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1AFDAF" w14:textId="6A7EF19E" w:rsidR="00FE1E10" w:rsidRPr="00A66D6E" w:rsidRDefault="00FE1E10" w:rsidP="00FE1E10">
      <w:pPr>
        <w:spacing w:after="120"/>
        <w:rPr>
          <w:rFonts w:ascii="Times New Roman" w:hAnsi="Times New Roman" w:cs="Times New Roman"/>
          <w:b/>
          <w:bCs/>
          <w:sz w:val="32"/>
          <w:szCs w:val="32"/>
        </w:rPr>
      </w:pPr>
      <w:bookmarkStart w:id="0" w:name="_GoBack"/>
      <w:bookmarkEnd w:id="0"/>
      <w:r w:rsidRPr="00A66D6E">
        <w:rPr>
          <w:rFonts w:ascii="Times New Roman" w:hAnsi="Times New Roman" w:cs="Times New Roman"/>
          <w:b/>
          <w:bCs/>
          <w:sz w:val="32"/>
          <w:szCs w:val="32"/>
        </w:rPr>
        <w:t>文档编号：</w:t>
      </w:r>
      <w:r w:rsidR="00253B3A" w:rsidRPr="00A66D6E">
        <w:rPr>
          <w:rFonts w:ascii="Times New Roman" w:hAnsi="Times New Roman" w:cs="Times New Roman"/>
          <w:b/>
          <w:bCs/>
          <w:sz w:val="32"/>
          <w:szCs w:val="32"/>
        </w:rPr>
        <w:t>CFFEX</w:t>
      </w:r>
      <w:r w:rsidRPr="00A66D6E">
        <w:rPr>
          <w:rFonts w:ascii="Times New Roman" w:hAnsi="Times New Roman" w:cs="Times New Roman"/>
          <w:b/>
          <w:bCs/>
          <w:sz w:val="32"/>
          <w:szCs w:val="32"/>
        </w:rPr>
        <w:t>_API</w:t>
      </w:r>
      <w:r w:rsidRPr="00A66D6E">
        <w:rPr>
          <w:rFonts w:ascii="Times New Roman" w:hAnsi="Times New Roman" w:cs="Times New Roman"/>
          <w:b/>
          <w:bCs/>
          <w:sz w:val="32"/>
          <w:szCs w:val="32"/>
        </w:rPr>
        <w:t>接口</w:t>
      </w:r>
      <w:r w:rsidR="00700204" w:rsidRPr="00A66D6E">
        <w:rPr>
          <w:rFonts w:ascii="Times New Roman" w:hAnsi="Times New Roman" w:cs="Times New Roman"/>
          <w:b/>
          <w:bCs/>
          <w:sz w:val="32"/>
          <w:szCs w:val="32"/>
        </w:rPr>
        <w:t>说明</w:t>
      </w:r>
    </w:p>
    <w:p w14:paraId="0483070F" w14:textId="77777777" w:rsidR="00FE1E10" w:rsidRPr="00A66D6E" w:rsidRDefault="00FE1E10">
      <w:pPr>
        <w:rPr>
          <w:rFonts w:ascii="Times New Roman" w:hAnsi="Times New Roman" w:cs="Times New Roman"/>
        </w:rPr>
      </w:pPr>
    </w:p>
    <w:p w14:paraId="31B26DE4" w14:textId="77777777" w:rsidR="00FE1E10" w:rsidRPr="00A66D6E" w:rsidRDefault="00FE1E10">
      <w:pPr>
        <w:rPr>
          <w:rFonts w:ascii="Times New Roman" w:hAnsi="Times New Roman" w:cs="Times New Roman"/>
        </w:rPr>
      </w:pPr>
    </w:p>
    <w:p w14:paraId="252E9A72" w14:textId="77777777" w:rsidR="00FE1E10" w:rsidRPr="00A66D6E" w:rsidRDefault="00FE1E10">
      <w:pPr>
        <w:rPr>
          <w:rFonts w:ascii="Times New Roman" w:hAnsi="Times New Roman" w:cs="Times New Roman"/>
        </w:rPr>
      </w:pPr>
    </w:p>
    <w:p w14:paraId="07E7E05C" w14:textId="77777777" w:rsidR="00FE1E10" w:rsidRPr="00A66D6E" w:rsidRDefault="00FE1E10">
      <w:pPr>
        <w:rPr>
          <w:rFonts w:ascii="Times New Roman" w:hAnsi="Times New Roman" w:cs="Times New Roman"/>
        </w:rPr>
      </w:pPr>
    </w:p>
    <w:p w14:paraId="6596CDD6" w14:textId="77777777" w:rsidR="00FE1E10" w:rsidRPr="00A66D6E" w:rsidRDefault="00FE1E10">
      <w:pPr>
        <w:rPr>
          <w:rFonts w:ascii="Times New Roman" w:hAnsi="Times New Roman" w:cs="Times New Roman"/>
        </w:rPr>
      </w:pPr>
    </w:p>
    <w:p w14:paraId="65636F38" w14:textId="77777777" w:rsidR="00FE1E10" w:rsidRPr="00A66D6E" w:rsidRDefault="00FE1E10">
      <w:pPr>
        <w:rPr>
          <w:rFonts w:ascii="Times New Roman" w:hAnsi="Times New Roman" w:cs="Times New Roman"/>
        </w:rPr>
      </w:pPr>
    </w:p>
    <w:p w14:paraId="32AEA770" w14:textId="77777777" w:rsidR="004F3066" w:rsidRPr="00A66D6E" w:rsidRDefault="004F3066" w:rsidP="00FF070C">
      <w:pPr>
        <w:rPr>
          <w:rFonts w:ascii="Times New Roman" w:hAnsi="Times New Roman" w:cs="Times New Roman"/>
          <w:b/>
          <w:sz w:val="44"/>
          <w:szCs w:val="44"/>
        </w:rPr>
      </w:pPr>
    </w:p>
    <w:p w14:paraId="715A4355" w14:textId="77777777" w:rsidR="004F3066" w:rsidRPr="00A66D6E" w:rsidRDefault="004F3066" w:rsidP="00FF070C">
      <w:pPr>
        <w:rPr>
          <w:rFonts w:ascii="Times New Roman" w:hAnsi="Times New Roman" w:cs="Times New Roman"/>
          <w:b/>
          <w:sz w:val="44"/>
          <w:szCs w:val="44"/>
        </w:rPr>
      </w:pPr>
    </w:p>
    <w:p w14:paraId="11F504D0" w14:textId="77777777" w:rsidR="00EB131A" w:rsidRPr="00A66D6E" w:rsidRDefault="00EB131A" w:rsidP="00EB131A">
      <w:pPr>
        <w:ind w:left="2100" w:firstLine="420"/>
        <w:rPr>
          <w:rFonts w:ascii="Times New Roman" w:hAnsi="Times New Roman" w:cs="Times New Roman"/>
          <w:b/>
          <w:sz w:val="52"/>
          <w:szCs w:val="52"/>
        </w:rPr>
      </w:pPr>
    </w:p>
    <w:p w14:paraId="6648D5E3" w14:textId="2C9D915C" w:rsidR="004F3066" w:rsidRPr="00A66D6E" w:rsidRDefault="00EB131A" w:rsidP="00F423B6">
      <w:pPr>
        <w:ind w:left="2100" w:firstLineChars="200" w:firstLine="1044"/>
        <w:rPr>
          <w:rFonts w:ascii="Times New Roman" w:eastAsiaTheme="majorEastAsia" w:hAnsi="Times New Roman" w:cs="Times New Roman"/>
          <w:b/>
          <w:sz w:val="52"/>
          <w:szCs w:val="52"/>
        </w:rPr>
      </w:pPr>
      <w:r w:rsidRPr="00A66D6E">
        <w:rPr>
          <w:rFonts w:ascii="Times New Roman" w:eastAsiaTheme="majorEastAsia" w:hAnsi="Times New Roman" w:cs="Times New Roman"/>
          <w:b/>
          <w:sz w:val="52"/>
          <w:szCs w:val="52"/>
        </w:rPr>
        <w:t>中金所</w:t>
      </w:r>
    </w:p>
    <w:p w14:paraId="73B95482" w14:textId="12F85F69" w:rsidR="004F3066" w:rsidRPr="00A66D6E" w:rsidRDefault="00124AE8" w:rsidP="00F423B6">
      <w:pPr>
        <w:jc w:val="center"/>
        <w:rPr>
          <w:rFonts w:ascii="Times New Roman" w:hAnsi="Times New Roman" w:cs="Times New Roman"/>
          <w:b/>
          <w:sz w:val="52"/>
          <w:szCs w:val="52"/>
        </w:rPr>
      </w:pPr>
      <w:r w:rsidRPr="00A66D6E">
        <w:rPr>
          <w:rFonts w:ascii="Times New Roman" w:eastAsiaTheme="majorEastAsia" w:hAnsi="Times New Roman" w:cs="Times New Roman"/>
          <w:b/>
          <w:sz w:val="52"/>
          <w:szCs w:val="52"/>
        </w:rPr>
        <w:t>参与人</w:t>
      </w:r>
      <w:r w:rsidR="00162708" w:rsidRPr="00A66D6E">
        <w:rPr>
          <w:rFonts w:ascii="Times New Roman" w:eastAsiaTheme="majorEastAsia" w:hAnsi="Times New Roman" w:cs="Times New Roman"/>
          <w:b/>
          <w:sz w:val="52"/>
          <w:szCs w:val="52"/>
        </w:rPr>
        <w:t>API</w:t>
      </w:r>
      <w:r w:rsidR="00162708" w:rsidRPr="00A66D6E">
        <w:rPr>
          <w:rFonts w:ascii="Times New Roman" w:eastAsiaTheme="majorEastAsia" w:hAnsi="Times New Roman" w:cs="Times New Roman"/>
          <w:b/>
          <w:sz w:val="52"/>
          <w:szCs w:val="52"/>
        </w:rPr>
        <w:t>接口</w:t>
      </w:r>
      <w:r w:rsidR="00EB131A" w:rsidRPr="00A66D6E">
        <w:rPr>
          <w:rFonts w:ascii="Times New Roman" w:eastAsiaTheme="majorEastAsia" w:hAnsi="Times New Roman" w:cs="Times New Roman"/>
          <w:b/>
          <w:sz w:val="52"/>
          <w:szCs w:val="52"/>
        </w:rPr>
        <w:t>规范</w:t>
      </w:r>
      <w:r w:rsidR="00433460" w:rsidRPr="00A66D6E">
        <w:rPr>
          <w:rFonts w:ascii="Times New Roman" w:eastAsiaTheme="majorEastAsia" w:hAnsi="Times New Roman" w:cs="Times New Roman"/>
          <w:b/>
          <w:sz w:val="52"/>
          <w:szCs w:val="52"/>
        </w:rPr>
        <w:t>V1.</w:t>
      </w:r>
      <w:ins w:id="1" w:author="唐宇" w:date="2025-02-25T13:50:00Z">
        <w:r w:rsidR="00045B24">
          <w:rPr>
            <w:rFonts w:ascii="Times New Roman" w:eastAsiaTheme="majorEastAsia" w:hAnsi="Times New Roman" w:cs="Times New Roman"/>
            <w:b/>
            <w:sz w:val="52"/>
            <w:szCs w:val="52"/>
          </w:rPr>
          <w:t>5</w:t>
        </w:r>
      </w:ins>
    </w:p>
    <w:p w14:paraId="27EBF41E" w14:textId="77777777" w:rsidR="004F3066" w:rsidRPr="00A66D6E" w:rsidRDefault="004F3066" w:rsidP="00FE1E10">
      <w:pPr>
        <w:ind w:firstLineChars="250" w:firstLine="1104"/>
        <w:rPr>
          <w:rFonts w:ascii="Times New Roman" w:hAnsi="Times New Roman" w:cs="Times New Roman"/>
          <w:b/>
          <w:sz w:val="44"/>
          <w:szCs w:val="44"/>
        </w:rPr>
      </w:pPr>
    </w:p>
    <w:p w14:paraId="2200E42A" w14:textId="28D41117" w:rsidR="004F3066" w:rsidRPr="00A66D6E" w:rsidRDefault="004F3066" w:rsidP="00FE1E10">
      <w:pPr>
        <w:ind w:firstLineChars="250" w:firstLine="1104"/>
        <w:rPr>
          <w:rFonts w:ascii="Times New Roman" w:hAnsi="Times New Roman" w:cs="Times New Roman"/>
          <w:b/>
          <w:sz w:val="44"/>
          <w:szCs w:val="44"/>
        </w:rPr>
      </w:pPr>
      <w:r w:rsidRPr="00A66D6E">
        <w:rPr>
          <w:rFonts w:ascii="Times New Roman" w:hAnsi="Times New Roman" w:cs="Times New Roman"/>
          <w:b/>
          <w:sz w:val="44"/>
          <w:szCs w:val="44"/>
        </w:rPr>
        <w:t xml:space="preserve">      </w:t>
      </w:r>
    </w:p>
    <w:p w14:paraId="173DDAC1" w14:textId="77777777" w:rsidR="004F3066" w:rsidRPr="00A66D6E" w:rsidRDefault="004F3066" w:rsidP="004F3066">
      <w:pPr>
        <w:ind w:firstLineChars="250" w:firstLine="803"/>
        <w:rPr>
          <w:rFonts w:ascii="Times New Roman" w:hAnsi="Times New Roman" w:cs="Times New Roman"/>
          <w:b/>
          <w:sz w:val="32"/>
          <w:szCs w:val="32"/>
        </w:rPr>
      </w:pPr>
    </w:p>
    <w:p w14:paraId="3AFDDA22" w14:textId="77777777" w:rsidR="004F3066" w:rsidRPr="00A66D6E" w:rsidRDefault="004F3066" w:rsidP="004F3066">
      <w:pPr>
        <w:ind w:firstLineChars="250" w:firstLine="803"/>
        <w:rPr>
          <w:rFonts w:ascii="Times New Roman" w:hAnsi="Times New Roman" w:cs="Times New Roman"/>
          <w:b/>
          <w:sz w:val="32"/>
          <w:szCs w:val="32"/>
        </w:rPr>
      </w:pPr>
    </w:p>
    <w:p w14:paraId="37A610C9" w14:textId="77777777" w:rsidR="004F3066" w:rsidRPr="00A66D6E" w:rsidRDefault="004F3066" w:rsidP="004F3066">
      <w:pPr>
        <w:ind w:firstLineChars="250" w:firstLine="803"/>
        <w:rPr>
          <w:rFonts w:ascii="Times New Roman" w:hAnsi="Times New Roman" w:cs="Times New Roman"/>
          <w:b/>
          <w:sz w:val="32"/>
          <w:szCs w:val="32"/>
        </w:rPr>
      </w:pPr>
    </w:p>
    <w:p w14:paraId="78DEBEF7" w14:textId="77777777" w:rsidR="004F3066" w:rsidRPr="00A66D6E" w:rsidRDefault="004F3066" w:rsidP="004F3066">
      <w:pPr>
        <w:ind w:firstLineChars="250" w:firstLine="803"/>
        <w:rPr>
          <w:rFonts w:ascii="Times New Roman" w:hAnsi="Times New Roman" w:cs="Times New Roman"/>
          <w:b/>
          <w:sz w:val="32"/>
          <w:szCs w:val="32"/>
        </w:rPr>
      </w:pPr>
    </w:p>
    <w:p w14:paraId="145102AB" w14:textId="77777777" w:rsidR="004F3066" w:rsidRPr="00A66D6E" w:rsidRDefault="004F3066" w:rsidP="004F3066">
      <w:pPr>
        <w:ind w:firstLineChars="250" w:firstLine="803"/>
        <w:rPr>
          <w:rFonts w:ascii="Times New Roman" w:hAnsi="Times New Roman" w:cs="Times New Roman"/>
          <w:b/>
          <w:sz w:val="32"/>
          <w:szCs w:val="32"/>
        </w:rPr>
      </w:pPr>
    </w:p>
    <w:p w14:paraId="3EE9A7C5" w14:textId="77777777" w:rsidR="004F3066" w:rsidRPr="00A66D6E" w:rsidRDefault="004F3066" w:rsidP="004F3066">
      <w:pPr>
        <w:tabs>
          <w:tab w:val="left" w:pos="720"/>
        </w:tabs>
        <w:autoSpaceDE w:val="0"/>
        <w:autoSpaceDN w:val="0"/>
        <w:adjustRightInd w:val="0"/>
        <w:spacing w:after="120"/>
        <w:ind w:left="277" w:right="18"/>
        <w:jc w:val="center"/>
        <w:rPr>
          <w:rFonts w:ascii="Times New Roman" w:hAnsi="Times New Roman" w:cs="Times New Roman"/>
          <w:color w:val="000000"/>
          <w:kern w:val="0"/>
          <w:lang w:val="zh-CN"/>
        </w:rPr>
      </w:pPr>
    </w:p>
    <w:p w14:paraId="22F264C7" w14:textId="77777777" w:rsidR="001D1593" w:rsidRPr="00A66D6E" w:rsidRDefault="001D1593" w:rsidP="004F3066">
      <w:pPr>
        <w:tabs>
          <w:tab w:val="left" w:pos="720"/>
        </w:tabs>
        <w:autoSpaceDE w:val="0"/>
        <w:autoSpaceDN w:val="0"/>
        <w:adjustRightInd w:val="0"/>
        <w:spacing w:after="120"/>
        <w:ind w:left="277" w:right="18"/>
        <w:jc w:val="center"/>
        <w:rPr>
          <w:rFonts w:ascii="Times New Roman" w:hAnsi="Times New Roman" w:cs="Times New Roman"/>
          <w:color w:val="000000"/>
          <w:kern w:val="0"/>
          <w:lang w:val="zh-CN"/>
        </w:rPr>
      </w:pPr>
    </w:p>
    <w:p w14:paraId="4810F9B0" w14:textId="77777777" w:rsidR="001D1593" w:rsidRPr="00A66D6E" w:rsidRDefault="001D1593" w:rsidP="004F3066">
      <w:pPr>
        <w:tabs>
          <w:tab w:val="left" w:pos="720"/>
        </w:tabs>
        <w:autoSpaceDE w:val="0"/>
        <w:autoSpaceDN w:val="0"/>
        <w:adjustRightInd w:val="0"/>
        <w:spacing w:after="120"/>
        <w:ind w:left="277" w:right="18"/>
        <w:jc w:val="center"/>
        <w:rPr>
          <w:rFonts w:ascii="Times New Roman" w:hAnsi="Times New Roman" w:cs="Times New Roman"/>
          <w:color w:val="000000"/>
          <w:kern w:val="0"/>
          <w:lang w:val="zh-CN"/>
        </w:rPr>
      </w:pPr>
    </w:p>
    <w:p w14:paraId="4E47B525" w14:textId="77777777" w:rsidR="001D1593" w:rsidRPr="00A66D6E" w:rsidRDefault="001D1593" w:rsidP="004F3066">
      <w:pPr>
        <w:tabs>
          <w:tab w:val="left" w:pos="720"/>
        </w:tabs>
        <w:autoSpaceDE w:val="0"/>
        <w:autoSpaceDN w:val="0"/>
        <w:adjustRightInd w:val="0"/>
        <w:spacing w:after="120"/>
        <w:ind w:left="277" w:right="18"/>
        <w:jc w:val="center"/>
        <w:rPr>
          <w:rFonts w:ascii="Times New Roman" w:hAnsi="Times New Roman" w:cs="Times New Roman"/>
          <w:color w:val="000000"/>
          <w:kern w:val="0"/>
          <w:lang w:val="zh-CN"/>
        </w:rPr>
      </w:pPr>
    </w:p>
    <w:p w14:paraId="2FFD2EF9" w14:textId="77777777" w:rsidR="001D1593" w:rsidRPr="00A66D6E" w:rsidRDefault="001D1593" w:rsidP="004F3066">
      <w:pPr>
        <w:tabs>
          <w:tab w:val="left" w:pos="720"/>
        </w:tabs>
        <w:autoSpaceDE w:val="0"/>
        <w:autoSpaceDN w:val="0"/>
        <w:adjustRightInd w:val="0"/>
        <w:spacing w:after="120"/>
        <w:ind w:left="277" w:right="18"/>
        <w:jc w:val="center"/>
        <w:rPr>
          <w:rFonts w:ascii="Times New Roman" w:hAnsi="Times New Roman" w:cs="Times New Roman"/>
          <w:color w:val="000000"/>
          <w:kern w:val="0"/>
          <w:lang w:val="zh-CN"/>
        </w:rPr>
      </w:pPr>
    </w:p>
    <w:p w14:paraId="34D309F8" w14:textId="0666D2EB" w:rsidR="001D1593" w:rsidRPr="00A66D6E" w:rsidRDefault="001D1593" w:rsidP="001D1593">
      <w:pPr>
        <w:tabs>
          <w:tab w:val="left" w:pos="510"/>
        </w:tabs>
        <w:autoSpaceDE w:val="0"/>
        <w:autoSpaceDN w:val="0"/>
        <w:adjustRightInd w:val="0"/>
        <w:spacing w:after="120"/>
        <w:ind w:right="18"/>
        <w:jc w:val="left"/>
        <w:rPr>
          <w:rFonts w:ascii="Times New Roman" w:hAnsi="Times New Roman" w:cs="Times New Roman"/>
          <w:color w:val="000000"/>
          <w:kern w:val="0"/>
          <w:sz w:val="18"/>
          <w:szCs w:val="18"/>
          <w:lang w:val="zh-CN"/>
        </w:rPr>
      </w:pPr>
      <w:r w:rsidRPr="00A66D6E">
        <w:rPr>
          <w:rFonts w:ascii="Times New Roman" w:hAnsi="Times New Roman" w:cs="Times New Roman"/>
          <w:color w:val="000000"/>
          <w:kern w:val="0"/>
          <w:sz w:val="18"/>
          <w:szCs w:val="18"/>
          <w:lang w:val="zh-CN"/>
        </w:rPr>
        <w:tab/>
      </w:r>
    </w:p>
    <w:p w14:paraId="31B6227E" w14:textId="77777777" w:rsidR="00B26061" w:rsidRPr="00A66D6E" w:rsidRDefault="00B26061" w:rsidP="001D1593">
      <w:pPr>
        <w:tabs>
          <w:tab w:val="left" w:pos="510"/>
        </w:tabs>
        <w:autoSpaceDE w:val="0"/>
        <w:autoSpaceDN w:val="0"/>
        <w:adjustRightInd w:val="0"/>
        <w:spacing w:after="120"/>
        <w:ind w:right="18"/>
        <w:jc w:val="left"/>
        <w:rPr>
          <w:rFonts w:ascii="Times New Roman" w:eastAsia="宋体" w:hAnsi="Times New Roman" w:cs="Times New Roman"/>
          <w:kern w:val="22"/>
        </w:rPr>
      </w:pPr>
    </w:p>
    <w:p w14:paraId="42C7448A" w14:textId="5858838A" w:rsidR="004F3066" w:rsidRPr="00A66D6E" w:rsidRDefault="001D1593" w:rsidP="00B94B5D">
      <w:pPr>
        <w:pStyle w:val="10"/>
        <w:keepNext w:val="0"/>
        <w:numPr>
          <w:ilvl w:val="12"/>
          <w:numId w:val="0"/>
        </w:numPr>
        <w:tabs>
          <w:tab w:val="left" w:pos="-1440"/>
        </w:tabs>
        <w:rPr>
          <w:rFonts w:ascii="Times New Roman" w:eastAsia="宋体" w:hAnsi="Times New Roman"/>
          <w:kern w:val="22"/>
        </w:rPr>
      </w:pPr>
      <w:r w:rsidRPr="00A66D6E">
        <w:rPr>
          <w:rFonts w:ascii="Times New Roman" w:eastAsia="宋体" w:hAnsi="Times New Roman"/>
          <w:kern w:val="22"/>
        </w:rPr>
        <w:lastRenderedPageBreak/>
        <w:t>修订记录</w:t>
      </w:r>
      <w:r w:rsidR="00B94B5D" w:rsidRPr="00A66D6E">
        <w:rPr>
          <w:rFonts w:ascii="Times New Roman" w:eastAsia="宋体" w:hAnsi="Times New Roman"/>
          <w:kern w:val="22"/>
          <w:lang w:val="en-US"/>
        </w:rPr>
        <w:t>：</w:t>
      </w:r>
    </w:p>
    <w:tbl>
      <w:tblPr>
        <w:tblW w:w="84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1260"/>
        <w:gridCol w:w="1260"/>
        <w:gridCol w:w="3600"/>
        <w:gridCol w:w="1116"/>
      </w:tblGrid>
      <w:tr w:rsidR="001D1593" w:rsidRPr="00A66D6E" w14:paraId="12A2DAE4" w14:textId="77777777" w:rsidTr="001D1593">
        <w:trPr>
          <w:cantSplit/>
          <w:trHeight w:val="282"/>
        </w:trPr>
        <w:tc>
          <w:tcPr>
            <w:tcW w:w="1260" w:type="dxa"/>
          </w:tcPr>
          <w:p w14:paraId="0C02233A" w14:textId="625C39C1" w:rsidR="001D1593" w:rsidRPr="00A66D6E" w:rsidRDefault="001D1593" w:rsidP="00991361">
            <w:pPr>
              <w:spacing w:after="120"/>
              <w:jc w:val="center"/>
              <w:rPr>
                <w:rFonts w:ascii="Times New Roman" w:eastAsia="新宋体" w:hAnsi="Times New Roman" w:cs="Times New Roman"/>
                <w:b/>
                <w:color w:val="000000"/>
                <w:sz w:val="18"/>
                <w:szCs w:val="18"/>
              </w:rPr>
            </w:pPr>
            <w:r w:rsidRPr="00A66D6E">
              <w:rPr>
                <w:rFonts w:ascii="Times New Roman" w:eastAsia="新宋体" w:hAnsi="Times New Roman" w:cs="Times New Roman"/>
                <w:b/>
                <w:color w:val="000000"/>
                <w:sz w:val="18"/>
                <w:szCs w:val="18"/>
              </w:rPr>
              <w:t>版本号</w:t>
            </w:r>
          </w:p>
        </w:tc>
        <w:tc>
          <w:tcPr>
            <w:tcW w:w="1260" w:type="dxa"/>
          </w:tcPr>
          <w:p w14:paraId="07B3D5B3" w14:textId="5FBD02D7" w:rsidR="001D1593" w:rsidRPr="00A66D6E" w:rsidRDefault="001D1593" w:rsidP="00991361">
            <w:pPr>
              <w:spacing w:after="120"/>
              <w:jc w:val="center"/>
              <w:rPr>
                <w:rFonts w:ascii="Times New Roman" w:eastAsia="新宋体" w:hAnsi="Times New Roman" w:cs="Times New Roman"/>
                <w:b/>
                <w:color w:val="000000"/>
                <w:sz w:val="18"/>
                <w:szCs w:val="18"/>
              </w:rPr>
            </w:pPr>
            <w:r w:rsidRPr="00A66D6E">
              <w:rPr>
                <w:rFonts w:ascii="Times New Roman" w:eastAsia="新宋体" w:hAnsi="Times New Roman" w:cs="Times New Roman"/>
                <w:b/>
                <w:color w:val="000000"/>
                <w:sz w:val="18"/>
                <w:szCs w:val="18"/>
              </w:rPr>
              <w:t>版本状态</w:t>
            </w:r>
          </w:p>
        </w:tc>
        <w:tc>
          <w:tcPr>
            <w:tcW w:w="1260" w:type="dxa"/>
            <w:vAlign w:val="center"/>
          </w:tcPr>
          <w:p w14:paraId="719D385F" w14:textId="18BF8DE9" w:rsidR="001D1593" w:rsidRPr="00A66D6E" w:rsidRDefault="001D1593" w:rsidP="00991361">
            <w:pPr>
              <w:spacing w:after="120"/>
              <w:jc w:val="center"/>
              <w:rPr>
                <w:rFonts w:ascii="Times New Roman" w:eastAsia="新宋体" w:hAnsi="Times New Roman" w:cs="Times New Roman"/>
                <w:b/>
                <w:color w:val="000000"/>
                <w:sz w:val="18"/>
                <w:szCs w:val="18"/>
              </w:rPr>
            </w:pPr>
            <w:r w:rsidRPr="00A66D6E">
              <w:rPr>
                <w:rFonts w:ascii="Times New Roman" w:eastAsia="新宋体" w:hAnsi="Times New Roman" w:cs="Times New Roman"/>
                <w:b/>
                <w:color w:val="000000"/>
                <w:sz w:val="18"/>
                <w:szCs w:val="18"/>
              </w:rPr>
              <w:t>修订日期</w:t>
            </w:r>
          </w:p>
        </w:tc>
        <w:tc>
          <w:tcPr>
            <w:tcW w:w="3600" w:type="dxa"/>
            <w:vAlign w:val="center"/>
          </w:tcPr>
          <w:p w14:paraId="0E229DC7" w14:textId="77777777" w:rsidR="001D1593" w:rsidRPr="00A66D6E" w:rsidRDefault="001D1593" w:rsidP="00991361">
            <w:pPr>
              <w:spacing w:after="120"/>
              <w:jc w:val="center"/>
              <w:rPr>
                <w:rFonts w:ascii="Times New Roman" w:eastAsia="新宋体" w:hAnsi="Times New Roman" w:cs="Times New Roman"/>
                <w:b/>
                <w:color w:val="000000"/>
                <w:sz w:val="18"/>
                <w:szCs w:val="18"/>
              </w:rPr>
            </w:pPr>
            <w:r w:rsidRPr="00A66D6E">
              <w:rPr>
                <w:rFonts w:ascii="Times New Roman" w:eastAsia="新宋体" w:hAnsi="Times New Roman" w:cs="Times New Roman"/>
                <w:b/>
                <w:color w:val="000000"/>
                <w:sz w:val="18"/>
                <w:szCs w:val="18"/>
              </w:rPr>
              <w:t>修订说明</w:t>
            </w:r>
          </w:p>
        </w:tc>
        <w:tc>
          <w:tcPr>
            <w:tcW w:w="1116" w:type="dxa"/>
            <w:vAlign w:val="center"/>
          </w:tcPr>
          <w:p w14:paraId="610BA578" w14:textId="6FE70242" w:rsidR="001D1593" w:rsidRPr="00A66D6E" w:rsidRDefault="001D1593" w:rsidP="00991361">
            <w:pPr>
              <w:spacing w:after="120"/>
              <w:jc w:val="center"/>
              <w:rPr>
                <w:rFonts w:ascii="Times New Roman" w:eastAsia="新宋体" w:hAnsi="Times New Roman" w:cs="Times New Roman"/>
                <w:b/>
                <w:color w:val="000000"/>
                <w:sz w:val="18"/>
                <w:szCs w:val="18"/>
              </w:rPr>
            </w:pPr>
            <w:r w:rsidRPr="00A66D6E">
              <w:rPr>
                <w:rFonts w:ascii="Times New Roman" w:eastAsia="新宋体" w:hAnsi="Times New Roman" w:cs="Times New Roman"/>
                <w:b/>
                <w:color w:val="000000"/>
                <w:sz w:val="18"/>
                <w:szCs w:val="18"/>
              </w:rPr>
              <w:t>修订者</w:t>
            </w:r>
          </w:p>
        </w:tc>
      </w:tr>
      <w:tr w:rsidR="001D1593" w:rsidRPr="00A66D6E" w14:paraId="1F0541DC" w14:textId="77777777" w:rsidTr="001D1593">
        <w:trPr>
          <w:cantSplit/>
          <w:trHeight w:val="363"/>
        </w:trPr>
        <w:tc>
          <w:tcPr>
            <w:tcW w:w="1260" w:type="dxa"/>
          </w:tcPr>
          <w:p w14:paraId="3E3510AB" w14:textId="4E5D7793"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V0.5</w:t>
            </w:r>
          </w:p>
        </w:tc>
        <w:tc>
          <w:tcPr>
            <w:tcW w:w="1260" w:type="dxa"/>
          </w:tcPr>
          <w:p w14:paraId="13C17B4B" w14:textId="5EC0370B"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征求意见稿</w:t>
            </w:r>
          </w:p>
        </w:tc>
        <w:tc>
          <w:tcPr>
            <w:tcW w:w="1260" w:type="dxa"/>
          </w:tcPr>
          <w:p w14:paraId="0CB4096A" w14:textId="1919F465"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2020/05/26</w:t>
            </w:r>
          </w:p>
        </w:tc>
        <w:tc>
          <w:tcPr>
            <w:tcW w:w="3600" w:type="dxa"/>
          </w:tcPr>
          <w:p w14:paraId="4E22E22D" w14:textId="77777777"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初稿</w:t>
            </w:r>
          </w:p>
        </w:tc>
        <w:tc>
          <w:tcPr>
            <w:tcW w:w="1116" w:type="dxa"/>
          </w:tcPr>
          <w:p w14:paraId="2B4BAA8C" w14:textId="592334AE"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中金所技术</w:t>
            </w:r>
          </w:p>
        </w:tc>
      </w:tr>
      <w:tr w:rsidR="001D1593" w:rsidRPr="00A66D6E" w14:paraId="687258E0" w14:textId="77777777" w:rsidTr="001D1593">
        <w:trPr>
          <w:cantSplit/>
          <w:trHeight w:val="379"/>
        </w:trPr>
        <w:tc>
          <w:tcPr>
            <w:tcW w:w="1260" w:type="dxa"/>
          </w:tcPr>
          <w:p w14:paraId="2267765E" w14:textId="72C11229"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V0.6</w:t>
            </w:r>
          </w:p>
        </w:tc>
        <w:tc>
          <w:tcPr>
            <w:tcW w:w="1260" w:type="dxa"/>
          </w:tcPr>
          <w:p w14:paraId="23246BFF" w14:textId="6CFF3358"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征求意见稿</w:t>
            </w:r>
          </w:p>
        </w:tc>
        <w:tc>
          <w:tcPr>
            <w:tcW w:w="1260" w:type="dxa"/>
          </w:tcPr>
          <w:p w14:paraId="1D48CB1A" w14:textId="16FFD71F"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2020/</w:t>
            </w:r>
            <w:r w:rsidR="00F940FB" w:rsidRPr="00A66D6E">
              <w:rPr>
                <w:rFonts w:ascii="Times New Roman" w:eastAsia="新宋体" w:hAnsi="Times New Roman" w:cs="Times New Roman"/>
                <w:color w:val="000000"/>
                <w:sz w:val="18"/>
                <w:szCs w:val="18"/>
              </w:rPr>
              <w:t>0</w:t>
            </w:r>
            <w:r w:rsidRPr="00A66D6E">
              <w:rPr>
                <w:rFonts w:ascii="Times New Roman" w:eastAsia="新宋体" w:hAnsi="Times New Roman" w:cs="Times New Roman"/>
                <w:color w:val="000000"/>
                <w:sz w:val="18"/>
                <w:szCs w:val="18"/>
              </w:rPr>
              <w:t>8/19</w:t>
            </w:r>
          </w:p>
        </w:tc>
        <w:tc>
          <w:tcPr>
            <w:tcW w:w="3600" w:type="dxa"/>
          </w:tcPr>
          <w:p w14:paraId="187A42A6" w14:textId="559F39D1"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初稿</w:t>
            </w:r>
          </w:p>
        </w:tc>
        <w:tc>
          <w:tcPr>
            <w:tcW w:w="1116" w:type="dxa"/>
          </w:tcPr>
          <w:p w14:paraId="255BA29D" w14:textId="64BB1127" w:rsidR="001D1593" w:rsidRPr="00A66D6E" w:rsidRDefault="001D1593" w:rsidP="001D1593">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中金所技术</w:t>
            </w:r>
          </w:p>
        </w:tc>
      </w:tr>
      <w:tr w:rsidR="00FE5905" w:rsidRPr="00A66D6E" w14:paraId="369DEBC5" w14:textId="77777777" w:rsidTr="001D1593">
        <w:trPr>
          <w:cantSplit/>
          <w:trHeight w:val="379"/>
        </w:trPr>
        <w:tc>
          <w:tcPr>
            <w:tcW w:w="1260" w:type="dxa"/>
          </w:tcPr>
          <w:p w14:paraId="45446C54" w14:textId="0EF26628" w:rsidR="00FE5905" w:rsidRPr="00A66D6E" w:rsidRDefault="00FE5905" w:rsidP="00FE5905">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V1.0</w:t>
            </w:r>
          </w:p>
        </w:tc>
        <w:tc>
          <w:tcPr>
            <w:tcW w:w="1260" w:type="dxa"/>
          </w:tcPr>
          <w:p w14:paraId="6CFCB87E" w14:textId="3AFB7DD9" w:rsidR="00FE5905" w:rsidRPr="00A66D6E" w:rsidRDefault="005A0D90" w:rsidP="00FE5905">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定稿</w:t>
            </w:r>
          </w:p>
        </w:tc>
        <w:tc>
          <w:tcPr>
            <w:tcW w:w="1260" w:type="dxa"/>
          </w:tcPr>
          <w:p w14:paraId="363E9BC8" w14:textId="5D070C7F" w:rsidR="00FE5905" w:rsidRPr="00A66D6E" w:rsidRDefault="00FE5905" w:rsidP="00FE5905">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2020/</w:t>
            </w:r>
            <w:r w:rsidR="00F940FB" w:rsidRPr="00A66D6E">
              <w:rPr>
                <w:rFonts w:ascii="Times New Roman" w:eastAsia="新宋体" w:hAnsi="Times New Roman" w:cs="Times New Roman"/>
                <w:color w:val="000000"/>
                <w:sz w:val="18"/>
                <w:szCs w:val="18"/>
              </w:rPr>
              <w:t>0</w:t>
            </w:r>
            <w:r w:rsidRPr="00A66D6E">
              <w:rPr>
                <w:rFonts w:ascii="Times New Roman" w:eastAsia="新宋体" w:hAnsi="Times New Roman" w:cs="Times New Roman"/>
                <w:color w:val="000000"/>
                <w:sz w:val="18"/>
                <w:szCs w:val="18"/>
              </w:rPr>
              <w:t>9/</w:t>
            </w:r>
            <w:r w:rsidR="00F940FB" w:rsidRPr="00A66D6E">
              <w:rPr>
                <w:rFonts w:ascii="Times New Roman" w:eastAsia="新宋体" w:hAnsi="Times New Roman" w:cs="Times New Roman"/>
                <w:color w:val="000000"/>
                <w:sz w:val="18"/>
                <w:szCs w:val="18"/>
              </w:rPr>
              <w:t>0</w:t>
            </w:r>
            <w:r w:rsidRPr="00A66D6E">
              <w:rPr>
                <w:rFonts w:ascii="Times New Roman" w:eastAsia="新宋体" w:hAnsi="Times New Roman" w:cs="Times New Roman"/>
                <w:color w:val="000000"/>
                <w:sz w:val="18"/>
                <w:szCs w:val="18"/>
              </w:rPr>
              <w:t>8</w:t>
            </w:r>
          </w:p>
        </w:tc>
        <w:tc>
          <w:tcPr>
            <w:tcW w:w="3600" w:type="dxa"/>
          </w:tcPr>
          <w:p w14:paraId="1AEB119D" w14:textId="7CBD126C" w:rsidR="00FE5905" w:rsidRPr="00A66D6E" w:rsidRDefault="005A0D90" w:rsidP="00FE5905">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正式发布</w:t>
            </w:r>
          </w:p>
        </w:tc>
        <w:tc>
          <w:tcPr>
            <w:tcW w:w="1116" w:type="dxa"/>
          </w:tcPr>
          <w:p w14:paraId="470F723A" w14:textId="35EC799A" w:rsidR="00FE5905" w:rsidRPr="00A66D6E" w:rsidRDefault="00FE5905" w:rsidP="00FE5905">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中金所技术</w:t>
            </w:r>
          </w:p>
        </w:tc>
      </w:tr>
      <w:tr w:rsidR="00892920" w:rsidRPr="00A66D6E" w14:paraId="0FC45ED3" w14:textId="77777777" w:rsidTr="001D1593">
        <w:trPr>
          <w:cantSplit/>
          <w:trHeight w:val="379"/>
        </w:trPr>
        <w:tc>
          <w:tcPr>
            <w:tcW w:w="1260" w:type="dxa"/>
          </w:tcPr>
          <w:p w14:paraId="2B137210" w14:textId="67F466E5" w:rsidR="00892920" w:rsidRPr="00A66D6E" w:rsidRDefault="00892920"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V1.1</w:t>
            </w:r>
          </w:p>
        </w:tc>
        <w:tc>
          <w:tcPr>
            <w:tcW w:w="1260" w:type="dxa"/>
          </w:tcPr>
          <w:p w14:paraId="240BA156" w14:textId="314F928D" w:rsidR="00892920" w:rsidRPr="00A66D6E" w:rsidRDefault="00892920"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正式稿</w:t>
            </w:r>
          </w:p>
        </w:tc>
        <w:tc>
          <w:tcPr>
            <w:tcW w:w="1260" w:type="dxa"/>
          </w:tcPr>
          <w:p w14:paraId="6D392BB1" w14:textId="4BD162AB" w:rsidR="00892920" w:rsidRPr="00A66D6E" w:rsidRDefault="00892920"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2021/02/04</w:t>
            </w:r>
          </w:p>
        </w:tc>
        <w:tc>
          <w:tcPr>
            <w:tcW w:w="3600" w:type="dxa"/>
          </w:tcPr>
          <w:p w14:paraId="2C399F29" w14:textId="57E9E6E8" w:rsidR="00EC3257" w:rsidRPr="00A66D6E" w:rsidRDefault="00EC3257" w:rsidP="00EC3257">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w:t>
            </w:r>
            <w:r w:rsidR="00F2063D" w:rsidRPr="00A66D6E">
              <w:rPr>
                <w:rFonts w:ascii="Times New Roman" w:eastAsia="新宋体" w:hAnsi="Times New Roman" w:cs="Times New Roman"/>
                <w:color w:val="000000"/>
                <w:sz w:val="18"/>
                <w:szCs w:val="18"/>
              </w:rPr>
              <w:t>：</w:t>
            </w:r>
          </w:p>
          <w:p w14:paraId="7314A34C" w14:textId="77777777" w:rsidR="00F2063D" w:rsidRPr="00A66D6E" w:rsidRDefault="00892920" w:rsidP="003635A6">
            <w:pPr>
              <w:pStyle w:val="aa"/>
              <w:numPr>
                <w:ilvl w:val="0"/>
                <w:numId w:val="33"/>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有价证券余额明细查询接口</w:t>
            </w:r>
          </w:p>
          <w:p w14:paraId="454E2222" w14:textId="79C984A1" w:rsidR="00892920" w:rsidRPr="00A66D6E" w:rsidRDefault="00892920" w:rsidP="003635A6">
            <w:pPr>
              <w:pStyle w:val="aa"/>
              <w:numPr>
                <w:ilvl w:val="0"/>
                <w:numId w:val="33"/>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担保品信息查询接口</w:t>
            </w:r>
          </w:p>
        </w:tc>
        <w:tc>
          <w:tcPr>
            <w:tcW w:w="1116" w:type="dxa"/>
          </w:tcPr>
          <w:p w14:paraId="61803D81" w14:textId="265207FD" w:rsidR="00892920" w:rsidRPr="00A66D6E" w:rsidRDefault="00892920"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中金所技术</w:t>
            </w:r>
          </w:p>
        </w:tc>
      </w:tr>
      <w:tr w:rsidR="00F2063D" w:rsidRPr="00A66D6E" w14:paraId="6A82FEE7" w14:textId="77777777" w:rsidTr="001D1593">
        <w:trPr>
          <w:cantSplit/>
          <w:trHeight w:val="379"/>
        </w:trPr>
        <w:tc>
          <w:tcPr>
            <w:tcW w:w="1260" w:type="dxa"/>
          </w:tcPr>
          <w:p w14:paraId="2CEF2F37" w14:textId="0C1DD46D" w:rsidR="00F2063D" w:rsidRPr="00A66D6E" w:rsidRDefault="00F2063D"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V1.2</w:t>
            </w:r>
          </w:p>
        </w:tc>
        <w:tc>
          <w:tcPr>
            <w:tcW w:w="1260" w:type="dxa"/>
          </w:tcPr>
          <w:p w14:paraId="6EF316BC" w14:textId="6F6B13E4" w:rsidR="00F2063D" w:rsidRPr="00A66D6E" w:rsidRDefault="00F2063D"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正式稿</w:t>
            </w:r>
          </w:p>
        </w:tc>
        <w:tc>
          <w:tcPr>
            <w:tcW w:w="1260" w:type="dxa"/>
          </w:tcPr>
          <w:p w14:paraId="7EBC2E9E" w14:textId="549187BB" w:rsidR="00F2063D" w:rsidRPr="00A66D6E" w:rsidRDefault="0008155D"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2021/12/01</w:t>
            </w:r>
          </w:p>
        </w:tc>
        <w:tc>
          <w:tcPr>
            <w:tcW w:w="3600" w:type="dxa"/>
          </w:tcPr>
          <w:p w14:paraId="3CCD2F40" w14:textId="25309111" w:rsidR="00FC4169" w:rsidRPr="00A66D6E" w:rsidRDefault="00FC4169" w:rsidP="003635A6">
            <w:pPr>
              <w:pStyle w:val="aa"/>
              <w:numPr>
                <w:ilvl w:val="0"/>
                <w:numId w:val="34"/>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中金所参与人</w:t>
            </w:r>
            <w:r w:rsidRPr="00A66D6E">
              <w:rPr>
                <w:rFonts w:ascii="Times New Roman" w:eastAsia="新宋体" w:hAnsi="Times New Roman" w:cs="Times New Roman"/>
                <w:color w:val="000000"/>
                <w:sz w:val="18"/>
                <w:szCs w:val="18"/>
              </w:rPr>
              <w:t>API</w:t>
            </w:r>
            <w:r w:rsidRPr="00A66D6E">
              <w:rPr>
                <w:rFonts w:ascii="Times New Roman" w:eastAsia="新宋体" w:hAnsi="Times New Roman" w:cs="Times New Roman"/>
                <w:color w:val="000000"/>
                <w:sz w:val="18"/>
                <w:szCs w:val="18"/>
              </w:rPr>
              <w:t>接口说明文档目录调整</w:t>
            </w:r>
          </w:p>
          <w:p w14:paraId="445C4475" w14:textId="51D636F6" w:rsidR="00EE266E" w:rsidRPr="00A66D6E" w:rsidRDefault="00EE266E" w:rsidP="003635A6">
            <w:pPr>
              <w:pStyle w:val="aa"/>
              <w:numPr>
                <w:ilvl w:val="0"/>
                <w:numId w:val="34"/>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修改会员出入金提交接口服务时间：</w:t>
            </w:r>
            <w:r w:rsidRPr="00A66D6E">
              <w:rPr>
                <w:rFonts w:ascii="Times New Roman" w:eastAsia="新宋体" w:hAnsi="Times New Roman" w:cs="Times New Roman"/>
                <w:color w:val="000000"/>
                <w:sz w:val="18"/>
                <w:szCs w:val="18"/>
              </w:rPr>
              <w:t>08:00-15:15</w:t>
            </w:r>
          </w:p>
          <w:p w14:paraId="789C39EC" w14:textId="22075B5A" w:rsidR="00EE266E" w:rsidRPr="00A66D6E" w:rsidRDefault="00EE266E" w:rsidP="003635A6">
            <w:pPr>
              <w:pStyle w:val="aa"/>
              <w:numPr>
                <w:ilvl w:val="0"/>
                <w:numId w:val="34"/>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修改会员出入金提交查询接口服务时间：</w:t>
            </w:r>
            <w:r w:rsidRPr="00A66D6E">
              <w:rPr>
                <w:rFonts w:ascii="Times New Roman" w:eastAsia="新宋体" w:hAnsi="Times New Roman" w:cs="Times New Roman"/>
                <w:color w:val="000000"/>
                <w:sz w:val="18"/>
                <w:szCs w:val="18"/>
              </w:rPr>
              <w:t>08:00-18:00</w:t>
            </w:r>
          </w:p>
          <w:p w14:paraId="269A6BF7" w14:textId="0E831F9E" w:rsidR="00FC4169" w:rsidRPr="00A66D6E" w:rsidRDefault="00FC4169" w:rsidP="003635A6">
            <w:pPr>
              <w:pStyle w:val="aa"/>
              <w:numPr>
                <w:ilvl w:val="0"/>
                <w:numId w:val="34"/>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w:t>
            </w:r>
            <w:r w:rsidRPr="00A66D6E">
              <w:rPr>
                <w:rFonts w:ascii="Times New Roman" w:eastAsia="新宋体" w:hAnsi="Times New Roman" w:cs="Times New Roman"/>
                <w:color w:val="000000"/>
                <w:sz w:val="18"/>
                <w:szCs w:val="18"/>
              </w:rPr>
              <w:t>12</w:t>
            </w:r>
            <w:r w:rsidRPr="00A66D6E">
              <w:rPr>
                <w:rFonts w:ascii="Times New Roman" w:eastAsia="新宋体" w:hAnsi="Times New Roman" w:cs="Times New Roman"/>
                <w:color w:val="000000"/>
                <w:sz w:val="18"/>
                <w:szCs w:val="18"/>
              </w:rPr>
              <w:t>个业务接口：</w:t>
            </w:r>
          </w:p>
          <w:p w14:paraId="291D4A3E" w14:textId="27B7BBA1" w:rsidR="001D26BF"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股指期权行权最低盈利金额提交接口</w:t>
            </w:r>
          </w:p>
          <w:p w14:paraId="4EA5DCAA" w14:textId="3070E351" w:rsidR="001D26BF"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股指期权行权最低盈利金额查询接口</w:t>
            </w:r>
          </w:p>
          <w:p w14:paraId="75CD6461" w14:textId="5285C690" w:rsidR="001D26BF"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股指期权行权最低盈利金额删除接口</w:t>
            </w:r>
          </w:p>
          <w:p w14:paraId="711F564E" w14:textId="26B32C02" w:rsidR="001D26BF"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期权日内对冲申请新增接口</w:t>
            </w:r>
          </w:p>
          <w:p w14:paraId="42AC159A" w14:textId="36188E98" w:rsidR="001D26BF"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期权日内对冲申请查询接口</w:t>
            </w:r>
          </w:p>
          <w:p w14:paraId="67231F3A" w14:textId="5ED88517" w:rsidR="001D26BF"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期权日内对冲申请撤销接口</w:t>
            </w:r>
          </w:p>
          <w:p w14:paraId="14D7817D" w14:textId="77777777" w:rsidR="00F2063D" w:rsidRPr="00A66D6E" w:rsidRDefault="00F2063D"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会员做市商月度手续费减收查询接口</w:t>
            </w:r>
          </w:p>
          <w:p w14:paraId="67B66A2D" w14:textId="77777777" w:rsidR="00F2063D" w:rsidRPr="00A66D6E" w:rsidRDefault="00F2063D"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套保套利额度查询接口</w:t>
            </w:r>
          </w:p>
          <w:p w14:paraId="6E10E42D" w14:textId="77777777" w:rsidR="00F2063D" w:rsidRPr="00A66D6E" w:rsidRDefault="00F2063D"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套保套利申请查询接口</w:t>
            </w:r>
          </w:p>
          <w:p w14:paraId="69972DFF" w14:textId="77777777" w:rsidR="0008155D" w:rsidRPr="00A66D6E" w:rsidRDefault="0008155D"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套保套利现货账号查询接口</w:t>
            </w:r>
          </w:p>
          <w:p w14:paraId="68E3149B" w14:textId="77777777" w:rsidR="001D26BF"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通知查询接口</w:t>
            </w:r>
          </w:p>
          <w:p w14:paraId="14555B36" w14:textId="7B0C417C" w:rsidR="00E77757" w:rsidRPr="00A66D6E" w:rsidRDefault="001D26BF" w:rsidP="00BE75F2">
            <w:pPr>
              <w:pStyle w:val="aa"/>
              <w:numPr>
                <w:ilvl w:val="0"/>
                <w:numId w:val="50"/>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通知附件下载接口</w:t>
            </w:r>
          </w:p>
        </w:tc>
        <w:tc>
          <w:tcPr>
            <w:tcW w:w="1116" w:type="dxa"/>
          </w:tcPr>
          <w:p w14:paraId="2998EB2E" w14:textId="5EA01D51" w:rsidR="00F2063D" w:rsidRPr="00A66D6E" w:rsidRDefault="00F2063D"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中金所技术</w:t>
            </w:r>
          </w:p>
        </w:tc>
      </w:tr>
      <w:tr w:rsidR="00450128" w:rsidRPr="00A66D6E" w14:paraId="18A50915" w14:textId="77777777" w:rsidTr="001D1593">
        <w:trPr>
          <w:cantSplit/>
          <w:trHeight w:val="379"/>
        </w:trPr>
        <w:tc>
          <w:tcPr>
            <w:tcW w:w="1260" w:type="dxa"/>
          </w:tcPr>
          <w:p w14:paraId="15B3F3F6" w14:textId="4340FE09" w:rsidR="00450128" w:rsidRPr="00A66D6E" w:rsidRDefault="00450128"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lastRenderedPageBreak/>
              <w:t>V1.3</w:t>
            </w:r>
          </w:p>
        </w:tc>
        <w:tc>
          <w:tcPr>
            <w:tcW w:w="1260" w:type="dxa"/>
          </w:tcPr>
          <w:p w14:paraId="33A2E3D5" w14:textId="2F5E85B3" w:rsidR="00450128" w:rsidRPr="00A66D6E" w:rsidRDefault="00450128"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正式稿</w:t>
            </w:r>
          </w:p>
        </w:tc>
        <w:tc>
          <w:tcPr>
            <w:tcW w:w="1260" w:type="dxa"/>
          </w:tcPr>
          <w:p w14:paraId="0B0B3674" w14:textId="0C84CD7E" w:rsidR="00450128" w:rsidRPr="00A66D6E" w:rsidRDefault="00450128"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2022/11/30</w:t>
            </w:r>
          </w:p>
        </w:tc>
        <w:tc>
          <w:tcPr>
            <w:tcW w:w="3600" w:type="dxa"/>
          </w:tcPr>
          <w:p w14:paraId="5FD7AFCE" w14:textId="77777777" w:rsidR="00450128" w:rsidRPr="00A66D6E" w:rsidRDefault="00450128" w:rsidP="00450128">
            <w:pPr>
              <w:pStyle w:val="aa"/>
              <w:numPr>
                <w:ilvl w:val="0"/>
                <w:numId w:val="55"/>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增加会员信息查询接口</w:t>
            </w:r>
          </w:p>
          <w:p w14:paraId="70805796" w14:textId="77777777" w:rsidR="00450128" w:rsidRPr="00A66D6E" w:rsidRDefault="00450128" w:rsidP="00450128">
            <w:pPr>
              <w:pStyle w:val="aa"/>
              <w:numPr>
                <w:ilvl w:val="0"/>
                <w:numId w:val="55"/>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增加意向交割国债信息查询接口</w:t>
            </w:r>
          </w:p>
          <w:p w14:paraId="06AD08F6" w14:textId="77777777" w:rsidR="00450128" w:rsidRPr="00A66D6E" w:rsidRDefault="00450128" w:rsidP="00450128">
            <w:pPr>
              <w:pStyle w:val="aa"/>
              <w:numPr>
                <w:ilvl w:val="0"/>
                <w:numId w:val="55"/>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增加国债交割信息查询接口</w:t>
            </w:r>
          </w:p>
          <w:p w14:paraId="373D7566" w14:textId="1150E40B" w:rsidR="00450128" w:rsidRPr="00A66D6E" w:rsidRDefault="00450128" w:rsidP="00450128">
            <w:pPr>
              <w:pStyle w:val="aa"/>
              <w:numPr>
                <w:ilvl w:val="0"/>
                <w:numId w:val="55"/>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w:t>
            </w:r>
            <w:r w:rsidR="00BD1549" w:rsidRPr="00A66D6E">
              <w:rPr>
                <w:rFonts w:ascii="Times New Roman" w:eastAsia="新宋体" w:hAnsi="Times New Roman" w:cs="Times New Roman"/>
                <w:color w:val="000000"/>
                <w:sz w:val="18"/>
                <w:szCs w:val="18"/>
              </w:rPr>
              <w:t>RCAMS</w:t>
            </w:r>
            <w:r w:rsidRPr="00A66D6E">
              <w:rPr>
                <w:rFonts w:ascii="Times New Roman" w:eastAsia="新宋体" w:hAnsi="Times New Roman" w:cs="Times New Roman"/>
                <w:color w:val="000000"/>
                <w:sz w:val="18"/>
                <w:szCs w:val="18"/>
              </w:rPr>
              <w:t>组合保证金参数查询接口</w:t>
            </w:r>
            <w:r w:rsidRPr="00A66D6E">
              <w:rPr>
                <w:rFonts w:ascii="Times New Roman" w:eastAsia="新宋体" w:hAnsi="Times New Roman" w:cs="Times New Roman"/>
                <w:color w:val="000000"/>
                <w:sz w:val="18"/>
                <w:szCs w:val="18"/>
              </w:rPr>
              <w:t>(</w:t>
            </w:r>
            <w:r w:rsidRPr="00A66D6E">
              <w:rPr>
                <w:rFonts w:ascii="Times New Roman" w:eastAsia="新宋体" w:hAnsi="Times New Roman" w:cs="Times New Roman"/>
                <w:color w:val="000000"/>
                <w:sz w:val="18"/>
                <w:szCs w:val="18"/>
              </w:rPr>
              <w:t>仅仿真</w:t>
            </w:r>
            <w:r w:rsidRPr="00A66D6E">
              <w:rPr>
                <w:rFonts w:ascii="Times New Roman" w:eastAsia="新宋体" w:hAnsi="Times New Roman" w:cs="Times New Roman"/>
                <w:color w:val="000000"/>
                <w:sz w:val="18"/>
                <w:szCs w:val="18"/>
              </w:rPr>
              <w:t>)</w:t>
            </w:r>
          </w:p>
          <w:p w14:paraId="4BCD8E17" w14:textId="77777777" w:rsidR="00450128" w:rsidRPr="00A66D6E" w:rsidRDefault="00450128" w:rsidP="00450128">
            <w:pPr>
              <w:pStyle w:val="aa"/>
              <w:numPr>
                <w:ilvl w:val="0"/>
                <w:numId w:val="55"/>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增加套保套利账号新增接口</w:t>
            </w:r>
          </w:p>
          <w:p w14:paraId="27D0DF80" w14:textId="77777777" w:rsidR="00450128" w:rsidRPr="00A66D6E" w:rsidRDefault="00450128" w:rsidP="00450128">
            <w:pPr>
              <w:pStyle w:val="aa"/>
              <w:numPr>
                <w:ilvl w:val="0"/>
                <w:numId w:val="55"/>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更新</w:t>
            </w:r>
            <w:r w:rsidRPr="00A66D6E">
              <w:rPr>
                <w:rFonts w:ascii="Times New Roman" w:eastAsia="新宋体" w:hAnsi="Times New Roman" w:cs="Times New Roman"/>
                <w:color w:val="000000"/>
                <w:sz w:val="18"/>
                <w:szCs w:val="18"/>
              </w:rPr>
              <w:t>4</w:t>
            </w:r>
            <w:r w:rsidRPr="00A66D6E">
              <w:rPr>
                <w:rFonts w:ascii="Times New Roman" w:eastAsia="新宋体" w:hAnsi="Times New Roman" w:cs="Times New Roman"/>
                <w:color w:val="000000"/>
                <w:sz w:val="18"/>
                <w:szCs w:val="18"/>
              </w:rPr>
              <w:t>个枚举类：</w:t>
            </w:r>
          </w:p>
          <w:p w14:paraId="131AEE7F" w14:textId="77777777" w:rsidR="00450128" w:rsidRPr="00A66D6E" w:rsidRDefault="00450128" w:rsidP="00450128">
            <w:pPr>
              <w:pStyle w:val="aa"/>
              <w:numPr>
                <w:ilvl w:val="0"/>
                <w:numId w:val="56"/>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memberType</w:t>
            </w:r>
          </w:p>
          <w:p w14:paraId="0B3C2C12" w14:textId="77777777" w:rsidR="00450128" w:rsidRPr="00A66D6E" w:rsidRDefault="00450128" w:rsidP="00450128">
            <w:pPr>
              <w:pStyle w:val="aa"/>
              <w:numPr>
                <w:ilvl w:val="0"/>
                <w:numId w:val="56"/>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productClassType</w:t>
            </w:r>
          </w:p>
          <w:p w14:paraId="56F36AE5" w14:textId="77777777" w:rsidR="00450128" w:rsidRPr="00A66D6E" w:rsidRDefault="00450128" w:rsidP="009C5D29">
            <w:pPr>
              <w:pStyle w:val="aa"/>
              <w:numPr>
                <w:ilvl w:val="0"/>
                <w:numId w:val="56"/>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indexAssetType</w:t>
            </w:r>
          </w:p>
          <w:p w14:paraId="4834ABF9" w14:textId="5358C48F" w:rsidR="00450128" w:rsidRPr="00A66D6E" w:rsidRDefault="00450128" w:rsidP="009C5D29">
            <w:pPr>
              <w:pStyle w:val="aa"/>
              <w:numPr>
                <w:ilvl w:val="0"/>
                <w:numId w:val="56"/>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bondAssetType</w:t>
            </w:r>
          </w:p>
        </w:tc>
        <w:tc>
          <w:tcPr>
            <w:tcW w:w="1116" w:type="dxa"/>
          </w:tcPr>
          <w:p w14:paraId="27B65343" w14:textId="21E178F3" w:rsidR="00450128" w:rsidRPr="00A66D6E" w:rsidRDefault="00D42E97"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中金所技术</w:t>
            </w:r>
          </w:p>
        </w:tc>
      </w:tr>
      <w:tr w:rsidR="00FB1F72" w:rsidRPr="00A66D6E" w14:paraId="0F280759" w14:textId="77777777" w:rsidTr="001D1593">
        <w:trPr>
          <w:cantSplit/>
          <w:trHeight w:val="379"/>
        </w:trPr>
        <w:tc>
          <w:tcPr>
            <w:tcW w:w="1260" w:type="dxa"/>
          </w:tcPr>
          <w:p w14:paraId="43421FAF" w14:textId="7DB7D90F" w:rsidR="00FB1F72" w:rsidRPr="00A66D6E" w:rsidRDefault="00FB1F72"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V1.4</w:t>
            </w:r>
          </w:p>
        </w:tc>
        <w:tc>
          <w:tcPr>
            <w:tcW w:w="1260" w:type="dxa"/>
          </w:tcPr>
          <w:p w14:paraId="5AC656A3" w14:textId="110F00E0" w:rsidR="00FB1F72" w:rsidRPr="00A66D6E" w:rsidRDefault="00FB1F72"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正式稿</w:t>
            </w:r>
          </w:p>
        </w:tc>
        <w:tc>
          <w:tcPr>
            <w:tcW w:w="1260" w:type="dxa"/>
          </w:tcPr>
          <w:p w14:paraId="05F691CC" w14:textId="2EBF101A" w:rsidR="00FB1F72" w:rsidRPr="00A66D6E" w:rsidRDefault="00FB1F72"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2023/12/29</w:t>
            </w:r>
          </w:p>
        </w:tc>
        <w:tc>
          <w:tcPr>
            <w:tcW w:w="3600" w:type="dxa"/>
          </w:tcPr>
          <w:p w14:paraId="3568F634" w14:textId="1675CFDD" w:rsidR="00EA74F7" w:rsidRPr="00A66D6E" w:rsidRDefault="00EA74F7" w:rsidP="00513396">
            <w:pPr>
              <w:pStyle w:val="aa"/>
              <w:numPr>
                <w:ilvl w:val="0"/>
                <w:numId w:val="57"/>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RCAMS</w:t>
            </w:r>
            <w:r w:rsidRPr="00A66D6E">
              <w:rPr>
                <w:rFonts w:ascii="Times New Roman" w:eastAsia="新宋体" w:hAnsi="Times New Roman" w:cs="Times New Roman"/>
                <w:color w:val="000000"/>
                <w:sz w:val="18"/>
                <w:szCs w:val="18"/>
              </w:rPr>
              <w:t>组合保证金参数查询接口入参增加</w:t>
            </w:r>
            <w:r w:rsidRPr="00A66D6E">
              <w:rPr>
                <w:rFonts w:ascii="Times New Roman" w:eastAsia="新宋体" w:hAnsi="Times New Roman" w:cs="Times New Roman"/>
                <w:color w:val="000000"/>
                <w:sz w:val="18"/>
                <w:szCs w:val="18"/>
              </w:rPr>
              <w:t>RCAMS</w:t>
            </w:r>
            <w:r w:rsidRPr="00A66D6E">
              <w:rPr>
                <w:rFonts w:ascii="Times New Roman" w:eastAsia="新宋体" w:hAnsi="Times New Roman" w:cs="Times New Roman"/>
                <w:color w:val="000000"/>
                <w:sz w:val="18"/>
                <w:szCs w:val="18"/>
              </w:rPr>
              <w:t>参数类型</w:t>
            </w:r>
            <w:r w:rsidR="00247AAC" w:rsidRPr="00A66D6E">
              <w:rPr>
                <w:rFonts w:ascii="Times New Roman" w:eastAsia="新宋体" w:hAnsi="Times New Roman" w:cs="Times New Roman"/>
                <w:color w:val="000000"/>
                <w:sz w:val="18"/>
                <w:szCs w:val="18"/>
              </w:rPr>
              <w:t>(</w:t>
            </w:r>
            <w:r w:rsidR="00247AAC" w:rsidRPr="00A66D6E">
              <w:rPr>
                <w:rFonts w:ascii="Times New Roman" w:eastAsia="新宋体" w:hAnsi="Times New Roman" w:cs="Times New Roman"/>
                <w:color w:val="000000"/>
                <w:sz w:val="18"/>
                <w:szCs w:val="18"/>
              </w:rPr>
              <w:t>仅仿真</w:t>
            </w:r>
            <w:r w:rsidR="00247AAC" w:rsidRPr="00A66D6E">
              <w:rPr>
                <w:rFonts w:ascii="Times New Roman" w:eastAsia="新宋体" w:hAnsi="Times New Roman" w:cs="Times New Roman"/>
                <w:color w:val="000000"/>
                <w:sz w:val="18"/>
                <w:szCs w:val="18"/>
              </w:rPr>
              <w:t>)</w:t>
            </w:r>
          </w:p>
          <w:p w14:paraId="69E52B20" w14:textId="59D527AC" w:rsidR="00EA74F7" w:rsidRPr="00A66D6E" w:rsidRDefault="00EA74F7" w:rsidP="00513396">
            <w:pPr>
              <w:pStyle w:val="aa"/>
              <w:numPr>
                <w:ilvl w:val="0"/>
                <w:numId w:val="57"/>
              </w:numPr>
              <w:spacing w:after="120"/>
              <w:ind w:firstLineChars="0"/>
              <w:rPr>
                <w:rFonts w:ascii="Times New Roman" w:eastAsia="新宋体" w:hAnsi="Times New Roman" w:cs="Times New Roman"/>
                <w:color w:val="000000" w:themeColor="text1"/>
                <w:sz w:val="18"/>
                <w:szCs w:val="18"/>
              </w:rPr>
            </w:pPr>
            <w:r w:rsidRPr="00A66D6E">
              <w:rPr>
                <w:rFonts w:ascii="Times New Roman" w:hAnsi="Times New Roman" w:cs="Times New Roman"/>
                <w:color w:val="000000" w:themeColor="text1"/>
                <w:sz w:val="18"/>
                <w:szCs w:val="18"/>
              </w:rPr>
              <w:t>dataType</w:t>
            </w:r>
            <w:r w:rsidRPr="00A66D6E">
              <w:rPr>
                <w:rFonts w:ascii="Times New Roman" w:hAnsi="Times New Roman" w:cs="Times New Roman"/>
                <w:color w:val="000000" w:themeColor="text1"/>
                <w:sz w:val="18"/>
                <w:szCs w:val="18"/>
              </w:rPr>
              <w:t>调整：</w:t>
            </w:r>
            <w:r w:rsidRPr="00A66D6E">
              <w:rPr>
                <w:rFonts w:ascii="Times New Roman" w:eastAsia="新宋体" w:hAnsi="Times New Roman" w:cs="Times New Roman"/>
                <w:color w:val="000000" w:themeColor="text1"/>
                <w:sz w:val="18"/>
                <w:szCs w:val="18"/>
              </w:rPr>
              <w:t>删除</w:t>
            </w:r>
            <w:r w:rsidR="002E189C" w:rsidRPr="00A66D6E">
              <w:rPr>
                <w:rFonts w:ascii="Times New Roman" w:eastAsia="新宋体" w:hAnsi="Times New Roman" w:cs="Times New Roman"/>
                <w:color w:val="000000" w:themeColor="text1"/>
                <w:sz w:val="18"/>
                <w:szCs w:val="18"/>
              </w:rPr>
              <w:t>031-</w:t>
            </w:r>
            <w:r w:rsidRPr="00A66D6E">
              <w:rPr>
                <w:rFonts w:ascii="Times New Roman" w:eastAsia="新宋体" w:hAnsi="Times New Roman" w:cs="Times New Roman"/>
                <w:color w:val="000000" w:themeColor="text1"/>
                <w:sz w:val="18"/>
                <w:szCs w:val="18"/>
              </w:rPr>
              <w:t>策略组合规则</w:t>
            </w:r>
            <w:r w:rsidRPr="00A66D6E">
              <w:rPr>
                <w:rFonts w:ascii="Times New Roman" w:eastAsia="新宋体" w:hAnsi="Times New Roman" w:cs="Times New Roman"/>
                <w:color w:val="000000" w:themeColor="text1"/>
                <w:sz w:val="18"/>
                <w:szCs w:val="18"/>
              </w:rPr>
              <w:t>(</w:t>
            </w:r>
            <w:r w:rsidR="002E189C" w:rsidRPr="00A66D6E">
              <w:rPr>
                <w:rFonts w:ascii="Times New Roman" w:eastAsia="新宋体" w:hAnsi="Times New Roman" w:cs="Times New Roman"/>
                <w:color w:val="000000" w:themeColor="text1"/>
                <w:sz w:val="18"/>
                <w:szCs w:val="18"/>
              </w:rPr>
              <w:t>结算</w:t>
            </w:r>
            <w:r w:rsidRPr="00A66D6E">
              <w:rPr>
                <w:rFonts w:ascii="Times New Roman" w:eastAsia="新宋体" w:hAnsi="Times New Roman" w:cs="Times New Roman"/>
                <w:color w:val="000000" w:themeColor="text1"/>
                <w:sz w:val="18"/>
                <w:szCs w:val="18"/>
              </w:rPr>
              <w:t>)</w:t>
            </w:r>
            <w:r w:rsidRPr="00A66D6E">
              <w:rPr>
                <w:rFonts w:ascii="Times New Roman" w:eastAsia="新宋体" w:hAnsi="Times New Roman" w:cs="Times New Roman"/>
                <w:color w:val="000000" w:themeColor="text1"/>
                <w:sz w:val="18"/>
                <w:szCs w:val="18"/>
              </w:rPr>
              <w:t>表</w:t>
            </w:r>
          </w:p>
          <w:p w14:paraId="35422437" w14:textId="0CE3521D" w:rsidR="00FB1F72" w:rsidRPr="00A66D6E" w:rsidRDefault="00EA74F7" w:rsidP="00256361">
            <w:pPr>
              <w:pStyle w:val="aa"/>
              <w:numPr>
                <w:ilvl w:val="0"/>
                <w:numId w:val="57"/>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增加枚举类：</w:t>
            </w:r>
            <w:r w:rsidRPr="00A66D6E">
              <w:rPr>
                <w:rFonts w:ascii="Times New Roman" w:hAnsi="Times New Roman" w:cs="Times New Roman"/>
                <w:sz w:val="18"/>
                <w:szCs w:val="18"/>
              </w:rPr>
              <w:t>paramType</w:t>
            </w:r>
            <w:r w:rsidR="000F792B" w:rsidRPr="00A66D6E">
              <w:rPr>
                <w:rFonts w:ascii="Times New Roman" w:hAnsi="Times New Roman" w:cs="Times New Roman"/>
                <w:sz w:val="18"/>
                <w:szCs w:val="18"/>
              </w:rPr>
              <w:t>，</w:t>
            </w:r>
            <w:r w:rsidR="003208F4" w:rsidRPr="00A66D6E">
              <w:rPr>
                <w:rFonts w:ascii="Times New Roman" w:hAnsi="Times New Roman" w:cs="Times New Roman"/>
                <w:sz w:val="18"/>
                <w:szCs w:val="18"/>
              </w:rPr>
              <w:t>notificationType</w:t>
            </w:r>
            <w:r w:rsidR="000F792B" w:rsidRPr="00A66D6E">
              <w:rPr>
                <w:rFonts w:ascii="Times New Roman" w:hAnsi="Times New Roman" w:cs="Times New Roman"/>
                <w:sz w:val="18"/>
                <w:szCs w:val="18"/>
              </w:rPr>
              <w:t>，</w:t>
            </w:r>
            <w:r w:rsidR="000F792B" w:rsidRPr="00A66D6E">
              <w:rPr>
                <w:rFonts w:ascii="Times New Roman" w:hAnsi="Times New Roman" w:cs="Times New Roman"/>
                <w:sz w:val="18"/>
                <w:szCs w:val="18"/>
              </w:rPr>
              <w:t>openResult</w:t>
            </w:r>
          </w:p>
          <w:p w14:paraId="1894BEB5" w14:textId="64D2AA3A" w:rsidR="00513396" w:rsidRPr="00A66D6E" w:rsidRDefault="00513396" w:rsidP="000F792B">
            <w:pPr>
              <w:pStyle w:val="aa"/>
              <w:numPr>
                <w:ilvl w:val="0"/>
                <w:numId w:val="57"/>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增加投资者他处开户信息查询接口</w:t>
            </w:r>
          </w:p>
          <w:p w14:paraId="00D96DCF" w14:textId="77777777" w:rsidR="00513396" w:rsidRPr="00A66D6E" w:rsidRDefault="00513396" w:rsidP="00256361">
            <w:pPr>
              <w:pStyle w:val="aa"/>
              <w:numPr>
                <w:ilvl w:val="0"/>
                <w:numId w:val="57"/>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通知查询接口入参新增</w:t>
            </w:r>
            <w:r w:rsidRPr="00A66D6E">
              <w:rPr>
                <w:rFonts w:ascii="Times New Roman" w:eastAsia="新宋体" w:hAnsi="Times New Roman" w:cs="Times New Roman"/>
                <w:color w:val="000000"/>
                <w:sz w:val="18"/>
                <w:szCs w:val="18"/>
              </w:rPr>
              <w:t>“</w:t>
            </w:r>
            <w:r w:rsidRPr="00A66D6E">
              <w:rPr>
                <w:rFonts w:ascii="Times New Roman" w:eastAsia="新宋体" w:hAnsi="Times New Roman" w:cs="Times New Roman"/>
                <w:color w:val="000000"/>
                <w:sz w:val="18"/>
                <w:szCs w:val="18"/>
              </w:rPr>
              <w:t>通知类型</w:t>
            </w:r>
            <w:r w:rsidRPr="00A66D6E">
              <w:rPr>
                <w:rFonts w:ascii="Times New Roman" w:eastAsia="新宋体" w:hAnsi="Times New Roman" w:cs="Times New Roman"/>
                <w:color w:val="000000"/>
                <w:sz w:val="18"/>
                <w:szCs w:val="18"/>
              </w:rPr>
              <w:t>”</w:t>
            </w:r>
            <w:r w:rsidRPr="00A66D6E">
              <w:rPr>
                <w:rFonts w:ascii="Times New Roman" w:eastAsia="新宋体" w:hAnsi="Times New Roman" w:cs="Times New Roman"/>
                <w:color w:val="000000"/>
                <w:sz w:val="18"/>
                <w:szCs w:val="18"/>
              </w:rPr>
              <w:t>字段</w:t>
            </w:r>
          </w:p>
          <w:p w14:paraId="3552EB54" w14:textId="6BB013E8" w:rsidR="00676E5F" w:rsidRPr="00A66D6E" w:rsidRDefault="00676E5F" w:rsidP="00256361">
            <w:pPr>
              <w:pStyle w:val="aa"/>
              <w:numPr>
                <w:ilvl w:val="0"/>
                <w:numId w:val="57"/>
              </w:numPr>
              <w:spacing w:after="120"/>
              <w:ind w:firstLineChars="0"/>
              <w:rPr>
                <w:rFonts w:ascii="Times New Roman" w:eastAsia="新宋体" w:hAnsi="Times New Roman" w:cs="Times New Roman"/>
                <w:color w:val="000000"/>
                <w:sz w:val="18"/>
                <w:szCs w:val="18"/>
              </w:rPr>
            </w:pPr>
            <w:r w:rsidRPr="00A66D6E">
              <w:rPr>
                <w:rFonts w:ascii="Times New Roman" w:hAnsi="Times New Roman" w:cs="Times New Roman"/>
                <w:sz w:val="18"/>
              </w:rPr>
              <w:t>hedgeApplyStatus</w:t>
            </w:r>
            <w:r w:rsidRPr="00A66D6E">
              <w:rPr>
                <w:rFonts w:ascii="Times New Roman" w:hAnsi="Times New Roman" w:cs="Times New Roman"/>
                <w:sz w:val="18"/>
              </w:rPr>
              <w:t>调整</w:t>
            </w:r>
            <w:r w:rsidR="002458F1" w:rsidRPr="00A66D6E">
              <w:rPr>
                <w:rFonts w:ascii="Times New Roman" w:hAnsi="Times New Roman" w:cs="Times New Roman"/>
                <w:sz w:val="18"/>
              </w:rPr>
              <w:t>：删除</w:t>
            </w:r>
            <w:r w:rsidRPr="00A66D6E">
              <w:rPr>
                <w:rFonts w:ascii="Times New Roman" w:hAnsi="Times New Roman" w:cs="Times New Roman"/>
                <w:sz w:val="18"/>
              </w:rPr>
              <w:t>9-</w:t>
            </w:r>
            <w:r w:rsidRPr="00A66D6E">
              <w:rPr>
                <w:rFonts w:ascii="Times New Roman" w:hAnsi="Times New Roman" w:cs="Times New Roman"/>
                <w:sz w:val="18"/>
              </w:rPr>
              <w:t>初始状态</w:t>
            </w:r>
          </w:p>
          <w:p w14:paraId="5F43E5C5" w14:textId="221228E8" w:rsidR="00C53999" w:rsidRPr="00A66D6E" w:rsidRDefault="002E189C" w:rsidP="00256361">
            <w:pPr>
              <w:pStyle w:val="aa"/>
              <w:numPr>
                <w:ilvl w:val="0"/>
                <w:numId w:val="57"/>
              </w:numPr>
              <w:spacing w:after="120"/>
              <w:ind w:firstLineChars="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其他文字性描述</w:t>
            </w:r>
            <w:r w:rsidR="00991A2F" w:rsidRPr="00A66D6E">
              <w:rPr>
                <w:rFonts w:ascii="Times New Roman" w:eastAsia="新宋体" w:hAnsi="Times New Roman" w:cs="Times New Roman"/>
                <w:color w:val="000000"/>
                <w:sz w:val="18"/>
                <w:szCs w:val="18"/>
              </w:rPr>
              <w:t>修改</w:t>
            </w:r>
          </w:p>
        </w:tc>
        <w:tc>
          <w:tcPr>
            <w:tcW w:w="1116" w:type="dxa"/>
          </w:tcPr>
          <w:p w14:paraId="4AD2AC47" w14:textId="5DC64098" w:rsidR="00FB1F72" w:rsidRPr="00A66D6E" w:rsidRDefault="00D42E97" w:rsidP="00892920">
            <w:pPr>
              <w:spacing w:after="120"/>
              <w:rPr>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中金所技术</w:t>
            </w:r>
          </w:p>
        </w:tc>
      </w:tr>
      <w:tr w:rsidR="00123D21" w:rsidRPr="00A66D6E" w14:paraId="2D47DCFC" w14:textId="77777777" w:rsidTr="001D1593">
        <w:trPr>
          <w:cantSplit/>
          <w:trHeight w:val="379"/>
          <w:ins w:id="2" w:author="唐宇" w:date="2024-01-03T17:51:00Z"/>
        </w:trPr>
        <w:tc>
          <w:tcPr>
            <w:tcW w:w="1260" w:type="dxa"/>
          </w:tcPr>
          <w:p w14:paraId="56BB9639" w14:textId="1E476C8D" w:rsidR="00123D21" w:rsidRPr="00A66D6E" w:rsidRDefault="00123D21" w:rsidP="00BF5EDE">
            <w:pPr>
              <w:spacing w:after="120"/>
              <w:rPr>
                <w:ins w:id="3" w:author="唐宇" w:date="2024-01-03T17:51:00Z"/>
                <w:rFonts w:ascii="Times New Roman" w:eastAsia="新宋体" w:hAnsi="Times New Roman" w:cs="Times New Roman"/>
                <w:color w:val="000000"/>
                <w:sz w:val="18"/>
                <w:szCs w:val="18"/>
              </w:rPr>
            </w:pPr>
            <w:ins w:id="4" w:author="唐宇" w:date="2024-01-03T17:51:00Z">
              <w:r w:rsidRPr="00A66D6E">
                <w:rPr>
                  <w:rFonts w:ascii="Times New Roman" w:eastAsia="新宋体" w:hAnsi="Times New Roman" w:cs="Times New Roman"/>
                  <w:color w:val="000000"/>
                  <w:sz w:val="18"/>
                  <w:szCs w:val="18"/>
                </w:rPr>
                <w:lastRenderedPageBreak/>
                <w:t>V</w:t>
              </w:r>
              <w:r w:rsidR="00D42E97" w:rsidRPr="00A66D6E">
                <w:rPr>
                  <w:rFonts w:ascii="Times New Roman" w:eastAsia="新宋体" w:hAnsi="Times New Roman" w:cs="Times New Roman"/>
                  <w:color w:val="000000"/>
                  <w:sz w:val="18"/>
                  <w:szCs w:val="18"/>
                </w:rPr>
                <w:t>1</w:t>
              </w:r>
            </w:ins>
            <w:r w:rsidR="00D42E97" w:rsidRPr="00A66D6E">
              <w:rPr>
                <w:rFonts w:ascii="Times New Roman" w:eastAsia="新宋体" w:hAnsi="Times New Roman" w:cs="Times New Roman"/>
                <w:color w:val="000000"/>
                <w:sz w:val="18"/>
                <w:szCs w:val="18"/>
              </w:rPr>
              <w:t>.</w:t>
            </w:r>
            <w:ins w:id="5" w:author="钟国潮" w:date="2025-02-18T13:48:00Z">
              <w:r w:rsidR="00BF5EDE">
                <w:rPr>
                  <w:rFonts w:ascii="Times New Roman" w:eastAsia="新宋体" w:hAnsi="Times New Roman" w:cs="Times New Roman"/>
                  <w:color w:val="000000"/>
                  <w:sz w:val="18"/>
                  <w:szCs w:val="18"/>
                </w:rPr>
                <w:t>5</w:t>
              </w:r>
            </w:ins>
          </w:p>
        </w:tc>
        <w:tc>
          <w:tcPr>
            <w:tcW w:w="1260" w:type="dxa"/>
          </w:tcPr>
          <w:p w14:paraId="757EEF5B" w14:textId="1293BF5D" w:rsidR="00123D21" w:rsidRPr="00A66D6E" w:rsidRDefault="00676AAC" w:rsidP="00892920">
            <w:pPr>
              <w:spacing w:after="120"/>
              <w:rPr>
                <w:ins w:id="6" w:author="唐宇" w:date="2024-01-03T17:51:00Z"/>
                <w:rFonts w:ascii="Times New Roman" w:eastAsia="新宋体" w:hAnsi="Times New Roman" w:cs="Times New Roman"/>
                <w:color w:val="000000"/>
                <w:sz w:val="18"/>
                <w:szCs w:val="18"/>
              </w:rPr>
            </w:pPr>
            <w:ins w:id="7" w:author="唐宇" w:date="2025-04-29T09:13:00Z">
              <w:r>
                <w:rPr>
                  <w:rFonts w:ascii="Times New Roman" w:eastAsia="新宋体" w:hAnsi="Times New Roman" w:cs="Times New Roman" w:hint="eastAsia"/>
                  <w:color w:val="000000"/>
                  <w:sz w:val="18"/>
                  <w:szCs w:val="18"/>
                </w:rPr>
                <w:t>正式</w:t>
              </w:r>
            </w:ins>
            <w:ins w:id="8" w:author="唐宇" w:date="2024-01-03T17:51:00Z">
              <w:r w:rsidR="00123D21" w:rsidRPr="00A66D6E">
                <w:rPr>
                  <w:rFonts w:ascii="Times New Roman" w:eastAsia="新宋体" w:hAnsi="Times New Roman" w:cs="Times New Roman"/>
                  <w:color w:val="000000"/>
                  <w:sz w:val="18"/>
                  <w:szCs w:val="18"/>
                </w:rPr>
                <w:t>稿</w:t>
              </w:r>
            </w:ins>
          </w:p>
        </w:tc>
        <w:tc>
          <w:tcPr>
            <w:tcW w:w="1260" w:type="dxa"/>
          </w:tcPr>
          <w:p w14:paraId="21B1706B" w14:textId="6C606B44" w:rsidR="00123D21" w:rsidRPr="00A66D6E" w:rsidRDefault="0013790F" w:rsidP="00BF5EDE">
            <w:pPr>
              <w:spacing w:after="120"/>
              <w:rPr>
                <w:ins w:id="9" w:author="唐宇" w:date="2024-01-03T17:51:00Z"/>
                <w:rFonts w:ascii="Times New Roman" w:eastAsia="新宋体" w:hAnsi="Times New Roman" w:cs="Times New Roman"/>
                <w:color w:val="000000"/>
                <w:sz w:val="18"/>
                <w:szCs w:val="18"/>
              </w:rPr>
            </w:pPr>
            <w:r w:rsidRPr="00A66D6E">
              <w:rPr>
                <w:rFonts w:ascii="Times New Roman" w:eastAsia="新宋体" w:hAnsi="Times New Roman" w:cs="Times New Roman"/>
                <w:color w:val="000000"/>
                <w:sz w:val="18"/>
                <w:szCs w:val="18"/>
              </w:rPr>
              <w:t>202</w:t>
            </w:r>
            <w:r w:rsidR="00676AAC">
              <w:rPr>
                <w:rFonts w:ascii="Times New Roman" w:eastAsia="新宋体" w:hAnsi="Times New Roman" w:cs="Times New Roman"/>
                <w:color w:val="000000"/>
                <w:sz w:val="18"/>
                <w:szCs w:val="18"/>
              </w:rPr>
              <w:t>5</w:t>
            </w:r>
            <w:r w:rsidRPr="00A66D6E">
              <w:rPr>
                <w:rFonts w:ascii="Times New Roman" w:eastAsia="新宋体" w:hAnsi="Times New Roman" w:cs="Times New Roman"/>
                <w:color w:val="000000"/>
                <w:sz w:val="18"/>
                <w:szCs w:val="18"/>
              </w:rPr>
              <w:t>/</w:t>
            </w:r>
            <w:r w:rsidR="00676AAC">
              <w:rPr>
                <w:rFonts w:ascii="Times New Roman" w:eastAsia="新宋体" w:hAnsi="Times New Roman" w:cs="Times New Roman"/>
                <w:color w:val="000000"/>
                <w:sz w:val="18"/>
                <w:szCs w:val="18"/>
              </w:rPr>
              <w:t>4</w:t>
            </w:r>
            <w:r w:rsidRPr="00A66D6E">
              <w:rPr>
                <w:rFonts w:ascii="Times New Roman" w:eastAsia="新宋体" w:hAnsi="Times New Roman" w:cs="Times New Roman"/>
                <w:color w:val="000000"/>
                <w:sz w:val="18"/>
                <w:szCs w:val="18"/>
              </w:rPr>
              <w:t>/</w:t>
            </w:r>
            <w:r w:rsidR="00676AAC">
              <w:rPr>
                <w:rFonts w:ascii="Times New Roman" w:eastAsia="新宋体" w:hAnsi="Times New Roman" w:cs="Times New Roman"/>
                <w:color w:val="000000"/>
                <w:sz w:val="18"/>
                <w:szCs w:val="18"/>
              </w:rPr>
              <w:t>29</w:t>
            </w:r>
          </w:p>
        </w:tc>
        <w:tc>
          <w:tcPr>
            <w:tcW w:w="3600" w:type="dxa"/>
          </w:tcPr>
          <w:p w14:paraId="36429912" w14:textId="77777777" w:rsidR="00D95A89" w:rsidRDefault="00D95A89" w:rsidP="00142FB2">
            <w:pPr>
              <w:pStyle w:val="aa"/>
              <w:numPr>
                <w:ilvl w:val="0"/>
                <w:numId w:val="68"/>
              </w:numPr>
              <w:spacing w:after="120"/>
              <w:ind w:firstLineChars="0"/>
              <w:rPr>
                <w:ins w:id="10" w:author="唐宇" w:date="2025-03-12T14:06:00Z"/>
                <w:rFonts w:ascii="Times New Roman" w:eastAsia="新宋体" w:hAnsi="Times New Roman" w:cs="Times New Roman"/>
                <w:color w:val="000000"/>
                <w:sz w:val="18"/>
                <w:szCs w:val="18"/>
              </w:rPr>
            </w:pPr>
            <w:ins w:id="11" w:author="唐宇" w:date="2025-03-12T14:06:00Z">
              <w:r w:rsidRPr="00A66D6E">
                <w:rPr>
                  <w:rFonts w:ascii="Times New Roman" w:eastAsia="新宋体" w:hAnsi="Times New Roman" w:cs="Times New Roman"/>
                  <w:color w:val="000000"/>
                  <w:sz w:val="18"/>
                  <w:szCs w:val="18"/>
                </w:rPr>
                <w:t>新增枚举类：</w:t>
              </w:r>
              <w:r w:rsidRPr="00A66D6E">
                <w:rPr>
                  <w:rFonts w:ascii="Times New Roman" w:eastAsia="新宋体" w:hAnsi="Times New Roman" w:cs="Times New Roman"/>
                  <w:color w:val="000000"/>
                  <w:sz w:val="18"/>
                  <w:szCs w:val="18"/>
                </w:rPr>
                <w:t>hedgeAssetType</w:t>
              </w:r>
              <w:r w:rsidRPr="00A66D6E">
                <w:rPr>
                  <w:rFonts w:ascii="Times New Roman" w:eastAsia="新宋体" w:hAnsi="Times New Roman" w:cs="Times New Roman"/>
                  <w:color w:val="000000"/>
                  <w:sz w:val="18"/>
                  <w:szCs w:val="18"/>
                </w:rPr>
                <w:t>，</w:t>
              </w:r>
              <w:r w:rsidRPr="00A66D6E">
                <w:rPr>
                  <w:rFonts w:ascii="Times New Roman" w:eastAsia="新宋体" w:hAnsi="Times New Roman" w:cs="Times New Roman"/>
                  <w:color w:val="000000"/>
                  <w:sz w:val="18"/>
                  <w:szCs w:val="18"/>
                </w:rPr>
                <w:t>contactType</w:t>
              </w:r>
              <w:r w:rsidRPr="00A66D6E">
                <w:rPr>
                  <w:rFonts w:ascii="Times New Roman" w:eastAsia="新宋体" w:hAnsi="Times New Roman" w:cs="Times New Roman"/>
                  <w:color w:val="000000"/>
                  <w:sz w:val="18"/>
                  <w:szCs w:val="18"/>
                </w:rPr>
                <w:t>，</w:t>
              </w:r>
              <w:r w:rsidRPr="00A66D6E">
                <w:rPr>
                  <w:rFonts w:ascii="Times New Roman" w:eastAsia="新宋体" w:hAnsi="Times New Roman" w:cs="Times New Roman"/>
                  <w:color w:val="000000"/>
                  <w:sz w:val="18"/>
                  <w:szCs w:val="18"/>
                </w:rPr>
                <w:t>hedgeFileType</w:t>
              </w:r>
              <w:r w:rsidRPr="00A66D6E">
                <w:rPr>
                  <w:rFonts w:ascii="Times New Roman" w:eastAsia="新宋体" w:hAnsi="Times New Roman" w:cs="Times New Roman"/>
                  <w:color w:val="000000"/>
                  <w:sz w:val="18"/>
                  <w:szCs w:val="18"/>
                </w:rPr>
                <w:t>，</w:t>
              </w:r>
              <w:r w:rsidRPr="00A66D6E">
                <w:rPr>
                  <w:rFonts w:ascii="Times New Roman" w:eastAsia="新宋体" w:hAnsi="Times New Roman" w:cs="Times New Roman"/>
                  <w:color w:val="000000"/>
                  <w:sz w:val="18"/>
                  <w:szCs w:val="18"/>
                </w:rPr>
                <w:t>derateItem</w:t>
              </w:r>
              <w:r w:rsidRPr="00A66D6E">
                <w:rPr>
                  <w:rFonts w:ascii="Times New Roman" w:eastAsia="新宋体" w:hAnsi="Times New Roman" w:cs="Times New Roman"/>
                  <w:color w:val="000000"/>
                  <w:sz w:val="18"/>
                  <w:szCs w:val="18"/>
                </w:rPr>
                <w:t>，</w:t>
              </w:r>
              <w:r w:rsidRPr="00A66D6E">
                <w:rPr>
                  <w:rFonts w:ascii="Times New Roman" w:eastAsia="新宋体" w:hAnsi="Times New Roman" w:cs="Times New Roman"/>
                  <w:color w:val="000000"/>
                  <w:sz w:val="18"/>
                  <w:szCs w:val="18"/>
                </w:rPr>
                <w:t>derateSpecType</w:t>
              </w:r>
            </w:ins>
          </w:p>
          <w:p w14:paraId="4BBA919E" w14:textId="33F70DBF" w:rsidR="00D95A89" w:rsidRDefault="00D95A89" w:rsidP="00142FB2">
            <w:pPr>
              <w:pStyle w:val="aa"/>
              <w:numPr>
                <w:ilvl w:val="0"/>
                <w:numId w:val="68"/>
              </w:numPr>
              <w:spacing w:after="120"/>
              <w:ind w:firstLineChars="0"/>
              <w:rPr>
                <w:ins w:id="12" w:author="唐宇" w:date="2025-03-12T14:02:00Z"/>
                <w:rFonts w:ascii="Times New Roman" w:eastAsia="新宋体" w:hAnsi="Times New Roman" w:cs="Times New Roman"/>
                <w:color w:val="000000"/>
                <w:sz w:val="18"/>
                <w:szCs w:val="18"/>
              </w:rPr>
            </w:pPr>
            <w:ins w:id="13" w:author="唐宇" w:date="2025-03-12T14:04:00Z">
              <w:r>
                <w:rPr>
                  <w:rFonts w:ascii="Times New Roman" w:eastAsia="新宋体" w:hAnsi="Times New Roman" w:cs="Times New Roman" w:hint="eastAsia"/>
                  <w:color w:val="000000"/>
                  <w:sz w:val="18"/>
                  <w:szCs w:val="18"/>
                </w:rPr>
                <w:t>修改</w:t>
              </w:r>
              <w:r>
                <w:rPr>
                  <w:rFonts w:ascii="Times New Roman" w:eastAsia="新宋体" w:hAnsi="Times New Roman" w:cs="Times New Roman"/>
                  <w:color w:val="000000"/>
                  <w:sz w:val="18"/>
                  <w:szCs w:val="18"/>
                </w:rPr>
                <w:t>v</w:t>
              </w:r>
              <w:r>
                <w:rPr>
                  <w:rFonts w:ascii="Times New Roman" w:eastAsia="新宋体" w:hAnsi="Times New Roman" w:cs="Times New Roman" w:hint="eastAsia"/>
                  <w:color w:val="000000"/>
                  <w:sz w:val="18"/>
                  <w:szCs w:val="18"/>
                </w:rPr>
                <w:t>1</w:t>
              </w:r>
              <w:r>
                <w:rPr>
                  <w:rFonts w:ascii="Times New Roman" w:eastAsia="新宋体" w:hAnsi="Times New Roman" w:cs="Times New Roman" w:hint="eastAsia"/>
                  <w:color w:val="000000"/>
                  <w:sz w:val="18"/>
                  <w:szCs w:val="18"/>
                </w:rPr>
                <w:t>登陆</w:t>
              </w:r>
              <w:r>
                <w:rPr>
                  <w:rFonts w:ascii="Times New Roman" w:eastAsia="新宋体" w:hAnsi="Times New Roman" w:cs="Times New Roman"/>
                  <w:color w:val="000000"/>
                  <w:sz w:val="18"/>
                  <w:szCs w:val="18"/>
                </w:rPr>
                <w:t>接口</w:t>
              </w:r>
              <w:r w:rsidRPr="00A66D6E">
                <w:rPr>
                  <w:rFonts w:ascii="Times New Roman" w:eastAsia="新宋体" w:hAnsi="Times New Roman" w:cs="Times New Roman"/>
                  <w:color w:val="000000"/>
                  <w:sz w:val="18"/>
                  <w:szCs w:val="18"/>
                </w:rPr>
                <w:t>的有效服务时间</w:t>
              </w:r>
              <w:r>
                <w:rPr>
                  <w:rFonts w:ascii="Times New Roman" w:eastAsia="新宋体" w:hAnsi="Times New Roman" w:cs="Times New Roman" w:hint="eastAsia"/>
                  <w:color w:val="000000"/>
                  <w:sz w:val="18"/>
                  <w:szCs w:val="18"/>
                </w:rPr>
                <w:t>；</w:t>
              </w:r>
            </w:ins>
            <w:ins w:id="14" w:author="唐宇" w:date="2025-03-12T14:02:00Z">
              <w:r>
                <w:rPr>
                  <w:rFonts w:ascii="Times New Roman" w:eastAsia="新宋体" w:hAnsi="Times New Roman" w:cs="Times New Roman" w:hint="eastAsia"/>
                  <w:color w:val="000000"/>
                  <w:sz w:val="18"/>
                  <w:szCs w:val="18"/>
                </w:rPr>
                <w:t>新增</w:t>
              </w:r>
            </w:ins>
            <w:ins w:id="15" w:author="唐宇" w:date="2025-03-12T14:04:00Z">
              <w:r>
                <w:rPr>
                  <w:rFonts w:ascii="Times New Roman" w:eastAsia="新宋体" w:hAnsi="Times New Roman" w:cs="Times New Roman" w:hint="eastAsia"/>
                  <w:color w:val="000000"/>
                  <w:sz w:val="18"/>
                  <w:szCs w:val="18"/>
                </w:rPr>
                <w:t>v2</w:t>
              </w:r>
            </w:ins>
            <w:ins w:id="16" w:author="唐宇" w:date="2025-03-12T14:02:00Z">
              <w:r>
                <w:rPr>
                  <w:rFonts w:ascii="Times New Roman" w:eastAsia="新宋体" w:hAnsi="Times New Roman" w:cs="Times New Roman" w:hint="eastAsia"/>
                  <w:color w:val="000000"/>
                  <w:sz w:val="18"/>
                  <w:szCs w:val="18"/>
                </w:rPr>
                <w:t>登陆接口</w:t>
              </w:r>
            </w:ins>
          </w:p>
          <w:p w14:paraId="215870B2" w14:textId="77777777" w:rsidR="00D95A89" w:rsidRPr="00A66D6E" w:rsidRDefault="00D95A89" w:rsidP="00D95A89">
            <w:pPr>
              <w:pStyle w:val="aa"/>
              <w:numPr>
                <w:ilvl w:val="0"/>
                <w:numId w:val="68"/>
              </w:numPr>
              <w:spacing w:after="120"/>
              <w:ind w:firstLineChars="0"/>
              <w:rPr>
                <w:ins w:id="17" w:author="唐宇" w:date="2025-03-12T14:03:00Z"/>
                <w:rFonts w:ascii="Times New Roman" w:eastAsia="新宋体" w:hAnsi="Times New Roman" w:cs="Times New Roman"/>
                <w:color w:val="000000"/>
                <w:sz w:val="18"/>
                <w:szCs w:val="18"/>
              </w:rPr>
            </w:pPr>
            <w:ins w:id="18" w:author="唐宇" w:date="2025-03-12T14:03:00Z">
              <w:r w:rsidRPr="00A66D6E">
                <w:rPr>
                  <w:rFonts w:ascii="Times New Roman" w:eastAsia="新宋体" w:hAnsi="Times New Roman" w:cs="Times New Roman"/>
                  <w:color w:val="000000"/>
                  <w:sz w:val="18"/>
                  <w:szCs w:val="18"/>
                </w:rPr>
                <w:t>新增行情数据查询接口</w:t>
              </w:r>
            </w:ins>
          </w:p>
          <w:p w14:paraId="5E2A4AA1" w14:textId="77777777" w:rsidR="00D95A89" w:rsidRDefault="00D95A89" w:rsidP="00D95A89">
            <w:pPr>
              <w:pStyle w:val="aa"/>
              <w:numPr>
                <w:ilvl w:val="0"/>
                <w:numId w:val="68"/>
              </w:numPr>
              <w:spacing w:after="120"/>
              <w:ind w:firstLineChars="0"/>
              <w:rPr>
                <w:ins w:id="19" w:author="唐宇" w:date="2025-03-12T14:06:00Z"/>
                <w:rFonts w:ascii="Times New Roman" w:eastAsia="新宋体" w:hAnsi="Times New Roman" w:cs="Times New Roman"/>
                <w:color w:val="000000"/>
                <w:sz w:val="18"/>
                <w:szCs w:val="18"/>
              </w:rPr>
            </w:pPr>
            <w:ins w:id="20" w:author="唐宇" w:date="2025-03-12T14:06:00Z">
              <w:r w:rsidRPr="00A66D6E">
                <w:rPr>
                  <w:rFonts w:ascii="Times New Roman" w:eastAsia="新宋体" w:hAnsi="Times New Roman" w:cs="Times New Roman"/>
                  <w:color w:val="000000"/>
                  <w:sz w:val="18"/>
                  <w:szCs w:val="18"/>
                </w:rPr>
                <w:t>修改结算文件查询接口、结算文件下载接口</w:t>
              </w:r>
            </w:ins>
          </w:p>
          <w:p w14:paraId="717F0BE6" w14:textId="177DEB64" w:rsidR="00D95A89" w:rsidRPr="00142FB2" w:rsidRDefault="00D95A89" w:rsidP="00D95A89">
            <w:pPr>
              <w:pStyle w:val="aa"/>
              <w:numPr>
                <w:ilvl w:val="0"/>
                <w:numId w:val="68"/>
              </w:numPr>
              <w:spacing w:after="120"/>
              <w:ind w:firstLineChars="0"/>
              <w:rPr>
                <w:ins w:id="21" w:author="唐宇" w:date="2025-03-12T14:03:00Z"/>
                <w:rFonts w:ascii="Times New Roman" w:eastAsia="新宋体" w:hAnsi="Times New Roman" w:cs="Times New Roman"/>
                <w:color w:val="000000"/>
                <w:sz w:val="18"/>
                <w:szCs w:val="18"/>
              </w:rPr>
            </w:pPr>
            <w:ins w:id="22" w:author="唐宇" w:date="2025-03-12T14:05:00Z">
              <w:r>
                <w:rPr>
                  <w:rFonts w:ascii="Times New Roman" w:eastAsia="新宋体" w:hAnsi="Times New Roman" w:cs="Times New Roman" w:hint="eastAsia"/>
                  <w:color w:val="000000"/>
                  <w:sz w:val="18"/>
                  <w:szCs w:val="18"/>
                </w:rPr>
                <w:t>修改</w:t>
              </w:r>
              <w:r w:rsidRPr="00A66D6E">
                <w:rPr>
                  <w:rFonts w:ascii="Times New Roman" w:eastAsia="新宋体" w:hAnsi="Times New Roman" w:cs="Times New Roman"/>
                  <w:color w:val="000000"/>
                  <w:sz w:val="18"/>
                  <w:szCs w:val="18"/>
                </w:rPr>
                <w:t>会员手续费减免数据查询接口</w:t>
              </w:r>
              <w:r>
                <w:rPr>
                  <w:rFonts w:ascii="Times New Roman" w:eastAsia="新宋体" w:hAnsi="Times New Roman" w:cs="Times New Roman" w:hint="eastAsia"/>
                  <w:color w:val="000000"/>
                  <w:sz w:val="18"/>
                  <w:szCs w:val="18"/>
                </w:rPr>
                <w:t>；</w:t>
              </w:r>
            </w:ins>
            <w:ins w:id="23" w:author="唐宇" w:date="2025-03-12T14:03:00Z">
              <w:r w:rsidRPr="00A66D6E">
                <w:rPr>
                  <w:rFonts w:ascii="Times New Roman" w:eastAsia="新宋体" w:hAnsi="Times New Roman" w:cs="Times New Roman"/>
                  <w:color w:val="000000"/>
                  <w:sz w:val="18"/>
                  <w:szCs w:val="18"/>
                </w:rPr>
                <w:t>新增会员定期减收额度查询接口、会员专项减收额度查询接口、会员剩余减收额度查询接口</w:t>
              </w:r>
            </w:ins>
          </w:p>
          <w:p w14:paraId="7D5D9AC7" w14:textId="49170ECF" w:rsidR="008E1EA6" w:rsidRDefault="008E1EA6" w:rsidP="00142FB2">
            <w:pPr>
              <w:pStyle w:val="aa"/>
              <w:numPr>
                <w:ilvl w:val="0"/>
                <w:numId w:val="68"/>
              </w:numPr>
              <w:spacing w:after="120"/>
              <w:ind w:firstLineChars="0"/>
              <w:rPr>
                <w:ins w:id="24" w:author="唐宇" w:date="2025-04-24T09:58:00Z"/>
                <w:rFonts w:ascii="Times New Roman" w:eastAsia="新宋体" w:hAnsi="Times New Roman" w:cs="Times New Roman"/>
                <w:color w:val="000000"/>
                <w:sz w:val="18"/>
                <w:szCs w:val="18"/>
              </w:rPr>
            </w:pPr>
            <w:ins w:id="25" w:author="唐宇" w:date="2025-04-24T09:59:00Z">
              <w:r>
                <w:rPr>
                  <w:rFonts w:ascii="Times New Roman" w:eastAsia="新宋体" w:hAnsi="Times New Roman" w:cs="Times New Roman" w:hint="eastAsia"/>
                  <w:color w:val="000000"/>
                  <w:sz w:val="18"/>
                  <w:szCs w:val="18"/>
                </w:rPr>
                <w:t>修改有价</w:t>
              </w:r>
              <w:r>
                <w:rPr>
                  <w:rFonts w:ascii="Times New Roman" w:eastAsia="新宋体" w:hAnsi="Times New Roman" w:cs="Times New Roman"/>
                  <w:color w:val="000000"/>
                  <w:sz w:val="18"/>
                  <w:szCs w:val="18"/>
                </w:rPr>
                <w:t>证券余额明细查询接口</w:t>
              </w:r>
            </w:ins>
          </w:p>
          <w:p w14:paraId="471AC24B" w14:textId="77777777" w:rsidR="00D95A89" w:rsidRDefault="00D95A89" w:rsidP="00142FB2">
            <w:pPr>
              <w:pStyle w:val="aa"/>
              <w:numPr>
                <w:ilvl w:val="0"/>
                <w:numId w:val="68"/>
              </w:numPr>
              <w:spacing w:after="120"/>
              <w:ind w:firstLineChars="0"/>
              <w:rPr>
                <w:ins w:id="26" w:author="唐宇" w:date="2025-03-12T14:02:00Z"/>
                <w:rFonts w:ascii="Times New Roman" w:eastAsia="新宋体" w:hAnsi="Times New Roman" w:cs="Times New Roman"/>
                <w:color w:val="000000"/>
                <w:sz w:val="18"/>
                <w:szCs w:val="18"/>
              </w:rPr>
            </w:pPr>
            <w:ins w:id="27" w:author="唐宇" w:date="2025-03-12T14:02:00Z">
              <w:r>
                <w:rPr>
                  <w:rFonts w:ascii="Times New Roman" w:eastAsia="新宋体" w:hAnsi="Times New Roman" w:cs="Times New Roman" w:hint="eastAsia"/>
                  <w:color w:val="000000"/>
                  <w:sz w:val="18"/>
                  <w:szCs w:val="18"/>
                </w:rPr>
                <w:t>新增结算</w:t>
              </w:r>
              <w:r>
                <w:rPr>
                  <w:rFonts w:ascii="Times New Roman" w:eastAsia="新宋体" w:hAnsi="Times New Roman" w:cs="Times New Roman"/>
                  <w:color w:val="000000"/>
                  <w:sz w:val="18"/>
                  <w:szCs w:val="18"/>
                </w:rPr>
                <w:t>会员</w:t>
              </w:r>
              <w:r>
                <w:rPr>
                  <w:rFonts w:ascii="Times New Roman" w:eastAsia="新宋体" w:hAnsi="Times New Roman" w:cs="Times New Roman" w:hint="eastAsia"/>
                  <w:color w:val="000000"/>
                  <w:sz w:val="18"/>
                  <w:szCs w:val="18"/>
                </w:rPr>
                <w:t>有价证券交存、</w:t>
              </w:r>
              <w:r>
                <w:rPr>
                  <w:rFonts w:ascii="Times New Roman" w:eastAsia="新宋体" w:hAnsi="Times New Roman" w:cs="Times New Roman"/>
                  <w:color w:val="000000"/>
                  <w:sz w:val="18"/>
                  <w:szCs w:val="18"/>
                </w:rPr>
                <w:t>提取</w:t>
              </w:r>
              <w:r>
                <w:rPr>
                  <w:rFonts w:ascii="Times New Roman" w:eastAsia="新宋体" w:hAnsi="Times New Roman" w:cs="Times New Roman" w:hint="eastAsia"/>
                  <w:color w:val="000000"/>
                  <w:sz w:val="18"/>
                  <w:szCs w:val="18"/>
                </w:rPr>
                <w:t>申请提交和</w:t>
              </w:r>
              <w:r>
                <w:rPr>
                  <w:rFonts w:ascii="Times New Roman" w:eastAsia="新宋体" w:hAnsi="Times New Roman" w:cs="Times New Roman"/>
                  <w:color w:val="000000"/>
                  <w:sz w:val="18"/>
                  <w:szCs w:val="18"/>
                </w:rPr>
                <w:t>查询接</w:t>
              </w:r>
              <w:r>
                <w:rPr>
                  <w:rFonts w:ascii="Times New Roman" w:eastAsia="新宋体" w:hAnsi="Times New Roman" w:cs="Times New Roman" w:hint="eastAsia"/>
                  <w:color w:val="000000"/>
                  <w:sz w:val="18"/>
                  <w:szCs w:val="18"/>
                </w:rPr>
                <w:t>口</w:t>
              </w:r>
            </w:ins>
          </w:p>
          <w:p w14:paraId="34ED4065" w14:textId="77777777" w:rsidR="00D95A89" w:rsidRDefault="00D95A89" w:rsidP="00D95A89">
            <w:pPr>
              <w:pStyle w:val="aa"/>
              <w:numPr>
                <w:ilvl w:val="0"/>
                <w:numId w:val="68"/>
              </w:numPr>
              <w:spacing w:after="120"/>
              <w:ind w:firstLineChars="0"/>
              <w:rPr>
                <w:ins w:id="28" w:author="唐宇" w:date="2025-03-12T14:06:00Z"/>
                <w:rFonts w:ascii="Times New Roman" w:eastAsia="新宋体" w:hAnsi="Times New Roman" w:cs="Times New Roman"/>
                <w:color w:val="000000"/>
                <w:sz w:val="18"/>
                <w:szCs w:val="18"/>
              </w:rPr>
            </w:pPr>
            <w:ins w:id="29" w:author="唐宇" w:date="2025-03-12T14:06:00Z">
              <w:r>
                <w:rPr>
                  <w:rFonts w:ascii="Times New Roman" w:eastAsia="新宋体" w:hAnsi="Times New Roman" w:cs="Times New Roman" w:hint="eastAsia"/>
                  <w:color w:val="000000"/>
                  <w:sz w:val="18"/>
                  <w:szCs w:val="18"/>
                </w:rPr>
                <w:t>修改意向</w:t>
              </w:r>
              <w:r>
                <w:rPr>
                  <w:rFonts w:ascii="Times New Roman" w:eastAsia="新宋体" w:hAnsi="Times New Roman" w:cs="Times New Roman"/>
                  <w:color w:val="000000"/>
                  <w:sz w:val="18"/>
                  <w:szCs w:val="18"/>
                </w:rPr>
                <w:t>交割国债信息查询接口、国债交割信息查询接口中的票面利率精度</w:t>
              </w:r>
            </w:ins>
          </w:p>
          <w:p w14:paraId="592A25B6" w14:textId="77777777" w:rsidR="00BF5EDE" w:rsidRDefault="00D42E97" w:rsidP="00D95A89">
            <w:pPr>
              <w:pStyle w:val="aa"/>
              <w:numPr>
                <w:ilvl w:val="0"/>
                <w:numId w:val="68"/>
              </w:numPr>
              <w:spacing w:after="120"/>
              <w:ind w:firstLineChars="0"/>
              <w:rPr>
                <w:rFonts w:ascii="Times New Roman" w:eastAsia="新宋体" w:hAnsi="Times New Roman" w:cs="Times New Roman"/>
                <w:color w:val="000000"/>
                <w:sz w:val="18"/>
                <w:szCs w:val="18"/>
              </w:rPr>
            </w:pPr>
            <w:ins w:id="30" w:author="唐宇" w:date="2024-01-11T16:59:00Z">
              <w:r w:rsidRPr="00D95A89">
                <w:rPr>
                  <w:rFonts w:ascii="Times New Roman" w:eastAsia="新宋体" w:hAnsi="Times New Roman" w:cs="Times New Roman" w:hint="eastAsia"/>
                  <w:color w:val="000000"/>
                  <w:sz w:val="18"/>
                  <w:szCs w:val="18"/>
                </w:rPr>
                <w:t>新增套保套利额度申请提交接口</w:t>
              </w:r>
            </w:ins>
            <w:ins w:id="31" w:author="唐宇" w:date="2024-06-26T15:29:00Z">
              <w:r w:rsidR="00454181" w:rsidRPr="00D95A89">
                <w:rPr>
                  <w:rFonts w:ascii="Times New Roman" w:eastAsia="新宋体" w:hAnsi="Times New Roman" w:cs="Times New Roman" w:hint="eastAsia"/>
                  <w:color w:val="000000"/>
                  <w:sz w:val="18"/>
                  <w:szCs w:val="18"/>
                </w:rPr>
                <w:t>、</w:t>
              </w:r>
            </w:ins>
            <w:ins w:id="32" w:author="唐宇" w:date="2024-01-11T16:59:00Z">
              <w:r w:rsidRPr="00D95A89">
                <w:rPr>
                  <w:rFonts w:ascii="Times New Roman" w:eastAsia="新宋体" w:hAnsi="Times New Roman" w:cs="Times New Roman" w:hint="eastAsia"/>
                  <w:color w:val="000000"/>
                  <w:sz w:val="18"/>
                  <w:szCs w:val="18"/>
                </w:rPr>
                <w:t>套保套利额度申请修改接口</w:t>
              </w:r>
            </w:ins>
            <w:ins w:id="33" w:author="唐宇" w:date="2024-06-26T15:29:00Z">
              <w:r w:rsidR="00454181" w:rsidRPr="00D95A89">
                <w:rPr>
                  <w:rFonts w:ascii="Times New Roman" w:eastAsia="新宋体" w:hAnsi="Times New Roman" w:cs="Times New Roman" w:hint="eastAsia"/>
                  <w:color w:val="000000"/>
                  <w:sz w:val="18"/>
                  <w:szCs w:val="18"/>
                </w:rPr>
                <w:t>、</w:t>
              </w:r>
            </w:ins>
            <w:ins w:id="34" w:author="唐宇" w:date="2024-01-11T16:59:00Z">
              <w:r w:rsidRPr="00D95A89">
                <w:rPr>
                  <w:rFonts w:ascii="Times New Roman" w:eastAsia="新宋体" w:hAnsi="Times New Roman" w:cs="Times New Roman" w:hint="eastAsia"/>
                  <w:color w:val="000000"/>
                  <w:sz w:val="18"/>
                  <w:szCs w:val="18"/>
                </w:rPr>
                <w:t>套保套利额度申请办理进度查询接口</w:t>
              </w:r>
            </w:ins>
          </w:p>
          <w:p w14:paraId="2F32842D" w14:textId="79ABDE74" w:rsidR="002F4C7D" w:rsidRPr="00740BD1" w:rsidRDefault="002F4C7D" w:rsidP="002F4C7D">
            <w:pPr>
              <w:pStyle w:val="aa"/>
              <w:numPr>
                <w:ilvl w:val="0"/>
                <w:numId w:val="68"/>
              </w:numPr>
              <w:spacing w:after="120"/>
              <w:ind w:firstLineChars="0"/>
              <w:rPr>
                <w:ins w:id="35" w:author="唐宇" w:date="2024-01-03T17:51:00Z"/>
                <w:rFonts w:ascii="Times New Roman" w:eastAsia="新宋体" w:hAnsi="Times New Roman" w:cs="Times New Roman"/>
                <w:color w:val="000000"/>
                <w:sz w:val="18"/>
                <w:szCs w:val="18"/>
              </w:rPr>
            </w:pPr>
            <w:r>
              <w:rPr>
                <w:rFonts w:ascii="Times New Roman" w:eastAsia="新宋体" w:hAnsi="Times New Roman" w:cs="Times New Roman" w:hint="eastAsia"/>
                <w:color w:val="000000"/>
                <w:sz w:val="18"/>
                <w:szCs w:val="18"/>
              </w:rPr>
              <w:t>更新</w:t>
            </w:r>
            <w:r w:rsidRPr="002F4C7D">
              <w:rPr>
                <w:rFonts w:ascii="Times New Roman" w:eastAsia="新宋体" w:hAnsi="Times New Roman" w:cs="Times New Roman" w:hint="eastAsia"/>
                <w:color w:val="000000"/>
                <w:sz w:val="18"/>
                <w:szCs w:val="18"/>
              </w:rPr>
              <w:t>参与人</w:t>
            </w:r>
            <w:r w:rsidRPr="002F4C7D">
              <w:rPr>
                <w:rFonts w:ascii="Times New Roman" w:eastAsia="新宋体" w:hAnsi="Times New Roman" w:cs="Times New Roman" w:hint="eastAsia"/>
                <w:color w:val="000000"/>
                <w:sz w:val="18"/>
                <w:szCs w:val="18"/>
              </w:rPr>
              <w:t>API</w:t>
            </w:r>
            <w:r w:rsidRPr="002F4C7D">
              <w:rPr>
                <w:rFonts w:ascii="Times New Roman" w:eastAsia="新宋体" w:hAnsi="Times New Roman" w:cs="Times New Roman" w:hint="eastAsia"/>
                <w:color w:val="000000"/>
                <w:sz w:val="18"/>
                <w:szCs w:val="18"/>
              </w:rPr>
              <w:t>客户端文档说明</w:t>
            </w:r>
            <w:r>
              <w:rPr>
                <w:rFonts w:ascii="Times New Roman" w:eastAsia="新宋体" w:hAnsi="Times New Roman" w:cs="Times New Roman" w:hint="eastAsia"/>
                <w:color w:val="000000"/>
                <w:sz w:val="18"/>
                <w:szCs w:val="18"/>
              </w:rPr>
              <w:t>文档</w:t>
            </w:r>
          </w:p>
        </w:tc>
        <w:tc>
          <w:tcPr>
            <w:tcW w:w="1116" w:type="dxa"/>
          </w:tcPr>
          <w:p w14:paraId="40057AE1" w14:textId="01A32D89" w:rsidR="00123D21" w:rsidRPr="00A66D6E" w:rsidRDefault="00D42E97" w:rsidP="00892920">
            <w:pPr>
              <w:spacing w:after="120"/>
              <w:rPr>
                <w:ins w:id="36" w:author="唐宇" w:date="2024-01-03T17:51:00Z"/>
                <w:rFonts w:ascii="Times New Roman" w:eastAsia="新宋体" w:hAnsi="Times New Roman" w:cs="Times New Roman"/>
                <w:color w:val="000000"/>
                <w:sz w:val="18"/>
                <w:szCs w:val="18"/>
              </w:rPr>
            </w:pPr>
            <w:ins w:id="37" w:author="唐宇" w:date="2024-01-11T16:59:00Z">
              <w:r w:rsidRPr="00A66D6E">
                <w:rPr>
                  <w:rFonts w:ascii="Times New Roman" w:eastAsia="新宋体" w:hAnsi="Times New Roman" w:cs="Times New Roman"/>
                  <w:color w:val="000000"/>
                  <w:sz w:val="18"/>
                  <w:szCs w:val="18"/>
                </w:rPr>
                <w:t>中金所技术</w:t>
              </w:r>
            </w:ins>
          </w:p>
        </w:tc>
      </w:tr>
    </w:tbl>
    <w:p w14:paraId="3366394D" w14:textId="0E8DB4FA" w:rsidR="00D95A89" w:rsidRDefault="00D95A89">
      <w:pPr>
        <w:widowControl/>
        <w:jc w:val="left"/>
        <w:rPr>
          <w:ins w:id="38" w:author="唐宇" w:date="2025-03-12T14:06:00Z"/>
          <w:rFonts w:ascii="Times New Roman" w:hAnsi="Times New Roman" w:cs="Times New Roman"/>
        </w:rPr>
      </w:pPr>
    </w:p>
    <w:p w14:paraId="6D6490B1" w14:textId="77777777" w:rsidR="00D95A89" w:rsidRDefault="00D95A89">
      <w:pPr>
        <w:widowControl/>
        <w:jc w:val="left"/>
        <w:rPr>
          <w:rFonts w:ascii="Times New Roman" w:hAnsi="Times New Roman" w:cs="Times New Roman"/>
        </w:rPr>
      </w:pPr>
      <w:r>
        <w:rPr>
          <w:rFonts w:ascii="Times New Roman" w:hAnsi="Times New Roman" w:cs="Times New Roman"/>
        </w:rPr>
        <w:br w:type="page"/>
      </w:r>
    </w:p>
    <w:sdt>
      <w:sdtPr>
        <w:rPr>
          <w:rFonts w:ascii="Times New Roman" w:hAnsi="Times New Roman" w:cs="Times New Roman"/>
          <w:b/>
          <w:bCs/>
          <w:lang w:val="zh-CN"/>
        </w:rPr>
        <w:id w:val="1547721639"/>
        <w:docPartObj>
          <w:docPartGallery w:val="Table of Contents"/>
          <w:docPartUnique/>
        </w:docPartObj>
      </w:sdtPr>
      <w:sdtEndPr>
        <w:rPr>
          <w:b w:val="0"/>
          <w:bCs w:val="0"/>
        </w:rPr>
      </w:sdtEndPr>
      <w:sdtContent>
        <w:p w14:paraId="75A0F917" w14:textId="77777777" w:rsidR="00183C47" w:rsidRPr="00967674" w:rsidRDefault="00183C47" w:rsidP="00777786">
          <w:pPr>
            <w:widowControl/>
            <w:jc w:val="left"/>
            <w:rPr>
              <w:rFonts w:ascii="Times New Roman" w:hAnsi="Times New Roman" w:cs="Times New Roman"/>
            </w:rPr>
          </w:pPr>
          <w:r w:rsidRPr="00967674">
            <w:rPr>
              <w:rFonts w:ascii="Times New Roman" w:hAnsi="Times New Roman" w:cs="Times New Roman"/>
              <w:lang w:val="zh-CN"/>
            </w:rPr>
            <w:t>目录</w:t>
          </w:r>
        </w:p>
        <w:p w14:paraId="4ACB4720" w14:textId="77777777" w:rsidR="00967674" w:rsidRPr="00967674" w:rsidRDefault="00183C47">
          <w:pPr>
            <w:pStyle w:val="11"/>
            <w:tabs>
              <w:tab w:val="left" w:pos="420"/>
              <w:tab w:val="right" w:leader="dot" w:pos="8296"/>
            </w:tabs>
            <w:rPr>
              <w:rFonts w:ascii="Times New Roman" w:hAnsi="Times New Roman" w:cs="Times New Roman"/>
              <w:noProof/>
            </w:rPr>
          </w:pPr>
          <w:r w:rsidRPr="00967674">
            <w:rPr>
              <w:rFonts w:ascii="Times New Roman" w:hAnsi="Times New Roman" w:cs="Times New Roman"/>
            </w:rPr>
            <w:fldChar w:fldCharType="begin"/>
          </w:r>
          <w:r w:rsidRPr="00967674">
            <w:rPr>
              <w:rFonts w:ascii="Times New Roman" w:hAnsi="Times New Roman" w:cs="Times New Roman"/>
            </w:rPr>
            <w:instrText xml:space="preserve"> TOC \o "1-3" \h \z \u </w:instrText>
          </w:r>
          <w:r w:rsidRPr="00967674">
            <w:rPr>
              <w:rFonts w:ascii="Times New Roman" w:hAnsi="Times New Roman" w:cs="Times New Roman"/>
            </w:rPr>
            <w:fldChar w:fldCharType="separate"/>
          </w:r>
          <w:hyperlink w:anchor="_Toc196808024" w:history="1">
            <w:r w:rsidR="00967674" w:rsidRPr="00967674">
              <w:rPr>
                <w:rStyle w:val="a9"/>
                <w:rFonts w:ascii="Times New Roman" w:hAnsi="Times New Roman" w:cs="Times New Roman"/>
                <w:noProof/>
              </w:rPr>
              <w:t>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文档说明</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_Toc196808024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w:t>
            </w:r>
            <w:r w:rsidR="00967674" w:rsidRPr="00967674">
              <w:rPr>
                <w:rFonts w:ascii="Times New Roman" w:hAnsi="Times New Roman" w:cs="Times New Roman"/>
                <w:noProof/>
                <w:webHidden/>
              </w:rPr>
              <w:fldChar w:fldCharType="end"/>
            </w:r>
          </w:hyperlink>
        </w:p>
        <w:p w14:paraId="737485BE"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25" w:history="1">
            <w:r w:rsidR="00967674" w:rsidRPr="00967674">
              <w:rPr>
                <w:rStyle w:val="a9"/>
                <w:rFonts w:ascii="Times New Roman" w:hAnsi="Times New Roman" w:cs="Times New Roman"/>
                <w:noProof/>
              </w:rPr>
              <w:t>1.1.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背景</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_Toc196808025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w:t>
            </w:r>
            <w:r w:rsidR="00967674" w:rsidRPr="00967674">
              <w:rPr>
                <w:rFonts w:ascii="Times New Roman" w:hAnsi="Times New Roman" w:cs="Times New Roman"/>
                <w:noProof/>
                <w:webHidden/>
              </w:rPr>
              <w:fldChar w:fldCharType="end"/>
            </w:r>
          </w:hyperlink>
        </w:p>
        <w:p w14:paraId="583BB22C"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26" w:history="1">
            <w:r w:rsidR="00967674" w:rsidRPr="00967674">
              <w:rPr>
                <w:rStyle w:val="a9"/>
                <w:rFonts w:ascii="Times New Roman" w:hAnsi="Times New Roman" w:cs="Times New Roman"/>
                <w:noProof/>
              </w:rPr>
              <w:t>1.2.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规范适用对象说明</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_Toc196808026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w:t>
            </w:r>
            <w:r w:rsidR="00967674" w:rsidRPr="00967674">
              <w:rPr>
                <w:rFonts w:ascii="Times New Roman" w:hAnsi="Times New Roman" w:cs="Times New Roman"/>
                <w:noProof/>
                <w:webHidden/>
              </w:rPr>
              <w:fldChar w:fldCharType="end"/>
            </w:r>
          </w:hyperlink>
        </w:p>
        <w:p w14:paraId="052F2E69"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27" w:history="1">
            <w:r w:rsidR="00967674" w:rsidRPr="00967674">
              <w:rPr>
                <w:rStyle w:val="a9"/>
                <w:rFonts w:ascii="Times New Roman" w:hAnsi="Times New Roman" w:cs="Times New Roman"/>
                <w:noProof/>
              </w:rPr>
              <w:t>1.3.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技术术语</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_Toc196808027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w:t>
            </w:r>
            <w:r w:rsidR="00967674" w:rsidRPr="00967674">
              <w:rPr>
                <w:rFonts w:ascii="Times New Roman" w:hAnsi="Times New Roman" w:cs="Times New Roman"/>
                <w:noProof/>
                <w:webHidden/>
              </w:rPr>
              <w:fldChar w:fldCharType="end"/>
            </w:r>
          </w:hyperlink>
        </w:p>
        <w:p w14:paraId="7E141F3F"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28" w:history="1">
            <w:r w:rsidR="00967674" w:rsidRPr="00967674">
              <w:rPr>
                <w:rStyle w:val="a9"/>
                <w:rFonts w:ascii="Times New Roman" w:hAnsi="Times New Roman" w:cs="Times New Roman"/>
                <w:noProof/>
              </w:rPr>
              <w:t>1.3.1.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认证</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_Toc196808028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w:t>
            </w:r>
            <w:r w:rsidR="00967674" w:rsidRPr="00967674">
              <w:rPr>
                <w:rFonts w:ascii="Times New Roman" w:hAnsi="Times New Roman" w:cs="Times New Roman"/>
                <w:noProof/>
                <w:webHidden/>
              </w:rPr>
              <w:fldChar w:fldCharType="end"/>
            </w:r>
          </w:hyperlink>
        </w:p>
        <w:p w14:paraId="64FFC16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29" w:history="1">
            <w:r w:rsidR="00967674" w:rsidRPr="00967674">
              <w:rPr>
                <w:rStyle w:val="a9"/>
                <w:rFonts w:ascii="Times New Roman" w:hAnsi="Times New Roman" w:cs="Times New Roman"/>
                <w:noProof/>
              </w:rPr>
              <w:t>1.3.2.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登录认证</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_Toc196808029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w:t>
            </w:r>
            <w:r w:rsidR="00967674" w:rsidRPr="00967674">
              <w:rPr>
                <w:rFonts w:ascii="Times New Roman" w:hAnsi="Times New Roman" w:cs="Times New Roman"/>
                <w:noProof/>
                <w:webHidden/>
              </w:rPr>
              <w:fldChar w:fldCharType="end"/>
            </w:r>
          </w:hyperlink>
        </w:p>
        <w:p w14:paraId="42AC511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30" w:history="1">
            <w:r w:rsidR="00967674" w:rsidRPr="00967674">
              <w:rPr>
                <w:rStyle w:val="a9"/>
                <w:rFonts w:ascii="Times New Roman" w:hAnsi="Times New Roman" w:cs="Times New Roman"/>
                <w:noProof/>
              </w:rPr>
              <w:t>1.3.3.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鉴权</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w:t>
            </w:r>
            <w:r w:rsidR="00967674" w:rsidRPr="00967674">
              <w:rPr>
                <w:rFonts w:ascii="Times New Roman" w:hAnsi="Times New Roman" w:cs="Times New Roman"/>
                <w:noProof/>
                <w:webHidden/>
              </w:rPr>
              <w:fldChar w:fldCharType="end"/>
            </w:r>
          </w:hyperlink>
        </w:p>
        <w:p w14:paraId="67AF6E57"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31" w:history="1">
            <w:r w:rsidR="00967674" w:rsidRPr="00967674">
              <w:rPr>
                <w:rStyle w:val="a9"/>
                <w:rFonts w:ascii="Times New Roman" w:hAnsi="Times New Roman" w:cs="Times New Roman"/>
                <w:noProof/>
              </w:rPr>
              <w:t>1.3.4.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版本控制</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w:t>
            </w:r>
            <w:r w:rsidR="00967674" w:rsidRPr="00967674">
              <w:rPr>
                <w:rFonts w:ascii="Times New Roman" w:hAnsi="Times New Roman" w:cs="Times New Roman"/>
                <w:noProof/>
                <w:webHidden/>
              </w:rPr>
              <w:fldChar w:fldCharType="end"/>
            </w:r>
          </w:hyperlink>
        </w:p>
        <w:p w14:paraId="5028E608"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32" w:history="1">
            <w:r w:rsidR="00967674" w:rsidRPr="00967674">
              <w:rPr>
                <w:rStyle w:val="a9"/>
                <w:rFonts w:ascii="Times New Roman" w:hAnsi="Times New Roman" w:cs="Times New Roman"/>
                <w:noProof/>
              </w:rPr>
              <w:t>1.3.5.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流量控制</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11</w:t>
            </w:r>
            <w:r w:rsidR="00967674" w:rsidRPr="00967674">
              <w:rPr>
                <w:rFonts w:ascii="Times New Roman" w:hAnsi="Times New Roman" w:cs="Times New Roman"/>
                <w:noProof/>
                <w:webHidden/>
              </w:rPr>
              <w:fldChar w:fldCharType="end"/>
            </w:r>
          </w:hyperlink>
        </w:p>
        <w:p w14:paraId="4C0DA65C" w14:textId="77777777" w:rsidR="00967674" w:rsidRPr="00967674" w:rsidRDefault="00AC6FFF">
          <w:pPr>
            <w:pStyle w:val="11"/>
            <w:tabs>
              <w:tab w:val="left" w:pos="420"/>
              <w:tab w:val="right" w:leader="dot" w:pos="8296"/>
            </w:tabs>
            <w:rPr>
              <w:rFonts w:ascii="Times New Roman" w:hAnsi="Times New Roman" w:cs="Times New Roman"/>
              <w:noProof/>
            </w:rPr>
          </w:pPr>
          <w:hyperlink w:anchor="_Toc196808033" w:history="1">
            <w:r w:rsidR="00967674" w:rsidRPr="00967674">
              <w:rPr>
                <w:rStyle w:val="a9"/>
                <w:rFonts w:ascii="Times New Roman" w:hAnsi="Times New Roman" w:cs="Times New Roman"/>
                <w:noProof/>
              </w:rPr>
              <w:t>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接口说明</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11</w:t>
            </w:r>
            <w:r w:rsidR="00967674" w:rsidRPr="00967674">
              <w:rPr>
                <w:rFonts w:ascii="Times New Roman" w:hAnsi="Times New Roman" w:cs="Times New Roman"/>
                <w:noProof/>
                <w:webHidden/>
              </w:rPr>
              <w:fldChar w:fldCharType="end"/>
            </w:r>
          </w:hyperlink>
        </w:p>
        <w:p w14:paraId="42B3EF03"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34" w:history="1">
            <w:r w:rsidR="00967674" w:rsidRPr="00967674">
              <w:rPr>
                <w:rStyle w:val="a9"/>
                <w:rFonts w:ascii="Times New Roman" w:hAnsi="Times New Roman" w:cs="Times New Roman"/>
                <w:noProof/>
              </w:rPr>
              <w:t>2.1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请求数据格式规范</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w:t>
            </w:r>
            <w:r w:rsidR="00967674" w:rsidRPr="00967674">
              <w:rPr>
                <w:rFonts w:ascii="Times New Roman" w:hAnsi="Times New Roman" w:cs="Times New Roman"/>
                <w:noProof/>
                <w:webHidden/>
              </w:rPr>
              <w:fldChar w:fldCharType="end"/>
            </w:r>
          </w:hyperlink>
        </w:p>
        <w:p w14:paraId="0BE52CE5"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35" w:history="1">
            <w:r w:rsidR="00967674" w:rsidRPr="00967674">
              <w:rPr>
                <w:rStyle w:val="a9"/>
                <w:rFonts w:ascii="Times New Roman" w:hAnsi="Times New Roman" w:cs="Times New Roman"/>
                <w:noProof/>
              </w:rPr>
              <w:t>2.2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响应数据格式规范</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14</w:t>
            </w:r>
            <w:r w:rsidR="00967674" w:rsidRPr="00967674">
              <w:rPr>
                <w:rFonts w:ascii="Times New Roman" w:hAnsi="Times New Roman" w:cs="Times New Roman"/>
                <w:noProof/>
                <w:webHidden/>
              </w:rPr>
              <w:fldChar w:fldCharType="end"/>
            </w:r>
          </w:hyperlink>
        </w:p>
        <w:p w14:paraId="71F808C2" w14:textId="77777777" w:rsidR="00967674" w:rsidRPr="00967674" w:rsidRDefault="00AC6FFF">
          <w:pPr>
            <w:pStyle w:val="11"/>
            <w:tabs>
              <w:tab w:val="left" w:pos="420"/>
              <w:tab w:val="right" w:leader="dot" w:pos="8296"/>
            </w:tabs>
            <w:rPr>
              <w:rFonts w:ascii="Times New Roman" w:hAnsi="Times New Roman" w:cs="Times New Roman"/>
              <w:noProof/>
            </w:rPr>
          </w:pPr>
          <w:hyperlink w:anchor="_Toc196808036" w:history="1">
            <w:r w:rsidR="00967674" w:rsidRPr="00967674">
              <w:rPr>
                <w:rStyle w:val="a9"/>
                <w:rFonts w:ascii="Times New Roman" w:hAnsi="Times New Roman" w:cs="Times New Roman"/>
                <w:noProof/>
              </w:rPr>
              <w:t>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数据类型</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16</w:t>
            </w:r>
            <w:r w:rsidR="00967674" w:rsidRPr="00967674">
              <w:rPr>
                <w:rFonts w:ascii="Times New Roman" w:hAnsi="Times New Roman" w:cs="Times New Roman"/>
                <w:noProof/>
                <w:webHidden/>
              </w:rPr>
              <w:fldChar w:fldCharType="end"/>
            </w:r>
          </w:hyperlink>
        </w:p>
        <w:p w14:paraId="5374E3D3"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39" w:history="1">
            <w:r w:rsidR="00967674" w:rsidRPr="00967674">
              <w:rPr>
                <w:rStyle w:val="a9"/>
                <w:rFonts w:ascii="Times New Roman" w:hAnsi="Times New Roman" w:cs="Times New Roman"/>
                <w:noProof/>
              </w:rPr>
              <w:t>3.1.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数值类</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_Toc196808039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16</w:t>
            </w:r>
            <w:r w:rsidR="00967674" w:rsidRPr="00967674">
              <w:rPr>
                <w:rFonts w:ascii="Times New Roman" w:hAnsi="Times New Roman" w:cs="Times New Roman"/>
                <w:noProof/>
                <w:webHidden/>
              </w:rPr>
              <w:fldChar w:fldCharType="end"/>
            </w:r>
          </w:hyperlink>
        </w:p>
        <w:p w14:paraId="4654FE7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40" w:history="1">
            <w:r w:rsidR="00967674" w:rsidRPr="00967674">
              <w:rPr>
                <w:rStyle w:val="a9"/>
                <w:rFonts w:ascii="Times New Roman" w:hAnsi="Times New Roman" w:cs="Times New Roman"/>
                <w:noProof/>
              </w:rPr>
              <w:t>3.1.1.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金额类数字</w:t>
            </w:r>
            <w:r w:rsidR="00967674" w:rsidRPr="00967674">
              <w:rPr>
                <w:rStyle w:val="a9"/>
                <w:rFonts w:ascii="Times New Roman" w:hAnsi="Times New Roman" w:cs="Times New Roman"/>
                <w:noProof/>
              </w:rPr>
              <w:t>Money</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M,N</w:t>
            </w:r>
            <w:r w:rsidR="00967674" w:rsidRPr="00967674">
              <w:rPr>
                <w:rStyle w:val="a9"/>
                <w:rFonts w:ascii="Times New Roman" w:hAnsi="Times New Roman" w:cs="Times New Roman"/>
                <w:noProof/>
              </w:rPr>
              <w: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16</w:t>
            </w:r>
            <w:r w:rsidR="00967674" w:rsidRPr="00967674">
              <w:rPr>
                <w:rFonts w:ascii="Times New Roman" w:hAnsi="Times New Roman" w:cs="Times New Roman"/>
                <w:noProof/>
                <w:webHidden/>
              </w:rPr>
              <w:fldChar w:fldCharType="end"/>
            </w:r>
          </w:hyperlink>
        </w:p>
        <w:p w14:paraId="45B36C9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41" w:history="1">
            <w:r w:rsidR="00967674" w:rsidRPr="00967674">
              <w:rPr>
                <w:rStyle w:val="a9"/>
                <w:rFonts w:ascii="Times New Roman" w:hAnsi="Times New Roman" w:cs="Times New Roman"/>
                <w:noProof/>
              </w:rPr>
              <w:t>3.1.2.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价格类数字</w:t>
            </w:r>
            <w:r w:rsidR="00967674" w:rsidRPr="00967674">
              <w:rPr>
                <w:rStyle w:val="a9"/>
                <w:rFonts w:ascii="Times New Roman" w:hAnsi="Times New Roman" w:cs="Times New Roman"/>
                <w:noProof/>
              </w:rPr>
              <w:t>Price</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M,N</w:t>
            </w:r>
            <w:r w:rsidR="00967674" w:rsidRPr="00967674">
              <w:rPr>
                <w:rStyle w:val="a9"/>
                <w:rFonts w:ascii="Times New Roman" w:hAnsi="Times New Roman" w:cs="Times New Roman"/>
                <w:noProof/>
              </w:rPr>
              <w: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17</w:t>
            </w:r>
            <w:r w:rsidR="00967674" w:rsidRPr="00967674">
              <w:rPr>
                <w:rFonts w:ascii="Times New Roman" w:hAnsi="Times New Roman" w:cs="Times New Roman"/>
                <w:noProof/>
                <w:webHidden/>
              </w:rPr>
              <w:fldChar w:fldCharType="end"/>
            </w:r>
          </w:hyperlink>
        </w:p>
        <w:p w14:paraId="0F5956F0"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42" w:history="1">
            <w:r w:rsidR="00967674" w:rsidRPr="00967674">
              <w:rPr>
                <w:rStyle w:val="a9"/>
                <w:rFonts w:ascii="Times New Roman" w:hAnsi="Times New Roman" w:cs="Times New Roman"/>
                <w:noProof/>
              </w:rPr>
              <w:t>3.1.3.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费率类数字</w:t>
            </w:r>
            <w:r w:rsidR="00967674" w:rsidRPr="00967674">
              <w:rPr>
                <w:rStyle w:val="a9"/>
                <w:rFonts w:ascii="Times New Roman" w:hAnsi="Times New Roman" w:cs="Times New Roman"/>
                <w:noProof/>
              </w:rPr>
              <w:t>Rate</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M,N</w:t>
            </w:r>
            <w:r w:rsidR="00967674" w:rsidRPr="00967674">
              <w:rPr>
                <w:rStyle w:val="a9"/>
                <w:rFonts w:ascii="Times New Roman" w:hAnsi="Times New Roman" w:cs="Times New Roman"/>
                <w:noProof/>
              </w:rPr>
              <w: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17</w:t>
            </w:r>
            <w:r w:rsidR="00967674" w:rsidRPr="00967674">
              <w:rPr>
                <w:rFonts w:ascii="Times New Roman" w:hAnsi="Times New Roman" w:cs="Times New Roman"/>
                <w:noProof/>
                <w:webHidden/>
              </w:rPr>
              <w:fldChar w:fldCharType="end"/>
            </w:r>
          </w:hyperlink>
        </w:p>
        <w:p w14:paraId="7169019D"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43" w:history="1">
            <w:r w:rsidR="00967674" w:rsidRPr="00967674">
              <w:rPr>
                <w:rStyle w:val="a9"/>
                <w:rFonts w:ascii="Times New Roman" w:hAnsi="Times New Roman" w:cs="Times New Roman"/>
                <w:noProof/>
              </w:rPr>
              <w:t>3.2.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文本类</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17</w:t>
            </w:r>
            <w:r w:rsidR="00967674" w:rsidRPr="00967674">
              <w:rPr>
                <w:rFonts w:ascii="Times New Roman" w:hAnsi="Times New Roman" w:cs="Times New Roman"/>
                <w:noProof/>
                <w:webHidden/>
              </w:rPr>
              <w:fldChar w:fldCharType="end"/>
            </w:r>
          </w:hyperlink>
        </w:p>
        <w:p w14:paraId="646FC85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45" w:history="1">
            <w:r w:rsidR="00967674" w:rsidRPr="00967674">
              <w:rPr>
                <w:rStyle w:val="a9"/>
                <w:rFonts w:ascii="Times New Roman" w:hAnsi="Times New Roman" w:cs="Times New Roman"/>
                <w:noProof/>
              </w:rPr>
              <w:t>3.2.1.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定长文本</w:t>
            </w:r>
            <w:r w:rsidR="00967674" w:rsidRPr="00967674">
              <w:rPr>
                <w:rStyle w:val="a9"/>
                <w:rFonts w:ascii="Times New Roman" w:hAnsi="Times New Roman" w:cs="Times New Roman"/>
                <w:noProof/>
              </w:rPr>
              <w:t>Exact</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N</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Text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17</w:t>
            </w:r>
            <w:r w:rsidR="00967674" w:rsidRPr="00967674">
              <w:rPr>
                <w:rFonts w:ascii="Times New Roman" w:hAnsi="Times New Roman" w:cs="Times New Roman"/>
                <w:noProof/>
                <w:webHidden/>
              </w:rPr>
              <w:fldChar w:fldCharType="end"/>
            </w:r>
          </w:hyperlink>
        </w:p>
        <w:p w14:paraId="2F667A0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46" w:history="1">
            <w:r w:rsidR="00967674" w:rsidRPr="00967674">
              <w:rPr>
                <w:rStyle w:val="a9"/>
                <w:rFonts w:ascii="Times New Roman" w:hAnsi="Times New Roman" w:cs="Times New Roman"/>
                <w:noProof/>
              </w:rPr>
              <w:t>3.2.2.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不定长文本</w:t>
            </w:r>
            <w:r w:rsidR="00967674" w:rsidRPr="00967674">
              <w:rPr>
                <w:rStyle w:val="a9"/>
                <w:rFonts w:ascii="Times New Roman" w:hAnsi="Times New Roman" w:cs="Times New Roman"/>
                <w:noProof/>
              </w:rPr>
              <w:t>Max</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N</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Text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18</w:t>
            </w:r>
            <w:r w:rsidR="00967674" w:rsidRPr="00967674">
              <w:rPr>
                <w:rFonts w:ascii="Times New Roman" w:hAnsi="Times New Roman" w:cs="Times New Roman"/>
                <w:noProof/>
                <w:webHidden/>
              </w:rPr>
              <w:fldChar w:fldCharType="end"/>
            </w:r>
          </w:hyperlink>
        </w:p>
        <w:p w14:paraId="0963CA51"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47" w:history="1">
            <w:r w:rsidR="00967674" w:rsidRPr="00967674">
              <w:rPr>
                <w:rStyle w:val="a9"/>
                <w:rFonts w:ascii="Times New Roman" w:hAnsi="Times New Roman" w:cs="Times New Roman"/>
                <w:noProof/>
              </w:rPr>
              <w:t>3.3.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数字类</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18</w:t>
            </w:r>
            <w:r w:rsidR="00967674" w:rsidRPr="00967674">
              <w:rPr>
                <w:rFonts w:ascii="Times New Roman" w:hAnsi="Times New Roman" w:cs="Times New Roman"/>
                <w:noProof/>
                <w:webHidden/>
              </w:rPr>
              <w:fldChar w:fldCharType="end"/>
            </w:r>
          </w:hyperlink>
        </w:p>
        <w:p w14:paraId="54553741"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49" w:history="1">
            <w:r w:rsidR="00967674" w:rsidRPr="00967674">
              <w:rPr>
                <w:rStyle w:val="a9"/>
                <w:rFonts w:ascii="Times New Roman" w:hAnsi="Times New Roman" w:cs="Times New Roman"/>
                <w:noProof/>
              </w:rPr>
              <w:t>3.3.1.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定长数字</w:t>
            </w:r>
            <w:r w:rsidR="00967674" w:rsidRPr="00967674">
              <w:rPr>
                <w:rStyle w:val="a9"/>
                <w:rFonts w:ascii="Times New Roman" w:hAnsi="Times New Roman" w:cs="Times New Roman"/>
                <w:noProof/>
              </w:rPr>
              <w:t>Exact</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N</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Num</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_Toc196808049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18</w:t>
            </w:r>
            <w:r w:rsidR="00967674" w:rsidRPr="00967674">
              <w:rPr>
                <w:rFonts w:ascii="Times New Roman" w:hAnsi="Times New Roman" w:cs="Times New Roman"/>
                <w:noProof/>
                <w:webHidden/>
              </w:rPr>
              <w:fldChar w:fldCharType="end"/>
            </w:r>
          </w:hyperlink>
        </w:p>
        <w:p w14:paraId="64358A6F"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50" w:history="1">
            <w:r w:rsidR="00967674" w:rsidRPr="00967674">
              <w:rPr>
                <w:rStyle w:val="a9"/>
                <w:rFonts w:ascii="Times New Roman" w:hAnsi="Times New Roman" w:cs="Times New Roman"/>
                <w:noProof/>
              </w:rPr>
              <w:t>3.3.2.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不定长数字</w:t>
            </w:r>
            <w:r w:rsidR="00967674" w:rsidRPr="00967674">
              <w:rPr>
                <w:rStyle w:val="a9"/>
                <w:rFonts w:ascii="Times New Roman" w:hAnsi="Times New Roman" w:cs="Times New Roman"/>
                <w:noProof/>
              </w:rPr>
              <w:t>Max</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N</w:t>
            </w:r>
            <w:r w:rsidR="00967674" w:rsidRPr="00967674">
              <w:rPr>
                <w:rStyle w:val="a9"/>
                <w:rFonts w:ascii="Times New Roman" w:hAnsi="Times New Roman" w:cs="Times New Roman"/>
                <w:noProof/>
              </w:rPr>
              <w:t>】</w:t>
            </w:r>
            <w:r w:rsidR="00967674" w:rsidRPr="00967674">
              <w:rPr>
                <w:rStyle w:val="a9"/>
                <w:rFonts w:ascii="Times New Roman" w:hAnsi="Times New Roman" w:cs="Times New Roman"/>
                <w:noProof/>
              </w:rPr>
              <w:t>Num</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_Toc196808050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18</w:t>
            </w:r>
            <w:r w:rsidR="00967674" w:rsidRPr="00967674">
              <w:rPr>
                <w:rFonts w:ascii="Times New Roman" w:hAnsi="Times New Roman" w:cs="Times New Roman"/>
                <w:noProof/>
                <w:webHidden/>
              </w:rPr>
              <w:fldChar w:fldCharType="end"/>
            </w:r>
          </w:hyperlink>
        </w:p>
        <w:p w14:paraId="750CABA6"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51" w:history="1">
            <w:r w:rsidR="00967674" w:rsidRPr="00967674">
              <w:rPr>
                <w:rStyle w:val="a9"/>
                <w:rFonts w:ascii="Times New Roman" w:hAnsi="Times New Roman" w:cs="Times New Roman"/>
                <w:noProof/>
              </w:rPr>
              <w:t>3.4.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数组类</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_Toc196808051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19</w:t>
            </w:r>
            <w:r w:rsidR="00967674" w:rsidRPr="00967674">
              <w:rPr>
                <w:rFonts w:ascii="Times New Roman" w:hAnsi="Times New Roman" w:cs="Times New Roman"/>
                <w:noProof/>
                <w:webHidden/>
              </w:rPr>
              <w:fldChar w:fldCharType="end"/>
            </w:r>
          </w:hyperlink>
        </w:p>
        <w:p w14:paraId="0221EBA8"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52" w:history="1">
            <w:r w:rsidR="00967674" w:rsidRPr="00967674">
              <w:rPr>
                <w:rStyle w:val="a9"/>
                <w:rFonts w:ascii="Times New Roman" w:hAnsi="Times New Roman" w:cs="Times New Roman"/>
                <w:noProof/>
              </w:rPr>
              <w:t>3.4.1.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Array</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_Toc196808052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19</w:t>
            </w:r>
            <w:r w:rsidR="00967674" w:rsidRPr="00967674">
              <w:rPr>
                <w:rFonts w:ascii="Times New Roman" w:hAnsi="Times New Roman" w:cs="Times New Roman"/>
                <w:noProof/>
                <w:webHidden/>
              </w:rPr>
              <w:fldChar w:fldCharType="end"/>
            </w:r>
          </w:hyperlink>
        </w:p>
        <w:p w14:paraId="6A5A3251"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53" w:history="1">
            <w:r w:rsidR="00967674" w:rsidRPr="00967674">
              <w:rPr>
                <w:rStyle w:val="a9"/>
                <w:rFonts w:ascii="Times New Roman" w:hAnsi="Times New Roman" w:cs="Times New Roman"/>
                <w:noProof/>
              </w:rPr>
              <w:t>3.5.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文件流</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_Toc196808053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19</w:t>
            </w:r>
            <w:r w:rsidR="00967674" w:rsidRPr="00967674">
              <w:rPr>
                <w:rFonts w:ascii="Times New Roman" w:hAnsi="Times New Roman" w:cs="Times New Roman"/>
                <w:noProof/>
                <w:webHidden/>
              </w:rPr>
              <w:fldChar w:fldCharType="end"/>
            </w:r>
          </w:hyperlink>
        </w:p>
        <w:p w14:paraId="214946A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56" w:history="1">
            <w:r w:rsidR="00967674" w:rsidRPr="00967674">
              <w:rPr>
                <w:rStyle w:val="a9"/>
                <w:rFonts w:ascii="Times New Roman" w:hAnsi="Times New Roman" w:cs="Times New Roman"/>
                <w:noProof/>
              </w:rPr>
              <w:t>3.5.1.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binary</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_Toc196808056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19</w:t>
            </w:r>
            <w:r w:rsidR="00967674" w:rsidRPr="00967674">
              <w:rPr>
                <w:rFonts w:ascii="Times New Roman" w:hAnsi="Times New Roman" w:cs="Times New Roman"/>
                <w:noProof/>
                <w:webHidden/>
              </w:rPr>
              <w:fldChar w:fldCharType="end"/>
            </w:r>
          </w:hyperlink>
        </w:p>
        <w:p w14:paraId="1328AE32"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57" w:history="1">
            <w:r w:rsidR="00967674" w:rsidRPr="00967674">
              <w:rPr>
                <w:rStyle w:val="a9"/>
                <w:rFonts w:ascii="Times New Roman" w:hAnsi="Times New Roman" w:cs="Times New Roman"/>
                <w:noProof/>
              </w:rPr>
              <w:t>3.6.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日期类</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_Toc196808057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19</w:t>
            </w:r>
            <w:r w:rsidR="00967674" w:rsidRPr="00967674">
              <w:rPr>
                <w:rFonts w:ascii="Times New Roman" w:hAnsi="Times New Roman" w:cs="Times New Roman"/>
                <w:noProof/>
                <w:webHidden/>
              </w:rPr>
              <w:fldChar w:fldCharType="end"/>
            </w:r>
          </w:hyperlink>
        </w:p>
        <w:p w14:paraId="1AAF5DC0"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59" w:history="1">
            <w:r w:rsidR="00967674" w:rsidRPr="00967674">
              <w:rPr>
                <w:rStyle w:val="a9"/>
                <w:rFonts w:ascii="Times New Roman" w:hAnsi="Times New Roman" w:cs="Times New Roman"/>
                <w:noProof/>
              </w:rPr>
              <w:t>3.6.1.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Date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_Toc196808059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19</w:t>
            </w:r>
            <w:r w:rsidR="00967674" w:rsidRPr="00967674">
              <w:rPr>
                <w:rFonts w:ascii="Times New Roman" w:hAnsi="Times New Roman" w:cs="Times New Roman"/>
                <w:noProof/>
                <w:webHidden/>
              </w:rPr>
              <w:fldChar w:fldCharType="end"/>
            </w:r>
          </w:hyperlink>
        </w:p>
        <w:p w14:paraId="54AC6152"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60" w:history="1">
            <w:r w:rsidR="00967674" w:rsidRPr="00967674">
              <w:rPr>
                <w:rStyle w:val="a9"/>
                <w:rFonts w:ascii="Times New Roman" w:hAnsi="Times New Roman" w:cs="Times New Roman"/>
                <w:noProof/>
              </w:rPr>
              <w:t>3.7.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对象类</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20</w:t>
            </w:r>
            <w:r w:rsidR="00967674" w:rsidRPr="00967674">
              <w:rPr>
                <w:rFonts w:ascii="Times New Roman" w:hAnsi="Times New Roman" w:cs="Times New Roman"/>
                <w:noProof/>
                <w:webHidden/>
              </w:rPr>
              <w:fldChar w:fldCharType="end"/>
            </w:r>
          </w:hyperlink>
        </w:p>
        <w:p w14:paraId="741E671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62" w:history="1">
            <w:r w:rsidR="00967674" w:rsidRPr="00967674">
              <w:rPr>
                <w:rStyle w:val="a9"/>
                <w:rFonts w:ascii="Times New Roman" w:hAnsi="Times New Roman" w:cs="Times New Roman"/>
                <w:noProof/>
              </w:rPr>
              <w:t>3.7.1.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Object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20</w:t>
            </w:r>
            <w:r w:rsidR="00967674" w:rsidRPr="00967674">
              <w:rPr>
                <w:rFonts w:ascii="Times New Roman" w:hAnsi="Times New Roman" w:cs="Times New Roman"/>
                <w:noProof/>
                <w:webHidden/>
              </w:rPr>
              <w:fldChar w:fldCharType="end"/>
            </w:r>
          </w:hyperlink>
        </w:p>
        <w:p w14:paraId="4D65070A"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063" w:history="1">
            <w:r w:rsidR="00967674" w:rsidRPr="00967674">
              <w:rPr>
                <w:rStyle w:val="a9"/>
                <w:rFonts w:ascii="Times New Roman" w:hAnsi="Times New Roman" w:cs="Times New Roman"/>
                <w:noProof/>
              </w:rPr>
              <w:t>3.8.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枚举类</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20</w:t>
            </w:r>
            <w:r w:rsidR="00967674" w:rsidRPr="00967674">
              <w:rPr>
                <w:rFonts w:ascii="Times New Roman" w:hAnsi="Times New Roman" w:cs="Times New Roman"/>
                <w:noProof/>
                <w:webHidden/>
              </w:rPr>
              <w:fldChar w:fldCharType="end"/>
            </w:r>
          </w:hyperlink>
        </w:p>
        <w:p w14:paraId="37CBDAE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65" w:history="1">
            <w:r w:rsidR="00967674" w:rsidRPr="00967674">
              <w:rPr>
                <w:rStyle w:val="a9"/>
                <w:rFonts w:ascii="Times New Roman" w:hAnsi="Times New Roman" w:cs="Times New Roman"/>
                <w:noProof/>
              </w:rPr>
              <w:t>3.8.1.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underlyingClosePriceType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20</w:t>
            </w:r>
            <w:r w:rsidR="00967674" w:rsidRPr="00967674">
              <w:rPr>
                <w:rFonts w:ascii="Times New Roman" w:hAnsi="Times New Roman" w:cs="Times New Roman"/>
                <w:noProof/>
                <w:webHidden/>
              </w:rPr>
              <w:fldChar w:fldCharType="end"/>
            </w:r>
          </w:hyperlink>
        </w:p>
        <w:p w14:paraId="2298D82F"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66" w:history="1">
            <w:r w:rsidR="00967674" w:rsidRPr="00967674">
              <w:rPr>
                <w:rStyle w:val="a9"/>
                <w:rFonts w:ascii="Times New Roman" w:hAnsi="Times New Roman" w:cs="Times New Roman"/>
                <w:noProof/>
              </w:rPr>
              <w:t>3.8.2.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bankId</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21</w:t>
            </w:r>
            <w:r w:rsidR="00967674" w:rsidRPr="00967674">
              <w:rPr>
                <w:rFonts w:ascii="Times New Roman" w:hAnsi="Times New Roman" w:cs="Times New Roman"/>
                <w:noProof/>
                <w:webHidden/>
              </w:rPr>
              <w:fldChar w:fldCharType="end"/>
            </w:r>
          </w:hyperlink>
        </w:p>
        <w:p w14:paraId="5CAA52DF"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67" w:history="1">
            <w:r w:rsidR="00967674" w:rsidRPr="00967674">
              <w:rPr>
                <w:rStyle w:val="a9"/>
                <w:rFonts w:ascii="Times New Roman" w:hAnsi="Times New Roman" w:cs="Times New Roman"/>
                <w:noProof/>
              </w:rPr>
              <w:t>3.8.3.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accountProperty</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21</w:t>
            </w:r>
            <w:r w:rsidR="00967674" w:rsidRPr="00967674">
              <w:rPr>
                <w:rFonts w:ascii="Times New Roman" w:hAnsi="Times New Roman" w:cs="Times New Roman"/>
                <w:noProof/>
                <w:webHidden/>
              </w:rPr>
              <w:fldChar w:fldCharType="end"/>
            </w:r>
          </w:hyperlink>
        </w:p>
        <w:p w14:paraId="0D3A2003"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68" w:history="1">
            <w:r w:rsidR="00967674" w:rsidRPr="00967674">
              <w:rPr>
                <w:rStyle w:val="a9"/>
                <w:rFonts w:ascii="Times New Roman" w:hAnsi="Times New Roman" w:cs="Times New Roman"/>
                <w:noProof/>
              </w:rPr>
              <w:t>3.8.4.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currency</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22</w:t>
            </w:r>
            <w:r w:rsidR="00967674" w:rsidRPr="00967674">
              <w:rPr>
                <w:rFonts w:ascii="Times New Roman" w:hAnsi="Times New Roman" w:cs="Times New Roman"/>
                <w:noProof/>
                <w:webHidden/>
              </w:rPr>
              <w:fldChar w:fldCharType="end"/>
            </w:r>
          </w:hyperlink>
        </w:p>
        <w:p w14:paraId="09EAD541"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69" w:history="1">
            <w:r w:rsidR="00967674" w:rsidRPr="00967674">
              <w:rPr>
                <w:rStyle w:val="a9"/>
                <w:rFonts w:ascii="Times New Roman" w:hAnsi="Times New Roman" w:cs="Times New Roman"/>
                <w:noProof/>
              </w:rPr>
              <w:t>3.8.5.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ioFlag</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_Toc196808069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22</w:t>
            </w:r>
            <w:r w:rsidR="00967674" w:rsidRPr="00967674">
              <w:rPr>
                <w:rFonts w:ascii="Times New Roman" w:hAnsi="Times New Roman" w:cs="Times New Roman"/>
                <w:noProof/>
                <w:webHidden/>
              </w:rPr>
              <w:fldChar w:fldCharType="end"/>
            </w:r>
          </w:hyperlink>
        </w:p>
        <w:p w14:paraId="1103E101"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0" w:history="1">
            <w:r w:rsidR="00967674" w:rsidRPr="00967674">
              <w:rPr>
                <w:rStyle w:val="a9"/>
                <w:rFonts w:ascii="Times New Roman" w:hAnsi="Times New Roman" w:cs="Times New Roman"/>
                <w:noProof/>
              </w:rPr>
              <w:t>3.8.6.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dataType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22</w:t>
            </w:r>
            <w:r w:rsidR="00967674" w:rsidRPr="00967674">
              <w:rPr>
                <w:rFonts w:ascii="Times New Roman" w:hAnsi="Times New Roman" w:cs="Times New Roman"/>
                <w:noProof/>
                <w:webHidden/>
              </w:rPr>
              <w:fldChar w:fldCharType="end"/>
            </w:r>
          </w:hyperlink>
        </w:p>
        <w:p w14:paraId="5CDB944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1" w:history="1">
            <w:r w:rsidR="00967674" w:rsidRPr="00967674">
              <w:rPr>
                <w:rStyle w:val="a9"/>
                <w:rFonts w:ascii="Times New Roman" w:hAnsi="Times New Roman" w:cs="Times New Roman"/>
                <w:noProof/>
              </w:rPr>
              <w:t>3.8.7.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dataFormat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23</w:t>
            </w:r>
            <w:r w:rsidR="00967674" w:rsidRPr="00967674">
              <w:rPr>
                <w:rFonts w:ascii="Times New Roman" w:hAnsi="Times New Roman" w:cs="Times New Roman"/>
                <w:noProof/>
                <w:webHidden/>
              </w:rPr>
              <w:fldChar w:fldCharType="end"/>
            </w:r>
          </w:hyperlink>
        </w:p>
        <w:p w14:paraId="6ED4CC2C"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2" w:history="1">
            <w:r w:rsidR="00967674" w:rsidRPr="00967674">
              <w:rPr>
                <w:rStyle w:val="a9"/>
                <w:rFonts w:ascii="Times New Roman" w:hAnsi="Times New Roman" w:cs="Times New Roman"/>
                <w:noProof/>
              </w:rPr>
              <w:t>3.8.8.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dataStatus</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24</w:t>
            </w:r>
            <w:r w:rsidR="00967674" w:rsidRPr="00967674">
              <w:rPr>
                <w:rFonts w:ascii="Times New Roman" w:hAnsi="Times New Roman" w:cs="Times New Roman"/>
                <w:noProof/>
                <w:webHidden/>
              </w:rPr>
              <w:fldChar w:fldCharType="end"/>
            </w:r>
          </w:hyperlink>
        </w:p>
        <w:p w14:paraId="74A9A666"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3" w:history="1">
            <w:r w:rsidR="00967674" w:rsidRPr="00967674">
              <w:rPr>
                <w:rStyle w:val="a9"/>
                <w:rFonts w:ascii="Times New Roman" w:hAnsi="Times New Roman" w:cs="Times New Roman"/>
                <w:noProof/>
              </w:rPr>
              <w:t>3.8.9.</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exchangeDealInfo</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24</w:t>
            </w:r>
            <w:r w:rsidR="00967674" w:rsidRPr="00967674">
              <w:rPr>
                <w:rFonts w:ascii="Times New Roman" w:hAnsi="Times New Roman" w:cs="Times New Roman"/>
                <w:noProof/>
                <w:webHidden/>
              </w:rPr>
              <w:fldChar w:fldCharType="end"/>
            </w:r>
          </w:hyperlink>
        </w:p>
        <w:p w14:paraId="2B617EF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4" w:history="1">
            <w:r w:rsidR="00967674" w:rsidRPr="00967674">
              <w:rPr>
                <w:rStyle w:val="a9"/>
                <w:rFonts w:ascii="Times New Roman" w:hAnsi="Times New Roman" w:cs="Times New Roman"/>
                <w:noProof/>
              </w:rPr>
              <w:t>3.8.10.</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bankTransferInfo</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24</w:t>
            </w:r>
            <w:r w:rsidR="00967674" w:rsidRPr="00967674">
              <w:rPr>
                <w:rFonts w:ascii="Times New Roman" w:hAnsi="Times New Roman" w:cs="Times New Roman"/>
                <w:noProof/>
                <w:webHidden/>
              </w:rPr>
              <w:fldChar w:fldCharType="end"/>
            </w:r>
          </w:hyperlink>
        </w:p>
        <w:p w14:paraId="56513AA0"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5" w:history="1">
            <w:r w:rsidR="00967674" w:rsidRPr="00967674">
              <w:rPr>
                <w:rStyle w:val="a9"/>
                <w:rFonts w:ascii="Times New Roman" w:hAnsi="Times New Roman" w:cs="Times New Roman"/>
                <w:noProof/>
              </w:rPr>
              <w:t>3.8.11.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moneyType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25</w:t>
            </w:r>
            <w:r w:rsidR="00967674" w:rsidRPr="00967674">
              <w:rPr>
                <w:rFonts w:ascii="Times New Roman" w:hAnsi="Times New Roman" w:cs="Times New Roman"/>
                <w:noProof/>
                <w:webHidden/>
              </w:rPr>
              <w:fldChar w:fldCharType="end"/>
            </w:r>
          </w:hyperlink>
        </w:p>
        <w:p w14:paraId="0542E4FE"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6" w:history="1">
            <w:r w:rsidR="00967674" w:rsidRPr="00967674">
              <w:rPr>
                <w:rStyle w:val="a9"/>
                <w:rFonts w:ascii="Times New Roman" w:hAnsi="Times New Roman" w:cs="Times New Roman"/>
                <w:noProof/>
              </w:rPr>
              <w:t>3.8.12.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LogonType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25</w:t>
            </w:r>
            <w:r w:rsidR="00967674" w:rsidRPr="00967674">
              <w:rPr>
                <w:rFonts w:ascii="Times New Roman" w:hAnsi="Times New Roman" w:cs="Times New Roman"/>
                <w:noProof/>
                <w:webHidden/>
              </w:rPr>
              <w:fldChar w:fldCharType="end"/>
            </w:r>
          </w:hyperlink>
        </w:p>
        <w:p w14:paraId="7257A81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7" w:history="1">
            <w:r w:rsidR="00967674" w:rsidRPr="00967674">
              <w:rPr>
                <w:rStyle w:val="a9"/>
                <w:rFonts w:ascii="Times New Roman" w:hAnsi="Times New Roman" w:cs="Times New Roman"/>
                <w:noProof/>
              </w:rPr>
              <w:t>3.8.13.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derateType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26</w:t>
            </w:r>
            <w:r w:rsidR="00967674" w:rsidRPr="00967674">
              <w:rPr>
                <w:rFonts w:ascii="Times New Roman" w:hAnsi="Times New Roman" w:cs="Times New Roman"/>
                <w:noProof/>
                <w:webHidden/>
              </w:rPr>
              <w:fldChar w:fldCharType="end"/>
            </w:r>
          </w:hyperlink>
        </w:p>
        <w:p w14:paraId="27D8163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8" w:history="1">
            <w:r w:rsidR="00967674" w:rsidRPr="00967674">
              <w:rPr>
                <w:rStyle w:val="a9"/>
                <w:rFonts w:ascii="Times New Roman" w:hAnsi="Times New Roman" w:cs="Times New Roman"/>
                <w:noProof/>
              </w:rPr>
              <w:t>3.8.14.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trusteeId</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26</w:t>
            </w:r>
            <w:r w:rsidR="00967674" w:rsidRPr="00967674">
              <w:rPr>
                <w:rFonts w:ascii="Times New Roman" w:hAnsi="Times New Roman" w:cs="Times New Roman"/>
                <w:noProof/>
                <w:webHidden/>
              </w:rPr>
              <w:fldChar w:fldCharType="end"/>
            </w:r>
          </w:hyperlink>
        </w:p>
        <w:p w14:paraId="27D99EC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79" w:history="1">
            <w:r w:rsidR="00967674" w:rsidRPr="00967674">
              <w:rPr>
                <w:rStyle w:val="a9"/>
                <w:rFonts w:ascii="Times New Roman" w:hAnsi="Times New Roman" w:cs="Times New Roman"/>
                <w:noProof/>
              </w:rPr>
              <w:t>3.8.15.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accountStatus</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_Toc196808079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26</w:t>
            </w:r>
            <w:r w:rsidR="00967674" w:rsidRPr="00967674">
              <w:rPr>
                <w:rFonts w:ascii="Times New Roman" w:hAnsi="Times New Roman" w:cs="Times New Roman"/>
                <w:noProof/>
                <w:webHidden/>
              </w:rPr>
              <w:fldChar w:fldCharType="end"/>
            </w:r>
          </w:hyperlink>
        </w:p>
        <w:p w14:paraId="62AD7E8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0" w:history="1">
            <w:r w:rsidR="00967674" w:rsidRPr="00967674">
              <w:rPr>
                <w:rStyle w:val="a9"/>
                <w:rFonts w:ascii="Times New Roman" w:hAnsi="Times New Roman" w:cs="Times New Roman"/>
                <w:noProof/>
              </w:rPr>
              <w:t>3.8.16.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updateStatus</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27</w:t>
            </w:r>
            <w:r w:rsidR="00967674" w:rsidRPr="00967674">
              <w:rPr>
                <w:rFonts w:ascii="Times New Roman" w:hAnsi="Times New Roman" w:cs="Times New Roman"/>
                <w:noProof/>
                <w:webHidden/>
              </w:rPr>
              <w:fldChar w:fldCharType="end"/>
            </w:r>
          </w:hyperlink>
        </w:p>
        <w:p w14:paraId="34DCD8E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1" w:history="1">
            <w:r w:rsidR="00967674" w:rsidRPr="00967674">
              <w:rPr>
                <w:rStyle w:val="a9"/>
                <w:rFonts w:ascii="Times New Roman" w:hAnsi="Times New Roman" w:cs="Times New Roman"/>
                <w:noProof/>
              </w:rPr>
              <w:t>3.8.17.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identifiedCardType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27</w:t>
            </w:r>
            <w:r w:rsidR="00967674" w:rsidRPr="00967674">
              <w:rPr>
                <w:rFonts w:ascii="Times New Roman" w:hAnsi="Times New Roman" w:cs="Times New Roman"/>
                <w:noProof/>
                <w:webHidden/>
              </w:rPr>
              <w:fldChar w:fldCharType="end"/>
            </w:r>
          </w:hyperlink>
        </w:p>
        <w:p w14:paraId="17796B5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2" w:history="1">
            <w:r w:rsidR="00967674" w:rsidRPr="00967674">
              <w:rPr>
                <w:rStyle w:val="a9"/>
                <w:rFonts w:ascii="Times New Roman" w:hAnsi="Times New Roman" w:cs="Times New Roman"/>
                <w:noProof/>
              </w:rPr>
              <w:t>3.8.18.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instrumentStatus</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28</w:t>
            </w:r>
            <w:r w:rsidR="00967674" w:rsidRPr="00967674">
              <w:rPr>
                <w:rFonts w:ascii="Times New Roman" w:hAnsi="Times New Roman" w:cs="Times New Roman"/>
                <w:noProof/>
                <w:webHidden/>
              </w:rPr>
              <w:fldChar w:fldCharType="end"/>
            </w:r>
          </w:hyperlink>
        </w:p>
        <w:p w14:paraId="28187BA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3" w:history="1">
            <w:r w:rsidR="00967674" w:rsidRPr="00967674">
              <w:rPr>
                <w:rStyle w:val="a9"/>
                <w:rFonts w:ascii="Times New Roman" w:hAnsi="Times New Roman" w:cs="Times New Roman"/>
                <w:noProof/>
              </w:rPr>
              <w:t>3.8.19.</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tradeType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28</w:t>
            </w:r>
            <w:r w:rsidR="00967674" w:rsidRPr="00967674">
              <w:rPr>
                <w:rFonts w:ascii="Times New Roman" w:hAnsi="Times New Roman" w:cs="Times New Roman"/>
                <w:noProof/>
                <w:webHidden/>
              </w:rPr>
              <w:fldChar w:fldCharType="end"/>
            </w:r>
          </w:hyperlink>
        </w:p>
        <w:p w14:paraId="4E4D216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4" w:history="1">
            <w:r w:rsidR="00967674" w:rsidRPr="00967674">
              <w:rPr>
                <w:rStyle w:val="a9"/>
                <w:rFonts w:ascii="Times New Roman" w:hAnsi="Times New Roman" w:cs="Times New Roman"/>
                <w:noProof/>
              </w:rPr>
              <w:t>3.8.20.</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valueType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29</w:t>
            </w:r>
            <w:r w:rsidR="00967674" w:rsidRPr="00967674">
              <w:rPr>
                <w:rFonts w:ascii="Times New Roman" w:hAnsi="Times New Roman" w:cs="Times New Roman"/>
                <w:noProof/>
                <w:webHidden/>
              </w:rPr>
              <w:fldChar w:fldCharType="end"/>
            </w:r>
          </w:hyperlink>
        </w:p>
        <w:p w14:paraId="0006E41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5" w:history="1">
            <w:r w:rsidR="00967674" w:rsidRPr="00967674">
              <w:rPr>
                <w:rStyle w:val="a9"/>
                <w:rFonts w:ascii="Times New Roman" w:hAnsi="Times New Roman" w:cs="Times New Roman"/>
                <w:noProof/>
              </w:rPr>
              <w:t>3.8.21.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productType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29</w:t>
            </w:r>
            <w:r w:rsidR="00967674" w:rsidRPr="00967674">
              <w:rPr>
                <w:rFonts w:ascii="Times New Roman" w:hAnsi="Times New Roman" w:cs="Times New Roman"/>
                <w:noProof/>
                <w:webHidden/>
              </w:rPr>
              <w:fldChar w:fldCharType="end"/>
            </w:r>
          </w:hyperlink>
        </w:p>
        <w:p w14:paraId="23698D11"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6" w:history="1">
            <w:r w:rsidR="00967674" w:rsidRPr="00967674">
              <w:rPr>
                <w:rStyle w:val="a9"/>
                <w:rFonts w:ascii="Times New Roman" w:hAnsi="Times New Roman" w:cs="Times New Roman"/>
                <w:noProof/>
              </w:rPr>
              <w:t>3.8.22.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delivMode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29</w:t>
            </w:r>
            <w:r w:rsidR="00967674" w:rsidRPr="00967674">
              <w:rPr>
                <w:rFonts w:ascii="Times New Roman" w:hAnsi="Times New Roman" w:cs="Times New Roman"/>
                <w:noProof/>
                <w:webHidden/>
              </w:rPr>
              <w:fldChar w:fldCharType="end"/>
            </w:r>
          </w:hyperlink>
        </w:p>
        <w:p w14:paraId="235593EE"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7" w:history="1">
            <w:r w:rsidR="00967674" w:rsidRPr="00967674">
              <w:rPr>
                <w:rStyle w:val="a9"/>
                <w:rFonts w:ascii="Times New Roman" w:hAnsi="Times New Roman" w:cs="Times New Roman"/>
                <w:noProof/>
              </w:rPr>
              <w:t>3.8.23.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optionType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29</w:t>
            </w:r>
            <w:r w:rsidR="00967674" w:rsidRPr="00967674">
              <w:rPr>
                <w:rFonts w:ascii="Times New Roman" w:hAnsi="Times New Roman" w:cs="Times New Roman"/>
                <w:noProof/>
                <w:webHidden/>
              </w:rPr>
              <w:fldChar w:fldCharType="end"/>
            </w:r>
          </w:hyperlink>
        </w:p>
        <w:p w14:paraId="2518CEE7"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8" w:history="1">
            <w:r w:rsidR="00967674" w:rsidRPr="00967674">
              <w:rPr>
                <w:rStyle w:val="a9"/>
                <w:rFonts w:ascii="Times New Roman" w:hAnsi="Times New Roman" w:cs="Times New Roman"/>
                <w:noProof/>
              </w:rPr>
              <w:t>3.8.24.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execType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30</w:t>
            </w:r>
            <w:r w:rsidR="00967674" w:rsidRPr="00967674">
              <w:rPr>
                <w:rFonts w:ascii="Times New Roman" w:hAnsi="Times New Roman" w:cs="Times New Roman"/>
                <w:noProof/>
                <w:webHidden/>
              </w:rPr>
              <w:fldChar w:fldCharType="end"/>
            </w:r>
          </w:hyperlink>
        </w:p>
        <w:p w14:paraId="43C64BA9"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89" w:history="1">
            <w:r w:rsidR="00967674" w:rsidRPr="00967674">
              <w:rPr>
                <w:rStyle w:val="a9"/>
                <w:rFonts w:ascii="Times New Roman" w:hAnsi="Times New Roman" w:cs="Times New Roman"/>
                <w:noProof/>
              </w:rPr>
              <w:t>3.8.25.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direction</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_Toc196808089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30</w:t>
            </w:r>
            <w:r w:rsidR="00967674" w:rsidRPr="00967674">
              <w:rPr>
                <w:rFonts w:ascii="Times New Roman" w:hAnsi="Times New Roman" w:cs="Times New Roman"/>
                <w:noProof/>
                <w:webHidden/>
              </w:rPr>
              <w:fldChar w:fldCharType="end"/>
            </w:r>
          </w:hyperlink>
        </w:p>
        <w:p w14:paraId="295160C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0" w:history="1">
            <w:r w:rsidR="00967674" w:rsidRPr="00967674">
              <w:rPr>
                <w:rStyle w:val="a9"/>
                <w:rFonts w:ascii="Times New Roman" w:hAnsi="Times New Roman" w:cs="Times New Roman"/>
                <w:noProof/>
              </w:rPr>
              <w:t>3.8.26.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delivForm</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30</w:t>
            </w:r>
            <w:r w:rsidR="00967674" w:rsidRPr="00967674">
              <w:rPr>
                <w:rFonts w:ascii="Times New Roman" w:hAnsi="Times New Roman" w:cs="Times New Roman"/>
                <w:noProof/>
                <w:webHidden/>
              </w:rPr>
              <w:fldChar w:fldCharType="end"/>
            </w:r>
          </w:hyperlink>
        </w:p>
        <w:p w14:paraId="31FA3F4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1" w:history="1">
            <w:r w:rsidR="00967674" w:rsidRPr="00967674">
              <w:rPr>
                <w:rStyle w:val="a9"/>
                <w:rFonts w:ascii="Times New Roman" w:hAnsi="Times New Roman" w:cs="Times New Roman"/>
                <w:noProof/>
              </w:rPr>
              <w:t>3.8.27.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transStatus</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31</w:t>
            </w:r>
            <w:r w:rsidR="00967674" w:rsidRPr="00967674">
              <w:rPr>
                <w:rFonts w:ascii="Times New Roman" w:hAnsi="Times New Roman" w:cs="Times New Roman"/>
                <w:noProof/>
                <w:webHidden/>
              </w:rPr>
              <w:fldChar w:fldCharType="end"/>
            </w:r>
          </w:hyperlink>
        </w:p>
        <w:p w14:paraId="68598AB6"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2" w:history="1">
            <w:r w:rsidR="00967674" w:rsidRPr="00967674">
              <w:rPr>
                <w:rStyle w:val="a9"/>
                <w:rFonts w:ascii="Times New Roman" w:hAnsi="Times New Roman" w:cs="Times New Roman"/>
                <w:noProof/>
              </w:rPr>
              <w:t>3.8.28.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isOrNot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31</w:t>
            </w:r>
            <w:r w:rsidR="00967674" w:rsidRPr="00967674">
              <w:rPr>
                <w:rFonts w:ascii="Times New Roman" w:hAnsi="Times New Roman" w:cs="Times New Roman"/>
                <w:noProof/>
                <w:webHidden/>
              </w:rPr>
              <w:fldChar w:fldCharType="end"/>
            </w:r>
          </w:hyperlink>
        </w:p>
        <w:p w14:paraId="4E2B49C0"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3" w:history="1">
            <w:r w:rsidR="00967674" w:rsidRPr="00967674">
              <w:rPr>
                <w:rStyle w:val="a9"/>
                <w:rFonts w:ascii="Times New Roman" w:hAnsi="Times New Roman" w:cs="Times New Roman"/>
                <w:noProof/>
              </w:rPr>
              <w:t>3.8.29.</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hedgeApplyListType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31</w:t>
            </w:r>
            <w:r w:rsidR="00967674" w:rsidRPr="00967674">
              <w:rPr>
                <w:rFonts w:ascii="Times New Roman" w:hAnsi="Times New Roman" w:cs="Times New Roman"/>
                <w:noProof/>
                <w:webHidden/>
              </w:rPr>
              <w:fldChar w:fldCharType="end"/>
            </w:r>
          </w:hyperlink>
        </w:p>
        <w:p w14:paraId="6DB91839"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4" w:history="1">
            <w:r w:rsidR="00967674" w:rsidRPr="00967674">
              <w:rPr>
                <w:rStyle w:val="a9"/>
                <w:rFonts w:ascii="Times New Roman" w:hAnsi="Times New Roman" w:cs="Times New Roman"/>
                <w:noProof/>
              </w:rPr>
              <w:t>3.8.30.</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hedgeApplyStatus</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32</w:t>
            </w:r>
            <w:r w:rsidR="00967674" w:rsidRPr="00967674">
              <w:rPr>
                <w:rFonts w:ascii="Times New Roman" w:hAnsi="Times New Roman" w:cs="Times New Roman"/>
                <w:noProof/>
                <w:webHidden/>
              </w:rPr>
              <w:fldChar w:fldCharType="end"/>
            </w:r>
          </w:hyperlink>
        </w:p>
        <w:p w14:paraId="70E33BD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5" w:history="1">
            <w:r w:rsidR="00967674" w:rsidRPr="00967674">
              <w:rPr>
                <w:rStyle w:val="a9"/>
                <w:rFonts w:ascii="Times New Roman" w:hAnsi="Times New Roman" w:cs="Times New Roman"/>
                <w:noProof/>
              </w:rPr>
              <w:t>3.8.31.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productClassType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32</w:t>
            </w:r>
            <w:r w:rsidR="00967674" w:rsidRPr="00967674">
              <w:rPr>
                <w:rFonts w:ascii="Times New Roman" w:hAnsi="Times New Roman" w:cs="Times New Roman"/>
                <w:noProof/>
                <w:webHidden/>
              </w:rPr>
              <w:fldChar w:fldCharType="end"/>
            </w:r>
          </w:hyperlink>
        </w:p>
        <w:p w14:paraId="587C828C"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6" w:history="1">
            <w:r w:rsidR="00967674" w:rsidRPr="00967674">
              <w:rPr>
                <w:rStyle w:val="a9"/>
                <w:rFonts w:ascii="Times New Roman" w:hAnsi="Times New Roman" w:cs="Times New Roman"/>
                <w:noProof/>
              </w:rPr>
              <w:t>3.8.32.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indexMarketId</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33</w:t>
            </w:r>
            <w:r w:rsidR="00967674" w:rsidRPr="00967674">
              <w:rPr>
                <w:rFonts w:ascii="Times New Roman" w:hAnsi="Times New Roman" w:cs="Times New Roman"/>
                <w:noProof/>
                <w:webHidden/>
              </w:rPr>
              <w:fldChar w:fldCharType="end"/>
            </w:r>
          </w:hyperlink>
        </w:p>
        <w:p w14:paraId="3BA9190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7" w:history="1">
            <w:r w:rsidR="00967674" w:rsidRPr="00967674">
              <w:rPr>
                <w:rStyle w:val="a9"/>
                <w:rFonts w:ascii="Times New Roman" w:hAnsi="Times New Roman" w:cs="Times New Roman"/>
                <w:noProof/>
              </w:rPr>
              <w:t>3.8.33.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bondMarketId</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33</w:t>
            </w:r>
            <w:r w:rsidR="00967674" w:rsidRPr="00967674">
              <w:rPr>
                <w:rFonts w:ascii="Times New Roman" w:hAnsi="Times New Roman" w:cs="Times New Roman"/>
                <w:noProof/>
                <w:webHidden/>
              </w:rPr>
              <w:fldChar w:fldCharType="end"/>
            </w:r>
          </w:hyperlink>
        </w:p>
        <w:p w14:paraId="613268D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8" w:history="1">
            <w:r w:rsidR="00967674" w:rsidRPr="00967674">
              <w:rPr>
                <w:rStyle w:val="a9"/>
                <w:rFonts w:ascii="Times New Roman" w:hAnsi="Times New Roman" w:cs="Times New Roman"/>
                <w:noProof/>
              </w:rPr>
              <w:t>3.8.34.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indexAssetType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33</w:t>
            </w:r>
            <w:r w:rsidR="00967674" w:rsidRPr="00967674">
              <w:rPr>
                <w:rFonts w:ascii="Times New Roman" w:hAnsi="Times New Roman" w:cs="Times New Roman"/>
                <w:noProof/>
                <w:webHidden/>
              </w:rPr>
              <w:fldChar w:fldCharType="end"/>
            </w:r>
          </w:hyperlink>
        </w:p>
        <w:p w14:paraId="65ED535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099" w:history="1">
            <w:r w:rsidR="00967674" w:rsidRPr="00967674">
              <w:rPr>
                <w:rStyle w:val="a9"/>
                <w:rFonts w:ascii="Times New Roman" w:hAnsi="Times New Roman" w:cs="Times New Roman"/>
                <w:noProof/>
              </w:rPr>
              <w:t>3.8.35.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bondAssetType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_Toc196808099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34</w:t>
            </w:r>
            <w:r w:rsidR="00967674" w:rsidRPr="00967674">
              <w:rPr>
                <w:rFonts w:ascii="Times New Roman" w:hAnsi="Times New Roman" w:cs="Times New Roman"/>
                <w:noProof/>
                <w:webHidden/>
              </w:rPr>
              <w:fldChar w:fldCharType="end"/>
            </w:r>
          </w:hyperlink>
        </w:p>
        <w:p w14:paraId="5CA2991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0" w:history="1">
            <w:r w:rsidR="00967674" w:rsidRPr="00967674">
              <w:rPr>
                <w:rStyle w:val="a9"/>
                <w:rFonts w:ascii="Times New Roman" w:hAnsi="Times New Roman" w:cs="Times New Roman"/>
                <w:noProof/>
              </w:rPr>
              <w:t>3.8.36.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applyStatus</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34</w:t>
            </w:r>
            <w:r w:rsidR="00967674" w:rsidRPr="00967674">
              <w:rPr>
                <w:rFonts w:ascii="Times New Roman" w:hAnsi="Times New Roman" w:cs="Times New Roman"/>
                <w:noProof/>
                <w:webHidden/>
              </w:rPr>
              <w:fldChar w:fldCharType="end"/>
            </w:r>
          </w:hyperlink>
        </w:p>
        <w:p w14:paraId="64D76CC1"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1" w:history="1">
            <w:r w:rsidR="00967674" w:rsidRPr="00967674">
              <w:rPr>
                <w:rStyle w:val="a9"/>
                <w:rFonts w:ascii="Times New Roman" w:hAnsi="Times New Roman" w:cs="Times New Roman"/>
                <w:noProof/>
              </w:rPr>
              <w:t>3.8.37.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trusteeCode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34</w:t>
            </w:r>
            <w:r w:rsidR="00967674" w:rsidRPr="00967674">
              <w:rPr>
                <w:rFonts w:ascii="Times New Roman" w:hAnsi="Times New Roman" w:cs="Times New Roman"/>
                <w:noProof/>
                <w:webHidden/>
              </w:rPr>
              <w:fldChar w:fldCharType="end"/>
            </w:r>
          </w:hyperlink>
        </w:p>
        <w:p w14:paraId="377415CF"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2" w:history="1">
            <w:r w:rsidR="00967674" w:rsidRPr="00967674">
              <w:rPr>
                <w:rStyle w:val="a9"/>
                <w:rFonts w:ascii="Times New Roman" w:hAnsi="Times New Roman" w:cs="Times New Roman"/>
                <w:noProof/>
              </w:rPr>
              <w:t>3.8.38.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memberType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35</w:t>
            </w:r>
            <w:r w:rsidR="00967674" w:rsidRPr="00967674">
              <w:rPr>
                <w:rFonts w:ascii="Times New Roman" w:hAnsi="Times New Roman" w:cs="Times New Roman"/>
                <w:noProof/>
                <w:webHidden/>
              </w:rPr>
              <w:fldChar w:fldCharType="end"/>
            </w:r>
          </w:hyperlink>
        </w:p>
        <w:p w14:paraId="7B757D0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3" w:history="1">
            <w:r w:rsidR="00967674" w:rsidRPr="00967674">
              <w:rPr>
                <w:rStyle w:val="a9"/>
                <w:rFonts w:ascii="Times New Roman" w:hAnsi="Times New Roman" w:cs="Times New Roman"/>
                <w:noProof/>
              </w:rPr>
              <w:t>3.8.39.</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paramType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35</w:t>
            </w:r>
            <w:r w:rsidR="00967674" w:rsidRPr="00967674">
              <w:rPr>
                <w:rFonts w:ascii="Times New Roman" w:hAnsi="Times New Roman" w:cs="Times New Roman"/>
                <w:noProof/>
                <w:webHidden/>
              </w:rPr>
              <w:fldChar w:fldCharType="end"/>
            </w:r>
          </w:hyperlink>
        </w:p>
        <w:p w14:paraId="654AD67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4" w:history="1">
            <w:r w:rsidR="00967674" w:rsidRPr="00967674">
              <w:rPr>
                <w:rStyle w:val="a9"/>
                <w:rFonts w:ascii="Times New Roman" w:hAnsi="Times New Roman" w:cs="Times New Roman"/>
                <w:noProof/>
              </w:rPr>
              <w:t>3.8.40.</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openResult</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35</w:t>
            </w:r>
            <w:r w:rsidR="00967674" w:rsidRPr="00967674">
              <w:rPr>
                <w:rFonts w:ascii="Times New Roman" w:hAnsi="Times New Roman" w:cs="Times New Roman"/>
                <w:noProof/>
                <w:webHidden/>
              </w:rPr>
              <w:fldChar w:fldCharType="end"/>
            </w:r>
          </w:hyperlink>
        </w:p>
        <w:p w14:paraId="0312EB41"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5" w:history="1">
            <w:r w:rsidR="00967674" w:rsidRPr="00967674">
              <w:rPr>
                <w:rStyle w:val="a9"/>
                <w:rFonts w:ascii="Times New Roman" w:hAnsi="Times New Roman" w:cs="Times New Roman"/>
                <w:noProof/>
              </w:rPr>
              <w:t>3.8.41.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notificationType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36</w:t>
            </w:r>
            <w:r w:rsidR="00967674" w:rsidRPr="00967674">
              <w:rPr>
                <w:rFonts w:ascii="Times New Roman" w:hAnsi="Times New Roman" w:cs="Times New Roman"/>
                <w:noProof/>
                <w:webHidden/>
              </w:rPr>
              <w:fldChar w:fldCharType="end"/>
            </w:r>
          </w:hyperlink>
        </w:p>
        <w:p w14:paraId="07D7C36E"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6" w:history="1">
            <w:r w:rsidR="00967674" w:rsidRPr="00967674">
              <w:rPr>
                <w:rStyle w:val="a9"/>
                <w:rFonts w:ascii="Times New Roman" w:hAnsi="Times New Roman" w:cs="Times New Roman"/>
                <w:noProof/>
              </w:rPr>
              <w:t>3.8.42.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hedgeAssetType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36</w:t>
            </w:r>
            <w:r w:rsidR="00967674" w:rsidRPr="00967674">
              <w:rPr>
                <w:rFonts w:ascii="Times New Roman" w:hAnsi="Times New Roman" w:cs="Times New Roman"/>
                <w:noProof/>
                <w:webHidden/>
              </w:rPr>
              <w:fldChar w:fldCharType="end"/>
            </w:r>
          </w:hyperlink>
        </w:p>
        <w:p w14:paraId="7B7109E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7" w:history="1">
            <w:r w:rsidR="00967674" w:rsidRPr="00967674">
              <w:rPr>
                <w:rStyle w:val="a9"/>
                <w:rFonts w:ascii="Times New Roman" w:hAnsi="Times New Roman" w:cs="Times New Roman"/>
                <w:noProof/>
              </w:rPr>
              <w:t>3.8.43.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contactType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36</w:t>
            </w:r>
            <w:r w:rsidR="00967674" w:rsidRPr="00967674">
              <w:rPr>
                <w:rFonts w:ascii="Times New Roman" w:hAnsi="Times New Roman" w:cs="Times New Roman"/>
                <w:noProof/>
                <w:webHidden/>
              </w:rPr>
              <w:fldChar w:fldCharType="end"/>
            </w:r>
          </w:hyperlink>
        </w:p>
        <w:p w14:paraId="3A951968"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8" w:history="1">
            <w:r w:rsidR="00967674" w:rsidRPr="00967674">
              <w:rPr>
                <w:rStyle w:val="a9"/>
                <w:rFonts w:ascii="Times New Roman" w:hAnsi="Times New Roman" w:cs="Times New Roman"/>
                <w:noProof/>
              </w:rPr>
              <w:t>3.8.44.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hedgeFileType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37</w:t>
            </w:r>
            <w:r w:rsidR="00967674" w:rsidRPr="00967674">
              <w:rPr>
                <w:rFonts w:ascii="Times New Roman" w:hAnsi="Times New Roman" w:cs="Times New Roman"/>
                <w:noProof/>
                <w:webHidden/>
              </w:rPr>
              <w:fldChar w:fldCharType="end"/>
            </w:r>
          </w:hyperlink>
        </w:p>
        <w:p w14:paraId="04FC6E2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09" w:history="1">
            <w:r w:rsidR="00967674" w:rsidRPr="00967674">
              <w:rPr>
                <w:rStyle w:val="a9"/>
                <w:rFonts w:ascii="Times New Roman" w:hAnsi="Times New Roman" w:cs="Times New Roman"/>
                <w:noProof/>
              </w:rPr>
              <w:t>3.8.45.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derateItem</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_Toc196808109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37</w:t>
            </w:r>
            <w:r w:rsidR="00967674" w:rsidRPr="00967674">
              <w:rPr>
                <w:rFonts w:ascii="Times New Roman" w:hAnsi="Times New Roman" w:cs="Times New Roman"/>
                <w:noProof/>
                <w:webHidden/>
              </w:rPr>
              <w:fldChar w:fldCharType="end"/>
            </w:r>
          </w:hyperlink>
        </w:p>
        <w:p w14:paraId="631A403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10" w:history="1">
            <w:r w:rsidR="00967674" w:rsidRPr="00967674">
              <w:rPr>
                <w:rStyle w:val="a9"/>
                <w:rFonts w:ascii="Times New Roman" w:hAnsi="Times New Roman" w:cs="Times New Roman"/>
                <w:noProof/>
              </w:rPr>
              <w:t>3.8.46.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derateSpecType</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_Toc196808110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38</w:t>
            </w:r>
            <w:r w:rsidR="00967674" w:rsidRPr="00967674">
              <w:rPr>
                <w:rFonts w:ascii="Times New Roman" w:hAnsi="Times New Roman" w:cs="Times New Roman"/>
                <w:noProof/>
                <w:webHidden/>
              </w:rPr>
              <w:fldChar w:fldCharType="end"/>
            </w:r>
          </w:hyperlink>
        </w:p>
        <w:p w14:paraId="011EF985" w14:textId="77777777" w:rsidR="00967674" w:rsidRPr="00967674" w:rsidRDefault="00AC6FFF">
          <w:pPr>
            <w:pStyle w:val="11"/>
            <w:tabs>
              <w:tab w:val="left" w:pos="420"/>
              <w:tab w:val="right" w:leader="dot" w:pos="8296"/>
            </w:tabs>
            <w:rPr>
              <w:rFonts w:ascii="Times New Roman" w:hAnsi="Times New Roman" w:cs="Times New Roman"/>
              <w:noProof/>
            </w:rPr>
          </w:pPr>
          <w:hyperlink w:anchor="_Toc196808111" w:history="1">
            <w:r w:rsidR="00967674" w:rsidRPr="00967674">
              <w:rPr>
                <w:rStyle w:val="a9"/>
                <w:rFonts w:ascii="Times New Roman" w:hAnsi="Times New Roman" w:cs="Times New Roman"/>
                <w:noProof/>
              </w:rPr>
              <w:t>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API</w:t>
            </w:r>
            <w:r w:rsidR="00967674" w:rsidRPr="00967674">
              <w:rPr>
                <w:rStyle w:val="a9"/>
                <w:rFonts w:ascii="Times New Roman" w:hAnsi="Times New Roman" w:cs="Times New Roman"/>
                <w:noProof/>
              </w:rPr>
              <w:t>登录接口细则</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_Toc196808111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38</w:t>
            </w:r>
            <w:r w:rsidR="00967674" w:rsidRPr="00967674">
              <w:rPr>
                <w:rFonts w:ascii="Times New Roman" w:hAnsi="Times New Roman" w:cs="Times New Roman"/>
                <w:noProof/>
                <w:webHidden/>
              </w:rPr>
              <w:fldChar w:fldCharType="end"/>
            </w:r>
          </w:hyperlink>
        </w:p>
        <w:p w14:paraId="1C570DE1"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12" w:history="1">
            <w:r w:rsidR="00967674" w:rsidRPr="00967674">
              <w:rPr>
                <w:rStyle w:val="a9"/>
                <w:rFonts w:ascii="Times New Roman" w:hAnsi="Times New Roman" w:cs="Times New Roman"/>
                <w:noProof/>
              </w:rPr>
              <w:t>4.1.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登录接口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_Toc196808112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38</w:t>
            </w:r>
            <w:r w:rsidR="00967674" w:rsidRPr="00967674">
              <w:rPr>
                <w:rFonts w:ascii="Times New Roman" w:hAnsi="Times New Roman" w:cs="Times New Roman"/>
                <w:noProof/>
                <w:webHidden/>
              </w:rPr>
              <w:fldChar w:fldCharType="end"/>
            </w:r>
          </w:hyperlink>
        </w:p>
        <w:p w14:paraId="52BC2ACF" w14:textId="77777777" w:rsidR="00967674" w:rsidRPr="00967674" w:rsidRDefault="00AC6FFF">
          <w:pPr>
            <w:pStyle w:val="30"/>
            <w:tabs>
              <w:tab w:val="right" w:leader="dot" w:pos="8296"/>
            </w:tabs>
            <w:rPr>
              <w:rFonts w:ascii="Times New Roman" w:hAnsi="Times New Roman" w:cs="Times New Roman"/>
              <w:noProof/>
            </w:rPr>
          </w:pPr>
          <w:hyperlink w:anchor="_Toc196808113" w:history="1">
            <w:r w:rsidR="00967674" w:rsidRPr="00967674">
              <w:rPr>
                <w:rStyle w:val="a9"/>
                <w:rFonts w:ascii="Times New Roman" w:hAnsi="Times New Roman" w:cs="Times New Roman"/>
                <w:noProof/>
              </w:rPr>
              <w:t>/ecmapi/v1/logon</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_Toc196808113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38</w:t>
            </w:r>
            <w:r w:rsidR="00967674" w:rsidRPr="00967674">
              <w:rPr>
                <w:rFonts w:ascii="Times New Roman" w:hAnsi="Times New Roman" w:cs="Times New Roman"/>
                <w:noProof/>
                <w:webHidden/>
              </w:rPr>
              <w:fldChar w:fldCharType="end"/>
            </w:r>
          </w:hyperlink>
        </w:p>
        <w:p w14:paraId="17C323C7" w14:textId="77777777" w:rsidR="00967674" w:rsidRPr="00967674" w:rsidRDefault="00AC6FFF">
          <w:pPr>
            <w:pStyle w:val="30"/>
            <w:tabs>
              <w:tab w:val="right" w:leader="dot" w:pos="8296"/>
            </w:tabs>
            <w:rPr>
              <w:rFonts w:ascii="Times New Roman" w:hAnsi="Times New Roman" w:cs="Times New Roman"/>
              <w:noProof/>
            </w:rPr>
          </w:pPr>
          <w:hyperlink w:anchor="_Toc196808114" w:history="1">
            <w:r w:rsidR="00967674" w:rsidRPr="00967674">
              <w:rPr>
                <w:rStyle w:val="a9"/>
                <w:rFonts w:ascii="Times New Roman" w:hAnsi="Times New Roman" w:cs="Times New Roman"/>
                <w:noProof/>
              </w:rPr>
              <w:t>/ecmapi/v2/logon</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_Toc196808114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40</w:t>
            </w:r>
            <w:r w:rsidR="00967674" w:rsidRPr="00967674">
              <w:rPr>
                <w:rFonts w:ascii="Times New Roman" w:hAnsi="Times New Roman" w:cs="Times New Roman"/>
                <w:noProof/>
                <w:webHidden/>
              </w:rPr>
              <w:fldChar w:fldCharType="end"/>
            </w:r>
          </w:hyperlink>
        </w:p>
        <w:p w14:paraId="3440398C" w14:textId="77777777" w:rsidR="00967674" w:rsidRPr="00967674" w:rsidRDefault="00AC6FFF">
          <w:pPr>
            <w:pStyle w:val="11"/>
            <w:tabs>
              <w:tab w:val="left" w:pos="420"/>
              <w:tab w:val="right" w:leader="dot" w:pos="8296"/>
            </w:tabs>
            <w:rPr>
              <w:rFonts w:ascii="Times New Roman" w:hAnsi="Times New Roman" w:cs="Times New Roman"/>
              <w:noProof/>
            </w:rPr>
          </w:pPr>
          <w:hyperlink w:anchor="_Toc196808115" w:history="1">
            <w:r w:rsidR="00967674" w:rsidRPr="00967674">
              <w:rPr>
                <w:rStyle w:val="a9"/>
                <w:rFonts w:ascii="Times New Roman" w:hAnsi="Times New Roman" w:cs="Times New Roman"/>
                <w:noProof/>
              </w:rPr>
              <w:t>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API</w:t>
            </w:r>
            <w:r w:rsidR="00967674" w:rsidRPr="00967674">
              <w:rPr>
                <w:rStyle w:val="a9"/>
                <w:rFonts w:ascii="Times New Roman" w:hAnsi="Times New Roman" w:cs="Times New Roman"/>
                <w:noProof/>
              </w:rPr>
              <w:t>业务接口细则</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_Toc196808115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42</w:t>
            </w:r>
            <w:r w:rsidR="00967674" w:rsidRPr="00967674">
              <w:rPr>
                <w:rFonts w:ascii="Times New Roman" w:hAnsi="Times New Roman" w:cs="Times New Roman"/>
                <w:noProof/>
                <w:webHidden/>
              </w:rPr>
              <w:fldChar w:fldCharType="end"/>
            </w:r>
          </w:hyperlink>
        </w:p>
        <w:p w14:paraId="1EEC88CD"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21" w:history="1">
            <w:r w:rsidR="00967674" w:rsidRPr="00967674">
              <w:rPr>
                <w:rStyle w:val="a9"/>
                <w:rFonts w:ascii="Times New Roman" w:hAnsi="Times New Roman" w:cs="Times New Roman"/>
                <w:noProof/>
              </w:rPr>
              <w:t>5.1.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基础信息</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42</w:t>
            </w:r>
            <w:r w:rsidR="00967674" w:rsidRPr="00967674">
              <w:rPr>
                <w:rFonts w:ascii="Times New Roman" w:hAnsi="Times New Roman" w:cs="Times New Roman"/>
                <w:noProof/>
                <w:webHidden/>
              </w:rPr>
              <w:fldChar w:fldCharType="end"/>
            </w:r>
          </w:hyperlink>
        </w:p>
        <w:p w14:paraId="7348EB40"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2" w:history="1">
            <w:r w:rsidR="00967674" w:rsidRPr="00967674">
              <w:rPr>
                <w:rStyle w:val="a9"/>
                <w:rFonts w:ascii="Times New Roman" w:hAnsi="Times New Roman" w:cs="Times New Roman"/>
                <w:noProof/>
              </w:rPr>
              <w:t>5.1.1.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标的收盘价查询接口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42</w:t>
            </w:r>
            <w:r w:rsidR="00967674" w:rsidRPr="00967674">
              <w:rPr>
                <w:rFonts w:ascii="Times New Roman" w:hAnsi="Times New Roman" w:cs="Times New Roman"/>
                <w:noProof/>
                <w:webHidden/>
              </w:rPr>
              <w:fldChar w:fldCharType="end"/>
            </w:r>
          </w:hyperlink>
        </w:p>
        <w:p w14:paraId="4F75DAB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3" w:history="1">
            <w:r w:rsidR="00967674" w:rsidRPr="00967674">
              <w:rPr>
                <w:rStyle w:val="a9"/>
                <w:rFonts w:ascii="Times New Roman" w:hAnsi="Times New Roman" w:cs="Times New Roman"/>
                <w:noProof/>
              </w:rPr>
              <w:t>5.1.2.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合约结算价查询接口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43</w:t>
            </w:r>
            <w:r w:rsidR="00967674" w:rsidRPr="00967674">
              <w:rPr>
                <w:rFonts w:ascii="Times New Roman" w:hAnsi="Times New Roman" w:cs="Times New Roman"/>
                <w:noProof/>
                <w:webHidden/>
              </w:rPr>
              <w:fldChar w:fldCharType="end"/>
            </w:r>
          </w:hyperlink>
        </w:p>
        <w:p w14:paraId="775501BC"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4" w:history="1">
            <w:r w:rsidR="00967674" w:rsidRPr="00967674">
              <w:rPr>
                <w:rStyle w:val="a9"/>
                <w:rFonts w:ascii="Times New Roman" w:hAnsi="Times New Roman" w:cs="Times New Roman"/>
                <w:noProof/>
              </w:rPr>
              <w:t>5.1.3.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合约基础信息查询接口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45</w:t>
            </w:r>
            <w:r w:rsidR="00967674" w:rsidRPr="00967674">
              <w:rPr>
                <w:rFonts w:ascii="Times New Roman" w:hAnsi="Times New Roman" w:cs="Times New Roman"/>
                <w:noProof/>
                <w:webHidden/>
              </w:rPr>
              <w:fldChar w:fldCharType="end"/>
            </w:r>
          </w:hyperlink>
        </w:p>
        <w:p w14:paraId="13308648"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5" w:history="1">
            <w:r w:rsidR="00967674" w:rsidRPr="00967674">
              <w:rPr>
                <w:rStyle w:val="a9"/>
                <w:rFonts w:ascii="Times New Roman" w:hAnsi="Times New Roman" w:cs="Times New Roman"/>
                <w:noProof/>
              </w:rPr>
              <w:t>5.1.4.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期货合约保证金参数查询接口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47</w:t>
            </w:r>
            <w:r w:rsidR="00967674" w:rsidRPr="00967674">
              <w:rPr>
                <w:rFonts w:ascii="Times New Roman" w:hAnsi="Times New Roman" w:cs="Times New Roman"/>
                <w:noProof/>
                <w:webHidden/>
              </w:rPr>
              <w:fldChar w:fldCharType="end"/>
            </w:r>
          </w:hyperlink>
        </w:p>
        <w:p w14:paraId="479C2ABC"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6" w:history="1">
            <w:r w:rsidR="00967674" w:rsidRPr="00967674">
              <w:rPr>
                <w:rStyle w:val="a9"/>
                <w:rFonts w:ascii="Times New Roman" w:hAnsi="Times New Roman" w:cs="Times New Roman"/>
                <w:noProof/>
              </w:rPr>
              <w:t>5.1.5.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期权系列保证金参数查询接口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49</w:t>
            </w:r>
            <w:r w:rsidR="00967674" w:rsidRPr="00967674">
              <w:rPr>
                <w:rFonts w:ascii="Times New Roman" w:hAnsi="Times New Roman" w:cs="Times New Roman"/>
                <w:noProof/>
                <w:webHidden/>
              </w:rPr>
              <w:fldChar w:fldCharType="end"/>
            </w:r>
          </w:hyperlink>
        </w:p>
        <w:p w14:paraId="4D203913"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7" w:history="1">
            <w:r w:rsidR="00967674" w:rsidRPr="00967674">
              <w:rPr>
                <w:rStyle w:val="a9"/>
                <w:rFonts w:ascii="Times New Roman" w:hAnsi="Times New Roman" w:cs="Times New Roman"/>
                <w:noProof/>
              </w:rPr>
              <w:t>5.1.6.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会员信息查询接口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51</w:t>
            </w:r>
            <w:r w:rsidR="00967674" w:rsidRPr="00967674">
              <w:rPr>
                <w:rFonts w:ascii="Times New Roman" w:hAnsi="Times New Roman" w:cs="Times New Roman"/>
                <w:noProof/>
                <w:webHidden/>
              </w:rPr>
              <w:fldChar w:fldCharType="end"/>
            </w:r>
          </w:hyperlink>
        </w:p>
        <w:p w14:paraId="683A7261"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8" w:history="1">
            <w:r w:rsidR="00967674" w:rsidRPr="00967674">
              <w:rPr>
                <w:rStyle w:val="a9"/>
                <w:rFonts w:ascii="Times New Roman" w:hAnsi="Times New Roman" w:cs="Times New Roman"/>
                <w:noProof/>
              </w:rPr>
              <w:t>5.1.7.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投资者他处开户信息查询接口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52</w:t>
            </w:r>
            <w:r w:rsidR="00967674" w:rsidRPr="00967674">
              <w:rPr>
                <w:rFonts w:ascii="Times New Roman" w:hAnsi="Times New Roman" w:cs="Times New Roman"/>
                <w:noProof/>
                <w:webHidden/>
              </w:rPr>
              <w:fldChar w:fldCharType="end"/>
            </w:r>
          </w:hyperlink>
        </w:p>
        <w:p w14:paraId="2542E35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29" w:history="1">
            <w:r w:rsidR="00967674" w:rsidRPr="00967674">
              <w:rPr>
                <w:rStyle w:val="a9"/>
                <w:rFonts w:ascii="Times New Roman" w:hAnsi="Times New Roman" w:cs="Times New Roman"/>
                <w:noProof/>
              </w:rPr>
              <w:t>5.1.8.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行情数据查询接口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_Toc196808129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54</w:t>
            </w:r>
            <w:r w:rsidR="00967674" w:rsidRPr="00967674">
              <w:rPr>
                <w:rFonts w:ascii="Times New Roman" w:hAnsi="Times New Roman" w:cs="Times New Roman"/>
                <w:noProof/>
                <w:webHidden/>
              </w:rPr>
              <w:fldChar w:fldCharType="end"/>
            </w:r>
          </w:hyperlink>
        </w:p>
        <w:p w14:paraId="12180388"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30" w:history="1">
            <w:r w:rsidR="00967674" w:rsidRPr="00967674">
              <w:rPr>
                <w:rStyle w:val="a9"/>
                <w:rFonts w:ascii="Times New Roman" w:hAnsi="Times New Roman" w:cs="Times New Roman"/>
                <w:noProof/>
              </w:rPr>
              <w:t>5.2.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结算</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56</w:t>
            </w:r>
            <w:r w:rsidR="00967674" w:rsidRPr="00967674">
              <w:rPr>
                <w:rFonts w:ascii="Times New Roman" w:hAnsi="Times New Roman" w:cs="Times New Roman"/>
                <w:noProof/>
                <w:webHidden/>
              </w:rPr>
              <w:fldChar w:fldCharType="end"/>
            </w:r>
          </w:hyperlink>
        </w:p>
        <w:p w14:paraId="3E4C2F1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1" w:history="1">
            <w:r w:rsidR="00967674" w:rsidRPr="00967674">
              <w:rPr>
                <w:rStyle w:val="a9"/>
                <w:rFonts w:ascii="Times New Roman" w:hAnsi="Times New Roman" w:cs="Times New Roman"/>
                <w:noProof/>
              </w:rPr>
              <w:t>5.2.1.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结算文件查询接口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56</w:t>
            </w:r>
            <w:r w:rsidR="00967674" w:rsidRPr="00967674">
              <w:rPr>
                <w:rFonts w:ascii="Times New Roman" w:hAnsi="Times New Roman" w:cs="Times New Roman"/>
                <w:noProof/>
                <w:webHidden/>
              </w:rPr>
              <w:fldChar w:fldCharType="end"/>
            </w:r>
          </w:hyperlink>
        </w:p>
        <w:p w14:paraId="0BB7E937"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2" w:history="1">
            <w:r w:rsidR="00967674" w:rsidRPr="00967674">
              <w:rPr>
                <w:rStyle w:val="a9"/>
                <w:rFonts w:ascii="Times New Roman" w:hAnsi="Times New Roman" w:cs="Times New Roman"/>
                <w:noProof/>
              </w:rPr>
              <w:t>5.2.2.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结算文件下载接口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57</w:t>
            </w:r>
            <w:r w:rsidR="00967674" w:rsidRPr="00967674">
              <w:rPr>
                <w:rFonts w:ascii="Times New Roman" w:hAnsi="Times New Roman" w:cs="Times New Roman"/>
                <w:noProof/>
                <w:webHidden/>
              </w:rPr>
              <w:fldChar w:fldCharType="end"/>
            </w:r>
          </w:hyperlink>
        </w:p>
        <w:p w14:paraId="297AA49F"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3" w:history="1">
            <w:r w:rsidR="00967674" w:rsidRPr="00967674">
              <w:rPr>
                <w:rStyle w:val="a9"/>
                <w:rFonts w:ascii="Times New Roman" w:hAnsi="Times New Roman" w:cs="Times New Roman"/>
                <w:noProof/>
              </w:rPr>
              <w:t>5.2.3.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会员手续费减免数据查询接口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59</w:t>
            </w:r>
            <w:r w:rsidR="00967674" w:rsidRPr="00967674">
              <w:rPr>
                <w:rFonts w:ascii="Times New Roman" w:hAnsi="Times New Roman" w:cs="Times New Roman"/>
                <w:noProof/>
                <w:webHidden/>
              </w:rPr>
              <w:fldChar w:fldCharType="end"/>
            </w:r>
          </w:hyperlink>
        </w:p>
        <w:p w14:paraId="610A1FB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4" w:history="1">
            <w:r w:rsidR="00967674" w:rsidRPr="00967674">
              <w:rPr>
                <w:rStyle w:val="a9"/>
                <w:rFonts w:ascii="Times New Roman" w:hAnsi="Times New Roman" w:cs="Times New Roman"/>
                <w:noProof/>
              </w:rPr>
              <w:t>5.2.4.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会员定期减收额度查询接口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61</w:t>
            </w:r>
            <w:r w:rsidR="00967674" w:rsidRPr="00967674">
              <w:rPr>
                <w:rFonts w:ascii="Times New Roman" w:hAnsi="Times New Roman" w:cs="Times New Roman"/>
                <w:noProof/>
                <w:webHidden/>
              </w:rPr>
              <w:fldChar w:fldCharType="end"/>
            </w:r>
          </w:hyperlink>
        </w:p>
        <w:p w14:paraId="5C703D1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5" w:history="1">
            <w:r w:rsidR="00967674" w:rsidRPr="00967674">
              <w:rPr>
                <w:rStyle w:val="a9"/>
                <w:rFonts w:ascii="Times New Roman" w:hAnsi="Times New Roman" w:cs="Times New Roman"/>
                <w:noProof/>
              </w:rPr>
              <w:t>5.2.5.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会员专项减收额度查询接口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63</w:t>
            </w:r>
            <w:r w:rsidR="00967674" w:rsidRPr="00967674">
              <w:rPr>
                <w:rFonts w:ascii="Times New Roman" w:hAnsi="Times New Roman" w:cs="Times New Roman"/>
                <w:noProof/>
                <w:webHidden/>
              </w:rPr>
              <w:fldChar w:fldCharType="end"/>
            </w:r>
          </w:hyperlink>
        </w:p>
        <w:p w14:paraId="58E3CA3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6" w:history="1">
            <w:r w:rsidR="00967674" w:rsidRPr="00967674">
              <w:rPr>
                <w:rStyle w:val="a9"/>
                <w:rFonts w:ascii="Times New Roman" w:hAnsi="Times New Roman" w:cs="Times New Roman"/>
                <w:noProof/>
              </w:rPr>
              <w:t>5.2.6.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会员剩余减收额度查询接口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64</w:t>
            </w:r>
            <w:r w:rsidR="00967674" w:rsidRPr="00967674">
              <w:rPr>
                <w:rFonts w:ascii="Times New Roman" w:hAnsi="Times New Roman" w:cs="Times New Roman"/>
                <w:noProof/>
                <w:webHidden/>
              </w:rPr>
              <w:fldChar w:fldCharType="end"/>
            </w:r>
          </w:hyperlink>
        </w:p>
        <w:p w14:paraId="35D137F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7" w:history="1">
            <w:r w:rsidR="00967674" w:rsidRPr="00967674">
              <w:rPr>
                <w:rStyle w:val="a9"/>
                <w:rFonts w:ascii="Times New Roman" w:hAnsi="Times New Roman" w:cs="Times New Roman"/>
                <w:noProof/>
              </w:rPr>
              <w:t>5.2.7.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期权日内对冲申请新增接口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66</w:t>
            </w:r>
            <w:r w:rsidR="00967674" w:rsidRPr="00967674">
              <w:rPr>
                <w:rFonts w:ascii="Times New Roman" w:hAnsi="Times New Roman" w:cs="Times New Roman"/>
                <w:noProof/>
                <w:webHidden/>
              </w:rPr>
              <w:fldChar w:fldCharType="end"/>
            </w:r>
          </w:hyperlink>
        </w:p>
        <w:p w14:paraId="365C90A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8" w:history="1">
            <w:r w:rsidR="00967674" w:rsidRPr="00967674">
              <w:rPr>
                <w:rStyle w:val="a9"/>
                <w:rFonts w:ascii="Times New Roman" w:hAnsi="Times New Roman" w:cs="Times New Roman"/>
                <w:noProof/>
              </w:rPr>
              <w:t>5.2.8.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期权日内对冲申请查询接口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68</w:t>
            </w:r>
            <w:r w:rsidR="00967674" w:rsidRPr="00967674">
              <w:rPr>
                <w:rFonts w:ascii="Times New Roman" w:hAnsi="Times New Roman" w:cs="Times New Roman"/>
                <w:noProof/>
                <w:webHidden/>
              </w:rPr>
              <w:fldChar w:fldCharType="end"/>
            </w:r>
          </w:hyperlink>
        </w:p>
        <w:p w14:paraId="1825A6DE"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39" w:history="1">
            <w:r w:rsidR="00967674" w:rsidRPr="00967674">
              <w:rPr>
                <w:rStyle w:val="a9"/>
                <w:rFonts w:ascii="Times New Roman" w:hAnsi="Times New Roman" w:cs="Times New Roman"/>
                <w:noProof/>
              </w:rPr>
              <w:t>5.2.9.</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期权日内对冲申请撤销接口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_Toc196808139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69</w:t>
            </w:r>
            <w:r w:rsidR="00967674" w:rsidRPr="00967674">
              <w:rPr>
                <w:rFonts w:ascii="Times New Roman" w:hAnsi="Times New Roman" w:cs="Times New Roman"/>
                <w:noProof/>
                <w:webHidden/>
              </w:rPr>
              <w:fldChar w:fldCharType="end"/>
            </w:r>
          </w:hyperlink>
        </w:p>
        <w:p w14:paraId="777F4A78"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0" w:history="1">
            <w:r w:rsidR="00967674" w:rsidRPr="00967674">
              <w:rPr>
                <w:rStyle w:val="a9"/>
                <w:rFonts w:ascii="Times New Roman" w:hAnsi="Times New Roman" w:cs="Times New Roman"/>
                <w:noProof/>
              </w:rPr>
              <w:t>5.2.10.</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RCAMS</w:t>
            </w:r>
            <w:r w:rsidR="00967674" w:rsidRPr="00967674">
              <w:rPr>
                <w:rStyle w:val="a9"/>
                <w:rFonts w:ascii="Times New Roman" w:hAnsi="Times New Roman" w:cs="Times New Roman"/>
                <w:noProof/>
              </w:rPr>
              <w:t>组合保证金参数查询接口（仿真）</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71</w:t>
            </w:r>
            <w:r w:rsidR="00967674" w:rsidRPr="00967674">
              <w:rPr>
                <w:rFonts w:ascii="Times New Roman" w:hAnsi="Times New Roman" w:cs="Times New Roman"/>
                <w:noProof/>
                <w:webHidden/>
              </w:rPr>
              <w:fldChar w:fldCharType="end"/>
            </w:r>
          </w:hyperlink>
        </w:p>
        <w:p w14:paraId="6958C3CB"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41" w:history="1">
            <w:r w:rsidR="00967674" w:rsidRPr="00967674">
              <w:rPr>
                <w:rStyle w:val="a9"/>
                <w:rFonts w:ascii="Times New Roman" w:hAnsi="Times New Roman" w:cs="Times New Roman"/>
                <w:noProof/>
              </w:rPr>
              <w:t>5.3.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资产管理</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76</w:t>
            </w:r>
            <w:r w:rsidR="00967674" w:rsidRPr="00967674">
              <w:rPr>
                <w:rFonts w:ascii="Times New Roman" w:hAnsi="Times New Roman" w:cs="Times New Roman"/>
                <w:noProof/>
                <w:webHidden/>
              </w:rPr>
              <w:fldChar w:fldCharType="end"/>
            </w:r>
          </w:hyperlink>
        </w:p>
        <w:p w14:paraId="0D5C39A9"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2" w:history="1">
            <w:r w:rsidR="00967674" w:rsidRPr="00967674">
              <w:rPr>
                <w:rStyle w:val="a9"/>
                <w:rFonts w:ascii="Times New Roman" w:hAnsi="Times New Roman" w:cs="Times New Roman"/>
                <w:noProof/>
              </w:rPr>
              <w:t>5.3.1.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会员出入金提交接口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76</w:t>
            </w:r>
            <w:r w:rsidR="00967674" w:rsidRPr="00967674">
              <w:rPr>
                <w:rFonts w:ascii="Times New Roman" w:hAnsi="Times New Roman" w:cs="Times New Roman"/>
                <w:noProof/>
                <w:webHidden/>
              </w:rPr>
              <w:fldChar w:fldCharType="end"/>
            </w:r>
          </w:hyperlink>
        </w:p>
        <w:p w14:paraId="261CC5F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3" w:history="1">
            <w:r w:rsidR="00967674" w:rsidRPr="00967674">
              <w:rPr>
                <w:rStyle w:val="a9"/>
                <w:rFonts w:ascii="Times New Roman" w:hAnsi="Times New Roman" w:cs="Times New Roman"/>
                <w:noProof/>
              </w:rPr>
              <w:t>5.3.2.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会员出入金提交查询接口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78</w:t>
            </w:r>
            <w:r w:rsidR="00967674" w:rsidRPr="00967674">
              <w:rPr>
                <w:rFonts w:ascii="Times New Roman" w:hAnsi="Times New Roman" w:cs="Times New Roman"/>
                <w:noProof/>
                <w:webHidden/>
              </w:rPr>
              <w:fldChar w:fldCharType="end"/>
            </w:r>
          </w:hyperlink>
        </w:p>
        <w:p w14:paraId="38E43A3A"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4" w:history="1">
            <w:r w:rsidR="00967674" w:rsidRPr="00967674">
              <w:rPr>
                <w:rStyle w:val="a9"/>
                <w:rFonts w:ascii="Times New Roman" w:hAnsi="Times New Roman" w:cs="Times New Roman"/>
                <w:noProof/>
              </w:rPr>
              <w:t>5.3.3.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有价证券余额明细查询接口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80</w:t>
            </w:r>
            <w:r w:rsidR="00967674" w:rsidRPr="00967674">
              <w:rPr>
                <w:rFonts w:ascii="Times New Roman" w:hAnsi="Times New Roman" w:cs="Times New Roman"/>
                <w:noProof/>
                <w:webHidden/>
              </w:rPr>
              <w:fldChar w:fldCharType="end"/>
            </w:r>
          </w:hyperlink>
        </w:p>
        <w:p w14:paraId="269A893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5" w:history="1">
            <w:r w:rsidR="00967674" w:rsidRPr="00967674">
              <w:rPr>
                <w:rStyle w:val="a9"/>
                <w:rFonts w:ascii="Times New Roman" w:hAnsi="Times New Roman" w:cs="Times New Roman"/>
                <w:noProof/>
              </w:rPr>
              <w:t>5.3.4.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有价证券信息查询接口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83</w:t>
            </w:r>
            <w:r w:rsidR="00967674" w:rsidRPr="00967674">
              <w:rPr>
                <w:rFonts w:ascii="Times New Roman" w:hAnsi="Times New Roman" w:cs="Times New Roman"/>
                <w:noProof/>
                <w:webHidden/>
              </w:rPr>
              <w:fldChar w:fldCharType="end"/>
            </w:r>
          </w:hyperlink>
        </w:p>
        <w:p w14:paraId="118E6A5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6" w:history="1">
            <w:r w:rsidR="00967674" w:rsidRPr="00967674">
              <w:rPr>
                <w:rStyle w:val="a9"/>
                <w:rFonts w:ascii="Times New Roman" w:hAnsi="Times New Roman" w:cs="Times New Roman"/>
                <w:noProof/>
              </w:rPr>
              <w:t>5.3.5.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结算会员有价证券交存申请提交接口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84</w:t>
            </w:r>
            <w:r w:rsidR="00967674" w:rsidRPr="00967674">
              <w:rPr>
                <w:rFonts w:ascii="Times New Roman" w:hAnsi="Times New Roman" w:cs="Times New Roman"/>
                <w:noProof/>
                <w:webHidden/>
              </w:rPr>
              <w:fldChar w:fldCharType="end"/>
            </w:r>
          </w:hyperlink>
        </w:p>
        <w:p w14:paraId="1F91FB93"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7" w:history="1">
            <w:r w:rsidR="00967674" w:rsidRPr="00967674">
              <w:rPr>
                <w:rStyle w:val="a9"/>
                <w:rFonts w:ascii="Times New Roman" w:hAnsi="Times New Roman" w:cs="Times New Roman"/>
                <w:noProof/>
              </w:rPr>
              <w:t>5.3.6.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有价证券提取申请提交接口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85</w:t>
            </w:r>
            <w:r w:rsidR="00967674" w:rsidRPr="00967674">
              <w:rPr>
                <w:rFonts w:ascii="Times New Roman" w:hAnsi="Times New Roman" w:cs="Times New Roman"/>
                <w:noProof/>
                <w:webHidden/>
              </w:rPr>
              <w:fldChar w:fldCharType="end"/>
            </w:r>
          </w:hyperlink>
        </w:p>
        <w:p w14:paraId="3E6CEED3"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48" w:history="1">
            <w:r w:rsidR="00967674" w:rsidRPr="00967674">
              <w:rPr>
                <w:rStyle w:val="a9"/>
                <w:rFonts w:ascii="Times New Roman" w:hAnsi="Times New Roman" w:cs="Times New Roman"/>
                <w:noProof/>
              </w:rPr>
              <w:t>5.3.7.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有价证券交存提取申请查询接口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86</w:t>
            </w:r>
            <w:r w:rsidR="00967674" w:rsidRPr="00967674">
              <w:rPr>
                <w:rFonts w:ascii="Times New Roman" w:hAnsi="Times New Roman" w:cs="Times New Roman"/>
                <w:noProof/>
                <w:webHidden/>
              </w:rPr>
              <w:fldChar w:fldCharType="end"/>
            </w:r>
          </w:hyperlink>
        </w:p>
        <w:p w14:paraId="7412E5DF"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49" w:history="1">
            <w:r w:rsidR="00967674" w:rsidRPr="00967674">
              <w:rPr>
                <w:rStyle w:val="a9"/>
                <w:rFonts w:ascii="Times New Roman" w:hAnsi="Times New Roman" w:cs="Times New Roman"/>
                <w:noProof/>
              </w:rPr>
              <w:t>5.4.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交割执行</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_Toc196808149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89</w:t>
            </w:r>
            <w:r w:rsidR="00967674" w:rsidRPr="00967674">
              <w:rPr>
                <w:rFonts w:ascii="Times New Roman" w:hAnsi="Times New Roman" w:cs="Times New Roman"/>
                <w:noProof/>
                <w:webHidden/>
              </w:rPr>
              <w:fldChar w:fldCharType="end"/>
            </w:r>
          </w:hyperlink>
        </w:p>
        <w:p w14:paraId="1409985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0" w:history="1">
            <w:r w:rsidR="00967674" w:rsidRPr="00967674">
              <w:rPr>
                <w:rStyle w:val="a9"/>
                <w:rFonts w:ascii="Times New Roman" w:hAnsi="Times New Roman" w:cs="Times New Roman"/>
                <w:noProof/>
              </w:rPr>
              <w:t>5.4.1.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国债可交割债券查询接口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89</w:t>
            </w:r>
            <w:r w:rsidR="00967674" w:rsidRPr="00967674">
              <w:rPr>
                <w:rFonts w:ascii="Times New Roman" w:hAnsi="Times New Roman" w:cs="Times New Roman"/>
                <w:noProof/>
                <w:webHidden/>
              </w:rPr>
              <w:fldChar w:fldCharType="end"/>
            </w:r>
          </w:hyperlink>
        </w:p>
        <w:p w14:paraId="4F254274"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1" w:history="1">
            <w:r w:rsidR="00967674" w:rsidRPr="00967674">
              <w:rPr>
                <w:rStyle w:val="a9"/>
                <w:rFonts w:ascii="Times New Roman" w:hAnsi="Times New Roman" w:cs="Times New Roman"/>
                <w:noProof/>
              </w:rPr>
              <w:t>5.4.2.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客户国债交割债券账户查询接口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91</w:t>
            </w:r>
            <w:r w:rsidR="00967674" w:rsidRPr="00967674">
              <w:rPr>
                <w:rFonts w:ascii="Times New Roman" w:hAnsi="Times New Roman" w:cs="Times New Roman"/>
                <w:noProof/>
                <w:webHidden/>
              </w:rPr>
              <w:fldChar w:fldCharType="end"/>
            </w:r>
          </w:hyperlink>
        </w:p>
        <w:p w14:paraId="63732C9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2" w:history="1">
            <w:r w:rsidR="00967674" w:rsidRPr="00967674">
              <w:rPr>
                <w:rStyle w:val="a9"/>
                <w:rFonts w:ascii="Times New Roman" w:hAnsi="Times New Roman" w:cs="Times New Roman"/>
                <w:noProof/>
              </w:rPr>
              <w:t>5.4.3.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国债交割匹配结果查询接口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93</w:t>
            </w:r>
            <w:r w:rsidR="00967674" w:rsidRPr="00967674">
              <w:rPr>
                <w:rFonts w:ascii="Times New Roman" w:hAnsi="Times New Roman" w:cs="Times New Roman"/>
                <w:noProof/>
                <w:webHidden/>
              </w:rPr>
              <w:fldChar w:fldCharType="end"/>
            </w:r>
          </w:hyperlink>
        </w:p>
        <w:p w14:paraId="5483600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3" w:history="1">
            <w:r w:rsidR="00967674" w:rsidRPr="00967674">
              <w:rPr>
                <w:rStyle w:val="a9"/>
                <w:rFonts w:ascii="Times New Roman" w:hAnsi="Times New Roman" w:cs="Times New Roman"/>
                <w:noProof/>
              </w:rPr>
              <w:t>5.4.4.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国债交割配对结果查询接口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95</w:t>
            </w:r>
            <w:r w:rsidR="00967674" w:rsidRPr="00967674">
              <w:rPr>
                <w:rFonts w:ascii="Times New Roman" w:hAnsi="Times New Roman" w:cs="Times New Roman"/>
                <w:noProof/>
                <w:webHidden/>
              </w:rPr>
              <w:fldChar w:fldCharType="end"/>
            </w:r>
          </w:hyperlink>
        </w:p>
        <w:p w14:paraId="4F07899D"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4" w:history="1">
            <w:r w:rsidR="00967674" w:rsidRPr="00967674">
              <w:rPr>
                <w:rStyle w:val="a9"/>
                <w:rFonts w:ascii="Times New Roman" w:hAnsi="Times New Roman" w:cs="Times New Roman"/>
                <w:noProof/>
              </w:rPr>
              <w:t>5.4.5.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意向交割国债信息查询接口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98</w:t>
            </w:r>
            <w:r w:rsidR="00967674" w:rsidRPr="00967674">
              <w:rPr>
                <w:rFonts w:ascii="Times New Roman" w:hAnsi="Times New Roman" w:cs="Times New Roman"/>
                <w:noProof/>
                <w:webHidden/>
              </w:rPr>
              <w:fldChar w:fldCharType="end"/>
            </w:r>
          </w:hyperlink>
        </w:p>
        <w:p w14:paraId="6F373827"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5" w:history="1">
            <w:r w:rsidR="00967674" w:rsidRPr="00967674">
              <w:rPr>
                <w:rStyle w:val="a9"/>
                <w:rFonts w:ascii="Times New Roman" w:hAnsi="Times New Roman" w:cs="Times New Roman"/>
                <w:noProof/>
              </w:rPr>
              <w:t>5.4.6.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国债交割信息查询接口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100</w:t>
            </w:r>
            <w:r w:rsidR="00967674" w:rsidRPr="00967674">
              <w:rPr>
                <w:rFonts w:ascii="Times New Roman" w:hAnsi="Times New Roman" w:cs="Times New Roman"/>
                <w:noProof/>
                <w:webHidden/>
              </w:rPr>
              <w:fldChar w:fldCharType="end"/>
            </w:r>
          </w:hyperlink>
        </w:p>
        <w:p w14:paraId="3472347E"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6" w:history="1">
            <w:r w:rsidR="00967674" w:rsidRPr="00967674">
              <w:rPr>
                <w:rStyle w:val="a9"/>
                <w:rFonts w:ascii="Times New Roman" w:hAnsi="Times New Roman" w:cs="Times New Roman"/>
                <w:noProof/>
              </w:rPr>
              <w:t>5.4.7.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股指期权行权最低盈利金额提交接口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101</w:t>
            </w:r>
            <w:r w:rsidR="00967674" w:rsidRPr="00967674">
              <w:rPr>
                <w:rFonts w:ascii="Times New Roman" w:hAnsi="Times New Roman" w:cs="Times New Roman"/>
                <w:noProof/>
                <w:webHidden/>
              </w:rPr>
              <w:fldChar w:fldCharType="end"/>
            </w:r>
          </w:hyperlink>
        </w:p>
        <w:p w14:paraId="1C549739"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7" w:history="1">
            <w:r w:rsidR="00967674" w:rsidRPr="00967674">
              <w:rPr>
                <w:rStyle w:val="a9"/>
                <w:rFonts w:ascii="Times New Roman" w:hAnsi="Times New Roman" w:cs="Times New Roman"/>
                <w:noProof/>
              </w:rPr>
              <w:t>5.4.8.</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股指期权行权最低盈利金额查询接口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104</w:t>
            </w:r>
            <w:r w:rsidR="00967674" w:rsidRPr="00967674">
              <w:rPr>
                <w:rFonts w:ascii="Times New Roman" w:hAnsi="Times New Roman" w:cs="Times New Roman"/>
                <w:noProof/>
                <w:webHidden/>
              </w:rPr>
              <w:fldChar w:fldCharType="end"/>
            </w:r>
          </w:hyperlink>
        </w:p>
        <w:p w14:paraId="743A2A30"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58" w:history="1">
            <w:r w:rsidR="00967674" w:rsidRPr="00967674">
              <w:rPr>
                <w:rStyle w:val="a9"/>
                <w:rFonts w:ascii="Times New Roman" w:hAnsi="Times New Roman" w:cs="Times New Roman"/>
                <w:noProof/>
              </w:rPr>
              <w:t>5.4.9.</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股指期权行权最低盈利金额删除接口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106</w:t>
            </w:r>
            <w:r w:rsidR="00967674" w:rsidRPr="00967674">
              <w:rPr>
                <w:rFonts w:ascii="Times New Roman" w:hAnsi="Times New Roman" w:cs="Times New Roman"/>
                <w:noProof/>
                <w:webHidden/>
              </w:rPr>
              <w:fldChar w:fldCharType="end"/>
            </w:r>
          </w:hyperlink>
        </w:p>
        <w:p w14:paraId="76717463"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59" w:history="1">
            <w:r w:rsidR="00967674" w:rsidRPr="00967674">
              <w:rPr>
                <w:rStyle w:val="a9"/>
                <w:rFonts w:ascii="Times New Roman" w:hAnsi="Times New Roman" w:cs="Times New Roman"/>
                <w:noProof/>
              </w:rPr>
              <w:t>5.5.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做市商</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_Toc196808159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107</w:t>
            </w:r>
            <w:r w:rsidR="00967674" w:rsidRPr="00967674">
              <w:rPr>
                <w:rFonts w:ascii="Times New Roman" w:hAnsi="Times New Roman" w:cs="Times New Roman"/>
                <w:noProof/>
                <w:webHidden/>
              </w:rPr>
              <w:fldChar w:fldCharType="end"/>
            </w:r>
          </w:hyperlink>
        </w:p>
        <w:p w14:paraId="798AEB07"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0" w:history="1">
            <w:r w:rsidR="00967674" w:rsidRPr="00967674">
              <w:rPr>
                <w:rStyle w:val="a9"/>
                <w:rFonts w:ascii="Times New Roman" w:hAnsi="Times New Roman" w:cs="Times New Roman"/>
                <w:noProof/>
              </w:rPr>
              <w:t>5.5.1.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会员做市商月度手续费减收查询接口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107</w:t>
            </w:r>
            <w:r w:rsidR="00967674" w:rsidRPr="00967674">
              <w:rPr>
                <w:rFonts w:ascii="Times New Roman" w:hAnsi="Times New Roman" w:cs="Times New Roman"/>
                <w:noProof/>
                <w:webHidden/>
              </w:rPr>
              <w:fldChar w:fldCharType="end"/>
            </w:r>
          </w:hyperlink>
        </w:p>
        <w:p w14:paraId="61676F7D"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61" w:history="1">
            <w:r w:rsidR="00967674" w:rsidRPr="00967674">
              <w:rPr>
                <w:rStyle w:val="a9"/>
                <w:rFonts w:ascii="Times New Roman" w:hAnsi="Times New Roman" w:cs="Times New Roman"/>
                <w:noProof/>
              </w:rPr>
              <w:t>5.6.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109</w:t>
            </w:r>
            <w:r w:rsidR="00967674" w:rsidRPr="00967674">
              <w:rPr>
                <w:rFonts w:ascii="Times New Roman" w:hAnsi="Times New Roman" w:cs="Times New Roman"/>
                <w:noProof/>
                <w:webHidden/>
              </w:rPr>
              <w:fldChar w:fldCharType="end"/>
            </w:r>
          </w:hyperlink>
        </w:p>
        <w:p w14:paraId="582D09AB"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2" w:history="1">
            <w:r w:rsidR="00967674" w:rsidRPr="00967674">
              <w:rPr>
                <w:rStyle w:val="a9"/>
                <w:rFonts w:ascii="Times New Roman" w:hAnsi="Times New Roman" w:cs="Times New Roman"/>
                <w:noProof/>
              </w:rPr>
              <w:t>5.6.1.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套保套利额度查询接口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109</w:t>
            </w:r>
            <w:r w:rsidR="00967674" w:rsidRPr="00967674">
              <w:rPr>
                <w:rFonts w:ascii="Times New Roman" w:hAnsi="Times New Roman" w:cs="Times New Roman"/>
                <w:noProof/>
                <w:webHidden/>
              </w:rPr>
              <w:fldChar w:fldCharType="end"/>
            </w:r>
          </w:hyperlink>
        </w:p>
        <w:p w14:paraId="52D8B73E"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3" w:history="1">
            <w:r w:rsidR="00967674" w:rsidRPr="00967674">
              <w:rPr>
                <w:rStyle w:val="a9"/>
                <w:rFonts w:ascii="Times New Roman" w:hAnsi="Times New Roman" w:cs="Times New Roman"/>
                <w:noProof/>
              </w:rPr>
              <w:t>5.6.2.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套保套利申请查询接口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111</w:t>
            </w:r>
            <w:r w:rsidR="00967674" w:rsidRPr="00967674">
              <w:rPr>
                <w:rFonts w:ascii="Times New Roman" w:hAnsi="Times New Roman" w:cs="Times New Roman"/>
                <w:noProof/>
                <w:webHidden/>
              </w:rPr>
              <w:fldChar w:fldCharType="end"/>
            </w:r>
          </w:hyperlink>
        </w:p>
        <w:p w14:paraId="5EFAA25C"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4" w:history="1">
            <w:r w:rsidR="00967674" w:rsidRPr="00967674">
              <w:rPr>
                <w:rStyle w:val="a9"/>
                <w:rFonts w:ascii="Times New Roman" w:hAnsi="Times New Roman" w:cs="Times New Roman"/>
                <w:noProof/>
              </w:rPr>
              <w:t>5.6.3.</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套保套利现货账号查询接口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112</w:t>
            </w:r>
            <w:r w:rsidR="00967674" w:rsidRPr="00967674">
              <w:rPr>
                <w:rFonts w:ascii="Times New Roman" w:hAnsi="Times New Roman" w:cs="Times New Roman"/>
                <w:noProof/>
                <w:webHidden/>
              </w:rPr>
              <w:fldChar w:fldCharType="end"/>
            </w:r>
          </w:hyperlink>
        </w:p>
        <w:p w14:paraId="50337F49"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5" w:history="1">
            <w:r w:rsidR="00967674" w:rsidRPr="00967674">
              <w:rPr>
                <w:rStyle w:val="a9"/>
                <w:rFonts w:ascii="Times New Roman" w:hAnsi="Times New Roman" w:cs="Times New Roman"/>
                <w:noProof/>
              </w:rPr>
              <w:t>5.6.4.</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套保套利现货账号新增接口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_Toc196808165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114</w:t>
            </w:r>
            <w:r w:rsidR="00967674" w:rsidRPr="00967674">
              <w:rPr>
                <w:rFonts w:ascii="Times New Roman" w:hAnsi="Times New Roman" w:cs="Times New Roman"/>
                <w:noProof/>
                <w:webHidden/>
              </w:rPr>
              <w:fldChar w:fldCharType="end"/>
            </w:r>
          </w:hyperlink>
        </w:p>
        <w:p w14:paraId="62A6E18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6" w:history="1">
            <w:r w:rsidR="00967674" w:rsidRPr="00967674">
              <w:rPr>
                <w:rStyle w:val="a9"/>
                <w:rFonts w:ascii="Times New Roman" w:hAnsi="Times New Roman" w:cs="Times New Roman"/>
                <w:noProof/>
              </w:rPr>
              <w:t>5.6.5.</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套保套利额度申请提交接口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_Toc196808166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116</w:t>
            </w:r>
            <w:r w:rsidR="00967674" w:rsidRPr="00967674">
              <w:rPr>
                <w:rFonts w:ascii="Times New Roman" w:hAnsi="Times New Roman" w:cs="Times New Roman"/>
                <w:noProof/>
                <w:webHidden/>
              </w:rPr>
              <w:fldChar w:fldCharType="end"/>
            </w:r>
          </w:hyperlink>
        </w:p>
        <w:p w14:paraId="37268887"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7" w:history="1">
            <w:r w:rsidR="00967674" w:rsidRPr="00967674">
              <w:rPr>
                <w:rStyle w:val="a9"/>
                <w:rFonts w:ascii="Times New Roman" w:hAnsi="Times New Roman" w:cs="Times New Roman"/>
                <w:noProof/>
              </w:rPr>
              <w:t>5.6.6.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套保套利额度申请修改接口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_Toc196808167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124</w:t>
            </w:r>
            <w:r w:rsidR="00967674" w:rsidRPr="00967674">
              <w:rPr>
                <w:rFonts w:ascii="Times New Roman" w:hAnsi="Times New Roman" w:cs="Times New Roman"/>
                <w:noProof/>
                <w:webHidden/>
              </w:rPr>
              <w:fldChar w:fldCharType="end"/>
            </w:r>
          </w:hyperlink>
        </w:p>
        <w:p w14:paraId="5C507B6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68" w:history="1">
            <w:r w:rsidR="00967674" w:rsidRPr="00967674">
              <w:rPr>
                <w:rStyle w:val="a9"/>
                <w:rFonts w:ascii="Times New Roman" w:hAnsi="Times New Roman" w:cs="Times New Roman"/>
                <w:noProof/>
              </w:rPr>
              <w:t>5.6.7.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套保套利额度申请办理进度查询接口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_Toc196808168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127</w:t>
            </w:r>
            <w:r w:rsidR="00967674" w:rsidRPr="00967674">
              <w:rPr>
                <w:rFonts w:ascii="Times New Roman" w:hAnsi="Times New Roman" w:cs="Times New Roman"/>
                <w:noProof/>
                <w:webHidden/>
              </w:rPr>
              <w:fldChar w:fldCharType="end"/>
            </w:r>
          </w:hyperlink>
        </w:p>
        <w:p w14:paraId="169A3E5D"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69" w:history="1">
            <w:r w:rsidR="00967674" w:rsidRPr="00967674">
              <w:rPr>
                <w:rStyle w:val="a9"/>
                <w:rFonts w:ascii="Times New Roman" w:hAnsi="Times New Roman" w:cs="Times New Roman"/>
                <w:noProof/>
              </w:rPr>
              <w:t>5.7.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其他</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_Toc196808169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130</w:t>
            </w:r>
            <w:r w:rsidR="00967674" w:rsidRPr="00967674">
              <w:rPr>
                <w:rFonts w:ascii="Times New Roman" w:hAnsi="Times New Roman" w:cs="Times New Roman"/>
                <w:noProof/>
                <w:webHidden/>
              </w:rPr>
              <w:fldChar w:fldCharType="end"/>
            </w:r>
          </w:hyperlink>
        </w:p>
        <w:p w14:paraId="36572E82"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70" w:history="1">
            <w:r w:rsidR="00967674" w:rsidRPr="00967674">
              <w:rPr>
                <w:rStyle w:val="a9"/>
                <w:rFonts w:ascii="Times New Roman" w:hAnsi="Times New Roman" w:cs="Times New Roman"/>
                <w:noProof/>
              </w:rPr>
              <w:t>5.7.1.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通知查询接口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_Toc196808170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130</w:t>
            </w:r>
            <w:r w:rsidR="00967674" w:rsidRPr="00967674">
              <w:rPr>
                <w:rFonts w:ascii="Times New Roman" w:hAnsi="Times New Roman" w:cs="Times New Roman"/>
                <w:noProof/>
                <w:webHidden/>
              </w:rPr>
              <w:fldChar w:fldCharType="end"/>
            </w:r>
          </w:hyperlink>
        </w:p>
        <w:p w14:paraId="499FF7F5" w14:textId="77777777" w:rsidR="00967674" w:rsidRPr="00967674" w:rsidRDefault="00AC6FFF">
          <w:pPr>
            <w:pStyle w:val="30"/>
            <w:tabs>
              <w:tab w:val="left" w:pos="1680"/>
              <w:tab w:val="right" w:leader="dot" w:pos="8296"/>
            </w:tabs>
            <w:rPr>
              <w:rFonts w:ascii="Times New Roman" w:hAnsi="Times New Roman" w:cs="Times New Roman"/>
              <w:noProof/>
            </w:rPr>
          </w:pPr>
          <w:hyperlink w:anchor="_Toc196808171" w:history="1">
            <w:r w:rsidR="00967674" w:rsidRPr="00967674">
              <w:rPr>
                <w:rStyle w:val="a9"/>
                <w:rFonts w:ascii="Times New Roman" w:hAnsi="Times New Roman" w:cs="Times New Roman"/>
                <w:noProof/>
              </w:rPr>
              <w:t>5.7.2.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通知附件下载接口</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_Toc196808171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132</w:t>
            </w:r>
            <w:r w:rsidR="00967674" w:rsidRPr="00967674">
              <w:rPr>
                <w:rFonts w:ascii="Times New Roman" w:hAnsi="Times New Roman" w:cs="Times New Roman"/>
                <w:noProof/>
                <w:webHidden/>
              </w:rPr>
              <w:fldChar w:fldCharType="end"/>
            </w:r>
          </w:hyperlink>
        </w:p>
        <w:p w14:paraId="18F85DD4" w14:textId="77777777" w:rsidR="00967674" w:rsidRPr="00967674" w:rsidRDefault="00AC6FFF">
          <w:pPr>
            <w:pStyle w:val="11"/>
            <w:tabs>
              <w:tab w:val="left" w:pos="420"/>
              <w:tab w:val="right" w:leader="dot" w:pos="8296"/>
            </w:tabs>
            <w:rPr>
              <w:rFonts w:ascii="Times New Roman" w:hAnsi="Times New Roman" w:cs="Times New Roman"/>
              <w:noProof/>
            </w:rPr>
          </w:pPr>
          <w:hyperlink w:anchor="_Toc196808172" w:history="1">
            <w:r w:rsidR="00967674" w:rsidRPr="00967674">
              <w:rPr>
                <w:rStyle w:val="a9"/>
                <w:rFonts w:ascii="Times New Roman" w:hAnsi="Times New Roman" w:cs="Times New Roman"/>
                <w:noProof/>
              </w:rPr>
              <w:t>6.</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中金所客户端</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_Toc196808172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133</w:t>
            </w:r>
            <w:r w:rsidR="00967674" w:rsidRPr="00967674">
              <w:rPr>
                <w:rFonts w:ascii="Times New Roman" w:hAnsi="Times New Roman" w:cs="Times New Roman"/>
                <w:noProof/>
                <w:webHidden/>
              </w:rPr>
              <w:fldChar w:fldCharType="end"/>
            </w:r>
          </w:hyperlink>
        </w:p>
        <w:p w14:paraId="0B34501B"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79" w:history="1">
            <w:r w:rsidR="00967674" w:rsidRPr="00967674">
              <w:rPr>
                <w:rStyle w:val="a9"/>
                <w:rFonts w:ascii="Times New Roman" w:hAnsi="Times New Roman" w:cs="Times New Roman"/>
                <w:noProof/>
              </w:rPr>
              <w:t>6.1.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中金所</w:t>
            </w:r>
            <w:r w:rsidR="00967674" w:rsidRPr="00967674">
              <w:rPr>
                <w:rStyle w:val="a9"/>
                <w:rFonts w:ascii="Times New Roman" w:hAnsi="Times New Roman" w:cs="Times New Roman"/>
                <w:noProof/>
              </w:rPr>
              <w:t>jar</w:t>
            </w:r>
            <w:r w:rsidR="00967674" w:rsidRPr="00967674">
              <w:rPr>
                <w:rStyle w:val="a9"/>
                <w:rFonts w:ascii="Times New Roman" w:hAnsi="Times New Roman" w:cs="Times New Roman"/>
                <w:noProof/>
              </w:rPr>
              <w:t>包</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_Toc196808179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133</w:t>
            </w:r>
            <w:r w:rsidR="00967674" w:rsidRPr="00967674">
              <w:rPr>
                <w:rFonts w:ascii="Times New Roman" w:hAnsi="Times New Roman" w:cs="Times New Roman"/>
                <w:noProof/>
                <w:webHidden/>
              </w:rPr>
              <w:fldChar w:fldCharType="end"/>
            </w:r>
          </w:hyperlink>
        </w:p>
        <w:p w14:paraId="70F1D739"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80" w:history="1">
            <w:r w:rsidR="00967674" w:rsidRPr="00967674">
              <w:rPr>
                <w:rStyle w:val="a9"/>
                <w:rFonts w:ascii="Times New Roman" w:hAnsi="Times New Roman" w:cs="Times New Roman"/>
                <w:noProof/>
              </w:rPr>
              <w:t>6.2.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第三方</w:t>
            </w:r>
            <w:r w:rsidR="00967674" w:rsidRPr="00967674">
              <w:rPr>
                <w:rStyle w:val="a9"/>
                <w:rFonts w:ascii="Times New Roman" w:hAnsi="Times New Roman" w:cs="Times New Roman"/>
                <w:noProof/>
              </w:rPr>
              <w:t>jar</w:t>
            </w:r>
            <w:r w:rsidR="00967674" w:rsidRPr="00967674">
              <w:rPr>
                <w:rStyle w:val="a9"/>
                <w:rFonts w:ascii="Times New Roman" w:hAnsi="Times New Roman" w:cs="Times New Roman"/>
                <w:noProof/>
              </w:rPr>
              <w:t>包</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_Toc196808180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134</w:t>
            </w:r>
            <w:r w:rsidR="00967674" w:rsidRPr="00967674">
              <w:rPr>
                <w:rFonts w:ascii="Times New Roman" w:hAnsi="Times New Roman" w:cs="Times New Roman"/>
                <w:noProof/>
                <w:webHidden/>
              </w:rPr>
              <w:fldChar w:fldCharType="end"/>
            </w:r>
          </w:hyperlink>
        </w:p>
        <w:p w14:paraId="08DAA77D" w14:textId="77777777" w:rsidR="00967674" w:rsidRPr="00967674" w:rsidRDefault="00AC6FFF">
          <w:pPr>
            <w:pStyle w:val="11"/>
            <w:tabs>
              <w:tab w:val="left" w:pos="420"/>
              <w:tab w:val="right" w:leader="dot" w:pos="8296"/>
            </w:tabs>
            <w:rPr>
              <w:rFonts w:ascii="Times New Roman" w:hAnsi="Times New Roman" w:cs="Times New Roman"/>
              <w:noProof/>
            </w:rPr>
          </w:pPr>
          <w:hyperlink w:anchor="_Toc196808181" w:history="1">
            <w:r w:rsidR="00967674" w:rsidRPr="00967674">
              <w:rPr>
                <w:rStyle w:val="a9"/>
                <w:rFonts w:ascii="Times New Roman" w:hAnsi="Times New Roman" w:cs="Times New Roman"/>
                <w:noProof/>
              </w:rPr>
              <w:t>7.</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附录</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_Toc196808181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134</w:t>
            </w:r>
            <w:r w:rsidR="00967674" w:rsidRPr="00967674">
              <w:rPr>
                <w:rFonts w:ascii="Times New Roman" w:hAnsi="Times New Roman" w:cs="Times New Roman"/>
                <w:noProof/>
                <w:webHidden/>
              </w:rPr>
              <w:fldChar w:fldCharType="end"/>
            </w:r>
          </w:hyperlink>
        </w:p>
        <w:p w14:paraId="47580A9A"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83" w:history="1">
            <w:r w:rsidR="00967674" w:rsidRPr="00967674">
              <w:rPr>
                <w:rStyle w:val="a9"/>
                <w:rFonts w:ascii="Times New Roman" w:hAnsi="Times New Roman" w:cs="Times New Roman"/>
                <w:noProof/>
              </w:rPr>
              <w:t>7.1.</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返回码</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_Toc196808183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134</w:t>
            </w:r>
            <w:r w:rsidR="00967674" w:rsidRPr="00967674">
              <w:rPr>
                <w:rFonts w:ascii="Times New Roman" w:hAnsi="Times New Roman" w:cs="Times New Roman"/>
                <w:noProof/>
                <w:webHidden/>
              </w:rPr>
              <w:fldChar w:fldCharType="end"/>
            </w:r>
          </w:hyperlink>
        </w:p>
        <w:p w14:paraId="179B8586" w14:textId="77777777" w:rsidR="00967674" w:rsidRPr="00967674" w:rsidRDefault="00AC6FFF">
          <w:pPr>
            <w:pStyle w:val="20"/>
            <w:tabs>
              <w:tab w:val="left" w:pos="1260"/>
              <w:tab w:val="right" w:leader="dot" w:pos="8296"/>
            </w:tabs>
            <w:rPr>
              <w:rFonts w:ascii="Times New Roman" w:hAnsi="Times New Roman" w:cs="Times New Roman"/>
              <w:noProof/>
            </w:rPr>
          </w:pPr>
          <w:hyperlink w:anchor="_Toc196808184" w:history="1">
            <w:r w:rsidR="00967674" w:rsidRPr="00967674">
              <w:rPr>
                <w:rStyle w:val="a9"/>
                <w:rFonts w:ascii="Times New Roman" w:hAnsi="Times New Roman" w:cs="Times New Roman"/>
                <w:noProof/>
              </w:rPr>
              <w:t>7.2.</w:t>
            </w:r>
            <w:r w:rsidR="00967674" w:rsidRPr="00967674">
              <w:rPr>
                <w:rFonts w:ascii="Times New Roman" w:hAnsi="Times New Roman" w:cs="Times New Roman"/>
                <w:noProof/>
              </w:rPr>
              <w:tab/>
            </w:r>
            <w:r w:rsidR="00967674" w:rsidRPr="00967674">
              <w:rPr>
                <w:rStyle w:val="a9"/>
                <w:rFonts w:ascii="Times New Roman" w:hAnsi="Times New Roman" w:cs="Times New Roman"/>
                <w:noProof/>
              </w:rPr>
              <w:t>交割配对结果说明</w:t>
            </w:r>
            <w:r w:rsidR="00967674" w:rsidRPr="00967674">
              <w:rPr>
                <w:rFonts w:ascii="Times New Roman" w:hAnsi="Times New Roman" w:cs="Times New Roman"/>
                <w:noProof/>
                <w:webHidden/>
              </w:rPr>
              <w:tab/>
            </w:r>
            <w:r w:rsidR="00967674" w:rsidRPr="00967674">
              <w:rPr>
                <w:rFonts w:ascii="Times New Roman" w:hAnsi="Times New Roman" w:cs="Times New Roman"/>
                <w:noProof/>
                <w:webHidden/>
              </w:rPr>
              <w:fldChar w:fldCharType="begin"/>
            </w:r>
            <w:r w:rsidR="00967674" w:rsidRPr="00967674">
              <w:rPr>
                <w:rFonts w:ascii="Times New Roman" w:hAnsi="Times New Roman" w:cs="Times New Roman"/>
                <w:noProof/>
                <w:webHidden/>
              </w:rPr>
              <w:instrText xml:space="preserve"> PAGEREF _Toc196808184 \h </w:instrText>
            </w:r>
            <w:r w:rsidR="00967674" w:rsidRPr="00967674">
              <w:rPr>
                <w:rFonts w:ascii="Times New Roman" w:hAnsi="Times New Roman" w:cs="Times New Roman"/>
                <w:noProof/>
                <w:webHidden/>
              </w:rPr>
            </w:r>
            <w:r w:rsidR="00967674" w:rsidRPr="00967674">
              <w:rPr>
                <w:rFonts w:ascii="Times New Roman" w:hAnsi="Times New Roman" w:cs="Times New Roman"/>
                <w:noProof/>
                <w:webHidden/>
              </w:rPr>
              <w:fldChar w:fldCharType="separate"/>
            </w:r>
            <w:r w:rsidR="00967674" w:rsidRPr="00967674">
              <w:rPr>
                <w:rFonts w:ascii="Times New Roman" w:hAnsi="Times New Roman" w:cs="Times New Roman"/>
                <w:noProof/>
                <w:webHidden/>
              </w:rPr>
              <w:t>135</w:t>
            </w:r>
            <w:r w:rsidR="00967674" w:rsidRPr="00967674">
              <w:rPr>
                <w:rFonts w:ascii="Times New Roman" w:hAnsi="Times New Roman" w:cs="Times New Roman"/>
                <w:noProof/>
                <w:webHidden/>
              </w:rPr>
              <w:fldChar w:fldCharType="end"/>
            </w:r>
          </w:hyperlink>
        </w:p>
        <w:p w14:paraId="6E5CA8E7" w14:textId="3E9F826B" w:rsidR="00037DAC" w:rsidRDefault="00183C47" w:rsidP="00E61E70">
          <w:pPr>
            <w:rPr>
              <w:rFonts w:ascii="Times New Roman" w:hAnsi="Times New Roman" w:cs="Times New Roman"/>
              <w:lang w:val="zh-CN"/>
            </w:rPr>
          </w:pPr>
          <w:r w:rsidRPr="00967674">
            <w:rPr>
              <w:rFonts w:ascii="Times New Roman" w:hAnsi="Times New Roman" w:cs="Times New Roman"/>
              <w:b/>
              <w:bCs/>
              <w:lang w:val="zh-CN"/>
            </w:rPr>
            <w:fldChar w:fldCharType="end"/>
          </w:r>
        </w:p>
      </w:sdtContent>
    </w:sdt>
    <w:p w14:paraId="085B1E23" w14:textId="77777777" w:rsidR="00037DAC" w:rsidRDefault="00037DAC">
      <w:pPr>
        <w:widowControl/>
        <w:jc w:val="left"/>
        <w:rPr>
          <w:rFonts w:ascii="Times New Roman" w:hAnsi="Times New Roman" w:cs="Times New Roman"/>
          <w:lang w:val="zh-CN"/>
        </w:rPr>
      </w:pPr>
      <w:r>
        <w:rPr>
          <w:rFonts w:ascii="Times New Roman" w:hAnsi="Times New Roman" w:cs="Times New Roman"/>
          <w:lang w:val="zh-CN"/>
        </w:rPr>
        <w:br w:type="page"/>
      </w:r>
    </w:p>
    <w:p w14:paraId="3F7774E7" w14:textId="7AAA74D0" w:rsidR="00162708" w:rsidRPr="00A66D6E" w:rsidRDefault="002079A4" w:rsidP="0013798B">
      <w:pPr>
        <w:pStyle w:val="1"/>
        <w:numPr>
          <w:ilvl w:val="0"/>
          <w:numId w:val="17"/>
        </w:numPr>
        <w:rPr>
          <w:rFonts w:ascii="Times New Roman" w:hAnsi="Times New Roman" w:cs="Times New Roman"/>
        </w:rPr>
      </w:pPr>
      <w:bookmarkStart w:id="39" w:name="_Toc507753189"/>
      <w:bookmarkStart w:id="40" w:name="_Toc507753538"/>
      <w:bookmarkStart w:id="41" w:name="_Toc196808024"/>
      <w:r w:rsidRPr="00A66D6E">
        <w:rPr>
          <w:rFonts w:ascii="Times New Roman" w:hAnsi="Times New Roman" w:cs="Times New Roman"/>
        </w:rPr>
        <w:lastRenderedPageBreak/>
        <w:t>文档说明</w:t>
      </w:r>
      <w:bookmarkEnd w:id="39"/>
      <w:bookmarkEnd w:id="40"/>
      <w:bookmarkEnd w:id="41"/>
    </w:p>
    <w:p w14:paraId="64CC934A" w14:textId="2B0C866B" w:rsidR="00B47551" w:rsidRPr="00A66D6E" w:rsidRDefault="00636E66" w:rsidP="0013798B">
      <w:pPr>
        <w:pStyle w:val="2"/>
        <w:numPr>
          <w:ilvl w:val="1"/>
          <w:numId w:val="19"/>
        </w:numPr>
        <w:rPr>
          <w:rFonts w:ascii="Times New Roman" w:hAnsi="Times New Roman" w:cs="Times New Roman"/>
        </w:rPr>
      </w:pPr>
      <w:bookmarkStart w:id="42" w:name="_Toc196808025"/>
      <w:r w:rsidRPr="00A66D6E">
        <w:rPr>
          <w:rFonts w:ascii="Times New Roman" w:hAnsi="Times New Roman" w:cs="Times New Roman"/>
        </w:rPr>
        <w:t>背景</w:t>
      </w:r>
      <w:bookmarkEnd w:id="42"/>
    </w:p>
    <w:p w14:paraId="173B61C4" w14:textId="0445D36B" w:rsidR="00AE1083" w:rsidRPr="00A66D6E" w:rsidRDefault="00B47551" w:rsidP="00636E66">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本文档</w:t>
      </w:r>
      <w:r w:rsidR="00AE1083" w:rsidRPr="00A66D6E">
        <w:rPr>
          <w:rFonts w:ascii="Times New Roman" w:hAnsi="Times New Roman" w:cs="Times New Roman"/>
          <w:sz w:val="24"/>
          <w:szCs w:val="24"/>
        </w:rPr>
        <w:t>旨在为中金所参与人</w:t>
      </w:r>
      <w:r w:rsidR="00AE1083" w:rsidRPr="00A66D6E">
        <w:rPr>
          <w:rFonts w:ascii="Times New Roman" w:hAnsi="Times New Roman" w:cs="Times New Roman"/>
          <w:sz w:val="24"/>
          <w:szCs w:val="24"/>
        </w:rPr>
        <w:t>(</w:t>
      </w:r>
      <w:r w:rsidR="00AE1083" w:rsidRPr="00A66D6E">
        <w:rPr>
          <w:rFonts w:ascii="Times New Roman" w:hAnsi="Times New Roman" w:cs="Times New Roman"/>
          <w:sz w:val="24"/>
          <w:szCs w:val="24"/>
        </w:rPr>
        <w:t>期货公司、做市商、银行、机构客户</w:t>
      </w:r>
      <w:r w:rsidR="00F423B6" w:rsidRPr="00A66D6E">
        <w:rPr>
          <w:rFonts w:ascii="Times New Roman" w:hAnsi="Times New Roman" w:cs="Times New Roman"/>
          <w:sz w:val="24"/>
          <w:szCs w:val="24"/>
        </w:rPr>
        <w:t>等</w:t>
      </w:r>
      <w:r w:rsidR="00AE1083" w:rsidRPr="00A66D6E">
        <w:rPr>
          <w:rFonts w:ascii="Times New Roman" w:hAnsi="Times New Roman" w:cs="Times New Roman"/>
          <w:sz w:val="24"/>
          <w:szCs w:val="24"/>
        </w:rPr>
        <w:t>)</w:t>
      </w:r>
      <w:r w:rsidR="00AE1083" w:rsidRPr="00A66D6E">
        <w:rPr>
          <w:rFonts w:ascii="Times New Roman" w:hAnsi="Times New Roman" w:cs="Times New Roman"/>
          <w:sz w:val="24"/>
          <w:szCs w:val="24"/>
        </w:rPr>
        <w:t>访问</w:t>
      </w:r>
      <w:r w:rsidR="00636E66" w:rsidRPr="00A66D6E">
        <w:rPr>
          <w:rFonts w:ascii="Times New Roman" w:hAnsi="Times New Roman" w:cs="Times New Roman"/>
          <w:sz w:val="24"/>
          <w:szCs w:val="24"/>
        </w:rPr>
        <w:t>中金所参与人服务提供</w:t>
      </w:r>
      <w:r w:rsidR="00203551" w:rsidRPr="00A66D6E">
        <w:rPr>
          <w:rFonts w:ascii="Times New Roman" w:hAnsi="Times New Roman" w:cs="Times New Roman"/>
          <w:sz w:val="24"/>
          <w:szCs w:val="24"/>
        </w:rPr>
        <w:t>标准</w:t>
      </w:r>
      <w:r w:rsidR="00636E66" w:rsidRPr="00A66D6E">
        <w:rPr>
          <w:rFonts w:ascii="Times New Roman" w:hAnsi="Times New Roman" w:cs="Times New Roman"/>
          <w:sz w:val="24"/>
          <w:szCs w:val="24"/>
        </w:rPr>
        <w:t>的</w:t>
      </w:r>
      <w:r w:rsidR="00196B2D" w:rsidRPr="00A66D6E">
        <w:rPr>
          <w:rFonts w:ascii="Times New Roman" w:hAnsi="Times New Roman" w:cs="Times New Roman"/>
          <w:sz w:val="24"/>
          <w:szCs w:val="24"/>
        </w:rPr>
        <w:t>http(s)</w:t>
      </w:r>
      <w:r w:rsidR="00636E66" w:rsidRPr="00A66D6E">
        <w:rPr>
          <w:rFonts w:ascii="Times New Roman" w:hAnsi="Times New Roman" w:cs="Times New Roman"/>
          <w:sz w:val="24"/>
          <w:szCs w:val="24"/>
        </w:rPr>
        <w:t>接口调用与交互规范。</w:t>
      </w:r>
      <w:r w:rsidR="005F5789" w:rsidRPr="00A66D6E">
        <w:rPr>
          <w:rFonts w:ascii="Times New Roman" w:hAnsi="Times New Roman" w:cs="Times New Roman"/>
          <w:sz w:val="24"/>
          <w:szCs w:val="24"/>
        </w:rPr>
        <w:t>参与人</w:t>
      </w:r>
      <w:r w:rsidR="005F5789" w:rsidRPr="00A66D6E">
        <w:rPr>
          <w:rFonts w:ascii="Times New Roman" w:hAnsi="Times New Roman" w:cs="Times New Roman"/>
          <w:sz w:val="24"/>
          <w:szCs w:val="24"/>
        </w:rPr>
        <w:t>API</w:t>
      </w:r>
      <w:r w:rsidR="005F5789" w:rsidRPr="00A66D6E">
        <w:rPr>
          <w:rFonts w:ascii="Times New Roman" w:hAnsi="Times New Roman" w:cs="Times New Roman"/>
          <w:sz w:val="24"/>
          <w:szCs w:val="24"/>
        </w:rPr>
        <w:t>是中金所会员服务平台的一部分</w:t>
      </w:r>
      <w:r w:rsidR="005730F9" w:rsidRPr="00A66D6E">
        <w:rPr>
          <w:rFonts w:ascii="Times New Roman" w:hAnsi="Times New Roman" w:cs="Times New Roman"/>
          <w:sz w:val="24"/>
          <w:szCs w:val="24"/>
        </w:rPr>
        <w:t>，</w:t>
      </w:r>
      <w:r w:rsidR="005F5789" w:rsidRPr="00A66D6E">
        <w:rPr>
          <w:rFonts w:ascii="Times New Roman" w:hAnsi="Times New Roman" w:cs="Times New Roman"/>
          <w:sz w:val="24"/>
          <w:szCs w:val="24"/>
        </w:rPr>
        <w:t>通过对外提供交易所业务办理直通式服务渠道，满足会员公司内部系统电子化、自动化对接处理需求，和原有的中金所会员服务系统形成对外服务</w:t>
      </w:r>
      <w:r w:rsidR="005F5789" w:rsidRPr="00A66D6E">
        <w:rPr>
          <w:rFonts w:ascii="Times New Roman" w:hAnsi="Times New Roman" w:cs="Times New Roman"/>
          <w:sz w:val="24"/>
          <w:szCs w:val="24"/>
        </w:rPr>
        <w:t>“</w:t>
      </w:r>
      <w:r w:rsidR="005F5789" w:rsidRPr="00A66D6E">
        <w:rPr>
          <w:rFonts w:ascii="Times New Roman" w:hAnsi="Times New Roman" w:cs="Times New Roman"/>
          <w:sz w:val="24"/>
          <w:szCs w:val="24"/>
        </w:rPr>
        <w:t>双渠道</w:t>
      </w:r>
      <w:r w:rsidR="005F5789" w:rsidRPr="00A66D6E">
        <w:rPr>
          <w:rFonts w:ascii="Times New Roman" w:hAnsi="Times New Roman" w:cs="Times New Roman"/>
          <w:sz w:val="24"/>
          <w:szCs w:val="24"/>
        </w:rPr>
        <w:t>”</w:t>
      </w:r>
      <w:r w:rsidR="005F5789" w:rsidRPr="00A66D6E">
        <w:rPr>
          <w:rFonts w:ascii="Times New Roman" w:hAnsi="Times New Roman" w:cs="Times New Roman"/>
          <w:sz w:val="24"/>
          <w:szCs w:val="24"/>
        </w:rPr>
        <w:t>体系。</w:t>
      </w:r>
    </w:p>
    <w:p w14:paraId="5C22548C" w14:textId="0C14EA21" w:rsidR="00636E66" w:rsidRPr="00A66D6E" w:rsidRDefault="00203551" w:rsidP="00636E66">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中金所会根据会员电子化服务需求的急迫度，逐步完善</w:t>
      </w:r>
      <w:r w:rsidRPr="00A66D6E">
        <w:rPr>
          <w:rFonts w:ascii="Times New Roman" w:hAnsi="Times New Roman" w:cs="Times New Roman"/>
          <w:sz w:val="24"/>
          <w:szCs w:val="24"/>
        </w:rPr>
        <w:t>API</w:t>
      </w:r>
      <w:r w:rsidRPr="00A66D6E">
        <w:rPr>
          <w:rFonts w:ascii="Times New Roman" w:hAnsi="Times New Roman" w:cs="Times New Roman"/>
          <w:sz w:val="24"/>
          <w:szCs w:val="24"/>
        </w:rPr>
        <w:t>业务功能。</w:t>
      </w:r>
    </w:p>
    <w:p w14:paraId="2C126F7A" w14:textId="6FAF3029" w:rsidR="00B47551" w:rsidRPr="00A66D6E" w:rsidRDefault="00636E66" w:rsidP="0013798B">
      <w:pPr>
        <w:pStyle w:val="2"/>
        <w:numPr>
          <w:ilvl w:val="1"/>
          <w:numId w:val="19"/>
        </w:numPr>
        <w:rPr>
          <w:rFonts w:ascii="Times New Roman" w:hAnsi="Times New Roman" w:cs="Times New Roman"/>
        </w:rPr>
      </w:pPr>
      <w:bookmarkStart w:id="43" w:name="_Toc196808026"/>
      <w:r w:rsidRPr="00A66D6E">
        <w:rPr>
          <w:rFonts w:ascii="Times New Roman" w:hAnsi="Times New Roman" w:cs="Times New Roman"/>
        </w:rPr>
        <w:t>规范适用对象说明</w:t>
      </w:r>
      <w:bookmarkEnd w:id="43"/>
    </w:p>
    <w:p w14:paraId="5A4B7562" w14:textId="77777777" w:rsidR="00162708" w:rsidRPr="00A66D6E" w:rsidRDefault="00636E66" w:rsidP="00636E66">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本规范仅适用于由客户端发起调用请求，提交数据、请求数据返回的</w:t>
      </w:r>
      <w:r w:rsidR="00DD1A09" w:rsidRPr="00A66D6E">
        <w:rPr>
          <w:rFonts w:ascii="Times New Roman" w:hAnsi="Times New Roman" w:cs="Times New Roman"/>
          <w:sz w:val="24"/>
          <w:szCs w:val="24"/>
        </w:rPr>
        <w:t>开放式</w:t>
      </w:r>
      <w:r w:rsidR="00DD1A09" w:rsidRPr="00A66D6E">
        <w:rPr>
          <w:rFonts w:ascii="Times New Roman" w:hAnsi="Times New Roman" w:cs="Times New Roman"/>
          <w:sz w:val="24"/>
          <w:szCs w:val="24"/>
        </w:rPr>
        <w:t>API</w:t>
      </w:r>
      <w:r w:rsidR="00B47551" w:rsidRPr="00A66D6E">
        <w:rPr>
          <w:rFonts w:ascii="Times New Roman" w:hAnsi="Times New Roman" w:cs="Times New Roman"/>
          <w:sz w:val="24"/>
          <w:szCs w:val="24"/>
        </w:rPr>
        <w:t>。</w:t>
      </w:r>
    </w:p>
    <w:p w14:paraId="1BE3172E" w14:textId="4F961548" w:rsidR="00B47551" w:rsidRPr="00A66D6E" w:rsidRDefault="00B47551" w:rsidP="0013798B">
      <w:pPr>
        <w:pStyle w:val="2"/>
        <w:numPr>
          <w:ilvl w:val="1"/>
          <w:numId w:val="19"/>
        </w:numPr>
        <w:rPr>
          <w:rFonts w:ascii="Times New Roman" w:hAnsi="Times New Roman" w:cs="Times New Roman"/>
        </w:rPr>
      </w:pPr>
      <w:bookmarkStart w:id="44" w:name="_Toc507753192"/>
      <w:bookmarkStart w:id="45" w:name="_Toc507753541"/>
      <w:bookmarkStart w:id="46" w:name="_Toc196808027"/>
      <w:r w:rsidRPr="00A66D6E">
        <w:rPr>
          <w:rFonts w:ascii="Times New Roman" w:hAnsi="Times New Roman" w:cs="Times New Roman"/>
        </w:rPr>
        <w:t>技术术语</w:t>
      </w:r>
      <w:bookmarkEnd w:id="44"/>
      <w:bookmarkEnd w:id="45"/>
      <w:bookmarkEnd w:id="46"/>
    </w:p>
    <w:p w14:paraId="71FD0CBC" w14:textId="77777777" w:rsidR="00BD4FBB" w:rsidRPr="00A66D6E" w:rsidRDefault="007078B7" w:rsidP="0038489D">
      <w:pPr>
        <w:pStyle w:val="305"/>
        <w:rPr>
          <w:rFonts w:ascii="Times New Roman" w:eastAsiaTheme="minorEastAsia"/>
          <w:noProof w:val="0"/>
          <w:kern w:val="2"/>
        </w:rPr>
      </w:pPr>
      <w:r w:rsidRPr="00A66D6E">
        <w:rPr>
          <w:rFonts w:ascii="Times New Roman" w:eastAsiaTheme="minorEastAsia"/>
          <w:noProof w:val="0"/>
          <w:kern w:val="2"/>
        </w:rPr>
        <w:t>下列术语和定义适用于本</w:t>
      </w:r>
      <w:r w:rsidR="00636E66" w:rsidRPr="00A66D6E">
        <w:rPr>
          <w:rFonts w:ascii="Times New Roman" w:eastAsiaTheme="minorEastAsia"/>
          <w:noProof w:val="0"/>
          <w:kern w:val="2"/>
        </w:rPr>
        <w:t>规范</w:t>
      </w:r>
      <w:r w:rsidRPr="00A66D6E">
        <w:rPr>
          <w:rFonts w:ascii="Times New Roman" w:eastAsiaTheme="minorEastAsia"/>
          <w:noProof w:val="0"/>
          <w:kern w:val="2"/>
        </w:rPr>
        <w:t>:</w:t>
      </w:r>
    </w:p>
    <w:p w14:paraId="13DE7E03" w14:textId="080E474D" w:rsidR="00F870A5" w:rsidRPr="00A66D6E" w:rsidRDefault="00F870A5" w:rsidP="0038489D">
      <w:pPr>
        <w:pStyle w:val="305"/>
        <w:rPr>
          <w:rFonts w:ascii="Times New Roman" w:eastAsiaTheme="minorEastAsia"/>
          <w:noProof w:val="0"/>
          <w:kern w:val="2"/>
        </w:rPr>
      </w:pPr>
      <w:r w:rsidRPr="00A66D6E">
        <w:rPr>
          <w:rFonts w:ascii="Times New Roman" w:eastAsiaTheme="minorEastAsia"/>
          <w:noProof w:val="0"/>
          <w:kern w:val="2"/>
        </w:rPr>
        <w:t>中金所参与人</w:t>
      </w:r>
      <w:r w:rsidRPr="00A66D6E">
        <w:rPr>
          <w:rFonts w:ascii="Times New Roman" w:eastAsiaTheme="minorEastAsia"/>
          <w:noProof w:val="0"/>
          <w:kern w:val="2"/>
        </w:rPr>
        <w:t>API</w:t>
      </w:r>
      <w:r w:rsidRPr="00A66D6E">
        <w:rPr>
          <w:rFonts w:ascii="Times New Roman" w:eastAsiaTheme="minorEastAsia"/>
          <w:noProof w:val="0"/>
          <w:kern w:val="2"/>
        </w:rPr>
        <w:t>服务域名</w:t>
      </w:r>
      <w:r w:rsidR="00DF7873" w:rsidRPr="00A66D6E">
        <w:rPr>
          <w:rFonts w:ascii="Times New Roman" w:eastAsiaTheme="minorEastAsia"/>
          <w:noProof w:val="0"/>
          <w:kern w:val="2"/>
          <w:u w:val="single"/>
        </w:rPr>
        <w:t>service.cffex.com.cn</w:t>
      </w:r>
      <w:r w:rsidR="00DF7873" w:rsidRPr="00A66D6E">
        <w:rPr>
          <w:rFonts w:ascii="Times New Roman" w:eastAsiaTheme="minorEastAsia"/>
          <w:noProof w:val="0"/>
          <w:kern w:val="2"/>
        </w:rPr>
        <w:t>：</w:t>
      </w:r>
      <w:r w:rsidR="00B848C7" w:rsidRPr="00A66D6E">
        <w:rPr>
          <w:rFonts w:ascii="Times New Roman" w:eastAsiaTheme="minorEastAsia"/>
          <w:noProof w:val="0"/>
          <w:kern w:val="2"/>
        </w:rPr>
        <w:t>调用方需要</w:t>
      </w:r>
      <w:r w:rsidR="00FC1B98" w:rsidRPr="00A66D6E">
        <w:rPr>
          <w:rFonts w:ascii="Times New Roman" w:eastAsiaTheme="minorEastAsia"/>
          <w:noProof w:val="0"/>
          <w:kern w:val="2"/>
        </w:rPr>
        <w:t>根据</w:t>
      </w:r>
      <w:r w:rsidR="00B848C7" w:rsidRPr="00A66D6E">
        <w:rPr>
          <w:rFonts w:ascii="Times New Roman" w:eastAsiaTheme="minorEastAsia"/>
          <w:noProof w:val="0"/>
          <w:kern w:val="2"/>
        </w:rPr>
        <w:t>中金所的线上环境的</w:t>
      </w:r>
      <w:r w:rsidR="00B848C7" w:rsidRPr="00A66D6E">
        <w:rPr>
          <w:rFonts w:ascii="Times New Roman" w:eastAsiaTheme="minorEastAsia"/>
          <w:noProof w:val="0"/>
          <w:kern w:val="2"/>
        </w:rPr>
        <w:t>IP</w:t>
      </w:r>
      <w:r w:rsidR="00FC1B98" w:rsidRPr="00A66D6E">
        <w:rPr>
          <w:rFonts w:ascii="Times New Roman" w:eastAsiaTheme="minorEastAsia"/>
          <w:noProof w:val="0"/>
          <w:kern w:val="2"/>
        </w:rPr>
        <w:t>地址</w:t>
      </w:r>
      <w:r w:rsidR="00463B99" w:rsidRPr="00A66D6E">
        <w:rPr>
          <w:rFonts w:ascii="Times New Roman" w:eastAsiaTheme="minorEastAsia"/>
          <w:noProof w:val="0"/>
          <w:kern w:val="2"/>
        </w:rPr>
        <w:t>配置</w:t>
      </w:r>
      <w:r w:rsidR="00FC1B98" w:rsidRPr="00A66D6E">
        <w:rPr>
          <w:rFonts w:ascii="Times New Roman" w:eastAsiaTheme="minorEastAsia"/>
          <w:noProof w:val="0"/>
          <w:kern w:val="2"/>
        </w:rPr>
        <w:t>本地</w:t>
      </w:r>
      <w:r w:rsidR="00463B99" w:rsidRPr="00A66D6E">
        <w:rPr>
          <w:rFonts w:ascii="Times New Roman" w:eastAsiaTheme="minorEastAsia"/>
          <w:noProof w:val="0"/>
          <w:kern w:val="2"/>
        </w:rPr>
        <w:t>host</w:t>
      </w:r>
      <w:r w:rsidR="00463B99" w:rsidRPr="00A66D6E">
        <w:rPr>
          <w:rFonts w:ascii="Times New Roman" w:eastAsiaTheme="minorEastAsia"/>
          <w:noProof w:val="0"/>
          <w:kern w:val="2"/>
        </w:rPr>
        <w:t>文件。</w:t>
      </w:r>
    </w:p>
    <w:p w14:paraId="5994FA5A" w14:textId="31428C16" w:rsidR="00B848C7" w:rsidRPr="00A66D6E" w:rsidRDefault="00B848C7" w:rsidP="0038489D">
      <w:pPr>
        <w:pStyle w:val="305"/>
        <w:rPr>
          <w:rFonts w:ascii="Times New Roman" w:eastAsiaTheme="minorEastAsia"/>
          <w:noProof w:val="0"/>
          <w:kern w:val="2"/>
        </w:rPr>
      </w:pPr>
      <w:r w:rsidRPr="00A66D6E">
        <w:rPr>
          <w:rFonts w:ascii="Times New Roman" w:eastAsiaTheme="minorEastAsia"/>
          <w:noProof w:val="0"/>
          <w:kern w:val="2"/>
        </w:rPr>
        <w:t>端口：</w:t>
      </w:r>
      <w:r w:rsidR="00DF7873" w:rsidRPr="00A66D6E">
        <w:rPr>
          <w:rFonts w:ascii="Times New Roman" w:eastAsiaTheme="minorEastAsia"/>
          <w:noProof w:val="0"/>
          <w:kern w:val="2"/>
        </w:rPr>
        <w:t>调用方需要根据线上环境，按照中金所</w:t>
      </w:r>
      <w:r w:rsidR="00DF7873" w:rsidRPr="00A66D6E">
        <w:rPr>
          <w:rFonts w:ascii="Times New Roman" w:eastAsiaTheme="minorEastAsia"/>
          <w:noProof w:val="0"/>
          <w:kern w:val="2"/>
        </w:rPr>
        <w:t>API</w:t>
      </w:r>
      <w:r w:rsidR="00F16334" w:rsidRPr="00A66D6E">
        <w:rPr>
          <w:rFonts w:ascii="Times New Roman" w:eastAsiaTheme="minorEastAsia"/>
          <w:noProof w:val="0"/>
          <w:kern w:val="2"/>
        </w:rPr>
        <w:t>接口</w:t>
      </w:r>
      <w:r w:rsidR="00DF7873" w:rsidRPr="00A66D6E">
        <w:rPr>
          <w:rFonts w:ascii="Times New Roman" w:eastAsiaTheme="minorEastAsia"/>
          <w:noProof w:val="0"/>
          <w:kern w:val="2"/>
        </w:rPr>
        <w:t>要求开通对应的端口策略。</w:t>
      </w:r>
    </w:p>
    <w:p w14:paraId="4355308D" w14:textId="7A571884" w:rsidR="00821EE7" w:rsidRPr="00A66D6E" w:rsidRDefault="00821EE7" w:rsidP="0013798B">
      <w:pPr>
        <w:pStyle w:val="3"/>
        <w:numPr>
          <w:ilvl w:val="2"/>
          <w:numId w:val="19"/>
        </w:numPr>
        <w:rPr>
          <w:rFonts w:ascii="Times New Roman" w:hAnsi="Times New Roman" w:cs="Times New Roman"/>
        </w:rPr>
      </w:pPr>
      <w:bookmarkStart w:id="47" w:name="_Toc196808028"/>
      <w:r w:rsidRPr="00A66D6E">
        <w:rPr>
          <w:rFonts w:ascii="Times New Roman" w:hAnsi="Times New Roman" w:cs="Times New Roman"/>
        </w:rPr>
        <w:t>认证</w:t>
      </w:r>
      <w:bookmarkEnd w:id="47"/>
    </w:p>
    <w:p w14:paraId="1543C7BE" w14:textId="610507AD" w:rsidR="00821EE7" w:rsidRPr="00A66D6E" w:rsidRDefault="00821EE7" w:rsidP="00F16334">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的用户体系复用现在中金所会员服务系统的用户管理模式。同时，采用</w:t>
      </w:r>
      <w:r w:rsidRPr="00A66D6E">
        <w:rPr>
          <w:rFonts w:ascii="Times New Roman" w:hAnsi="Times New Roman" w:cs="Times New Roman"/>
          <w:b/>
          <w:sz w:val="24"/>
          <w:szCs w:val="24"/>
        </w:rPr>
        <w:t>会员操作用户</w:t>
      </w:r>
      <w:r w:rsidRPr="00A66D6E">
        <w:rPr>
          <w:rFonts w:ascii="Times New Roman" w:hAnsi="Times New Roman" w:cs="Times New Roman"/>
          <w:b/>
          <w:sz w:val="24"/>
          <w:szCs w:val="24"/>
        </w:rPr>
        <w:t>+</w:t>
      </w:r>
      <w:r w:rsidRPr="00A66D6E">
        <w:rPr>
          <w:rFonts w:ascii="Times New Roman" w:hAnsi="Times New Roman" w:cs="Times New Roman"/>
          <w:b/>
          <w:sz w:val="24"/>
          <w:szCs w:val="24"/>
        </w:rPr>
        <w:t>数字证书</w:t>
      </w:r>
      <w:r w:rsidRPr="00A66D6E">
        <w:rPr>
          <w:rFonts w:ascii="Times New Roman" w:hAnsi="Times New Roman" w:cs="Times New Roman"/>
          <w:sz w:val="24"/>
          <w:szCs w:val="24"/>
        </w:rPr>
        <w:t>方式保障在网络通信上的数字安全。数字证书是由可信任的第三方认证机构颁发的一组包含身份信息（秘钥）的数据结构，</w:t>
      </w:r>
      <w:r w:rsidRPr="00A66D6E">
        <w:rPr>
          <w:rFonts w:ascii="Times New Roman" w:hAnsi="Times New Roman" w:cs="Times New Roman"/>
          <w:sz w:val="24"/>
          <w:szCs w:val="24"/>
        </w:rPr>
        <w:t>PKI</w:t>
      </w:r>
      <w:r w:rsidRPr="00A66D6E">
        <w:rPr>
          <w:rFonts w:ascii="Times New Roman" w:hAnsi="Times New Roman" w:cs="Times New Roman"/>
          <w:sz w:val="24"/>
          <w:szCs w:val="24"/>
        </w:rPr>
        <w:t>（</w:t>
      </w:r>
      <w:r w:rsidRPr="00A66D6E">
        <w:rPr>
          <w:rFonts w:ascii="Times New Roman" w:hAnsi="Times New Roman" w:cs="Times New Roman"/>
          <w:sz w:val="24"/>
          <w:szCs w:val="24"/>
        </w:rPr>
        <w:t>Public Key Infrastructure</w:t>
      </w:r>
      <w:r w:rsidRPr="00A66D6E">
        <w:rPr>
          <w:rFonts w:ascii="Times New Roman" w:hAnsi="Times New Roman" w:cs="Times New Roman"/>
          <w:sz w:val="24"/>
          <w:szCs w:val="24"/>
        </w:rPr>
        <w:t>）体系通过采用加密算法构建一套完整流程，</w:t>
      </w:r>
      <w:r w:rsidRPr="00A66D6E">
        <w:rPr>
          <w:rFonts w:ascii="Times New Roman" w:hAnsi="Times New Roman" w:cs="Times New Roman"/>
          <w:sz w:val="24"/>
          <w:szCs w:val="24"/>
        </w:rPr>
        <w:lastRenderedPageBreak/>
        <w:t>保证数字证书持有人的身份安全。</w:t>
      </w:r>
    </w:p>
    <w:p w14:paraId="66063FBC" w14:textId="0FF89F46" w:rsidR="00C966D0" w:rsidRPr="00A66D6E" w:rsidRDefault="00C966D0" w:rsidP="0013798B">
      <w:pPr>
        <w:pStyle w:val="3"/>
        <w:numPr>
          <w:ilvl w:val="2"/>
          <w:numId w:val="19"/>
        </w:numPr>
        <w:rPr>
          <w:rFonts w:ascii="Times New Roman" w:hAnsi="Times New Roman" w:cs="Times New Roman"/>
        </w:rPr>
      </w:pPr>
      <w:bookmarkStart w:id="48" w:name="_Toc196808029"/>
      <w:r w:rsidRPr="00A66D6E">
        <w:rPr>
          <w:rFonts w:ascii="Times New Roman" w:hAnsi="Times New Roman" w:cs="Times New Roman"/>
        </w:rPr>
        <w:t>登录认证</w:t>
      </w:r>
      <w:bookmarkEnd w:id="48"/>
    </w:p>
    <w:p w14:paraId="18C7F5CD" w14:textId="5EEEA701" w:rsidR="00C966D0" w:rsidRPr="00A66D6E" w:rsidRDefault="00C966D0" w:rsidP="00C966D0">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双方证书认</w:t>
      </w:r>
      <w:r w:rsidR="0090113F" w:rsidRPr="00A66D6E">
        <w:rPr>
          <w:rFonts w:ascii="Times New Roman" w:hAnsi="Times New Roman" w:cs="Times New Roman"/>
          <w:sz w:val="24"/>
          <w:szCs w:val="24"/>
        </w:rPr>
        <w:t>证通过后，会员端系统发起登录请求，当交易所端系统收到登录请求时会</w:t>
      </w:r>
      <w:r w:rsidRPr="00A66D6E">
        <w:rPr>
          <w:rFonts w:ascii="Times New Roman" w:hAnsi="Times New Roman" w:cs="Times New Roman"/>
          <w:sz w:val="24"/>
          <w:szCs w:val="24"/>
        </w:rPr>
        <w:t>验证会员端系统身份的合法性（如</w:t>
      </w:r>
      <w:r w:rsidR="004A2F56" w:rsidRPr="00A66D6E">
        <w:rPr>
          <w:rFonts w:ascii="Times New Roman" w:hAnsi="Times New Roman" w:cs="Times New Roman"/>
          <w:sz w:val="24"/>
          <w:szCs w:val="24"/>
        </w:rPr>
        <w:t>用户名</w:t>
      </w:r>
      <w:r w:rsidRPr="00A66D6E">
        <w:rPr>
          <w:rFonts w:ascii="Times New Roman" w:hAnsi="Times New Roman" w:cs="Times New Roman"/>
          <w:sz w:val="24"/>
          <w:szCs w:val="24"/>
        </w:rPr>
        <w:t>密码是否正确</w:t>
      </w:r>
      <w:r w:rsidR="004A2F56" w:rsidRPr="00A66D6E">
        <w:rPr>
          <w:rFonts w:ascii="Times New Roman" w:hAnsi="Times New Roman" w:cs="Times New Roman"/>
          <w:sz w:val="24"/>
          <w:szCs w:val="24"/>
        </w:rPr>
        <w:t>、数字证书是否正确</w:t>
      </w:r>
      <w:r w:rsidR="0090113F" w:rsidRPr="00A66D6E">
        <w:rPr>
          <w:rFonts w:ascii="Times New Roman" w:hAnsi="Times New Roman" w:cs="Times New Roman"/>
          <w:sz w:val="24"/>
          <w:szCs w:val="24"/>
        </w:rPr>
        <w:t>等</w:t>
      </w:r>
      <w:r w:rsidR="004A2F56" w:rsidRPr="00A66D6E">
        <w:rPr>
          <w:rFonts w:ascii="Times New Roman" w:hAnsi="Times New Roman" w:cs="Times New Roman"/>
          <w:sz w:val="24"/>
          <w:szCs w:val="24"/>
        </w:rPr>
        <w:t>），同时</w:t>
      </w:r>
      <w:r w:rsidRPr="00A66D6E">
        <w:rPr>
          <w:rFonts w:ascii="Times New Roman" w:hAnsi="Times New Roman" w:cs="Times New Roman"/>
          <w:sz w:val="24"/>
          <w:szCs w:val="24"/>
        </w:rPr>
        <w:t>发出登录回执消息作为连接请求是否已被接受的确认。会员端系统收到该登录回执消息后，</w:t>
      </w:r>
      <w:r w:rsidR="004A2F56" w:rsidRPr="00A66D6E">
        <w:rPr>
          <w:rFonts w:ascii="Times New Roman" w:hAnsi="Times New Roman" w:cs="Times New Roman"/>
          <w:sz w:val="24"/>
          <w:szCs w:val="24"/>
        </w:rPr>
        <w:t>即可</w:t>
      </w:r>
      <w:r w:rsidRPr="00A66D6E">
        <w:rPr>
          <w:rFonts w:ascii="Times New Roman" w:hAnsi="Times New Roman" w:cs="Times New Roman"/>
          <w:sz w:val="24"/>
          <w:szCs w:val="24"/>
        </w:rPr>
        <w:t>判断连接验证是否成功。</w:t>
      </w:r>
    </w:p>
    <w:p w14:paraId="6FE714DD" w14:textId="7497E6FF" w:rsidR="00C966D0" w:rsidRPr="00A66D6E" w:rsidRDefault="00C966D0" w:rsidP="0090113F">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如果登录成功，交易所端系统通过登录回执报文给会员端系统发放一个</w:t>
      </w:r>
      <w:r w:rsidRPr="00A66D6E">
        <w:rPr>
          <w:rFonts w:ascii="Times New Roman" w:hAnsi="Times New Roman" w:cs="Times New Roman"/>
          <w:sz w:val="24"/>
          <w:szCs w:val="24"/>
        </w:rPr>
        <w:t>TOKEN</w:t>
      </w:r>
      <w:r w:rsidRPr="00A66D6E">
        <w:rPr>
          <w:rFonts w:ascii="Times New Roman" w:hAnsi="Times New Roman" w:cs="Times New Roman"/>
          <w:sz w:val="24"/>
          <w:szCs w:val="24"/>
        </w:rPr>
        <w:t>令牌，作为后续业务请求的一个身份认证标志。</w:t>
      </w:r>
      <w:r w:rsidR="00B861C8" w:rsidRPr="00A66D6E">
        <w:rPr>
          <w:rFonts w:ascii="Times New Roman" w:hAnsi="Times New Roman" w:cs="Times New Roman"/>
          <w:sz w:val="24"/>
          <w:szCs w:val="24"/>
        </w:rPr>
        <w:t>后续会员端系统每次业务请求都必须携带</w:t>
      </w:r>
      <w:r w:rsidR="00B861C8" w:rsidRPr="00A66D6E">
        <w:rPr>
          <w:rFonts w:ascii="Times New Roman" w:hAnsi="Times New Roman" w:cs="Times New Roman"/>
          <w:sz w:val="24"/>
          <w:szCs w:val="24"/>
        </w:rPr>
        <w:t>TOKEN</w:t>
      </w:r>
      <w:r w:rsidR="00B861C8" w:rsidRPr="00A66D6E">
        <w:rPr>
          <w:rFonts w:ascii="Times New Roman" w:hAnsi="Times New Roman" w:cs="Times New Roman"/>
          <w:sz w:val="24"/>
          <w:szCs w:val="24"/>
        </w:rPr>
        <w:t>信息，交易所端接收到业务请求首先校验是否携带</w:t>
      </w:r>
      <w:r w:rsidR="00B861C8" w:rsidRPr="00A66D6E">
        <w:rPr>
          <w:rFonts w:ascii="Times New Roman" w:hAnsi="Times New Roman" w:cs="Times New Roman"/>
          <w:sz w:val="24"/>
          <w:szCs w:val="24"/>
        </w:rPr>
        <w:t>TOKEN,</w:t>
      </w:r>
      <w:r w:rsidR="00B861C8" w:rsidRPr="00A66D6E">
        <w:rPr>
          <w:rFonts w:ascii="Times New Roman" w:hAnsi="Times New Roman" w:cs="Times New Roman"/>
          <w:sz w:val="24"/>
          <w:szCs w:val="24"/>
        </w:rPr>
        <w:t>并判断是否与系统中保存的匹配，</w:t>
      </w:r>
      <w:r w:rsidR="00B861C8" w:rsidRPr="00A66D6E">
        <w:rPr>
          <w:rFonts w:ascii="Times New Roman" w:hAnsi="Times New Roman" w:cs="Times New Roman"/>
          <w:sz w:val="24"/>
          <w:szCs w:val="24"/>
        </w:rPr>
        <w:t>TOKEN</w:t>
      </w:r>
      <w:r w:rsidR="00B861C8" w:rsidRPr="00A66D6E">
        <w:rPr>
          <w:rFonts w:ascii="Times New Roman" w:hAnsi="Times New Roman" w:cs="Times New Roman"/>
          <w:sz w:val="24"/>
          <w:szCs w:val="24"/>
        </w:rPr>
        <w:t>是否过期。若不存在，已过期或不匹配</w:t>
      </w:r>
      <w:r w:rsidR="0004557B" w:rsidRPr="00A66D6E">
        <w:rPr>
          <w:rFonts w:ascii="Times New Roman" w:hAnsi="Times New Roman" w:cs="Times New Roman"/>
          <w:sz w:val="24"/>
          <w:szCs w:val="24"/>
        </w:rPr>
        <w:t>则</w:t>
      </w:r>
      <w:r w:rsidR="00B861C8" w:rsidRPr="00A66D6E">
        <w:rPr>
          <w:rFonts w:ascii="Times New Roman" w:hAnsi="Times New Roman" w:cs="Times New Roman"/>
          <w:sz w:val="24"/>
          <w:szCs w:val="24"/>
        </w:rPr>
        <w:t>直接拦截并返回错误信息给会员端系统，会员端系统根据返回</w:t>
      </w:r>
      <w:r w:rsidR="0004557B" w:rsidRPr="00A66D6E">
        <w:rPr>
          <w:rFonts w:ascii="Times New Roman" w:hAnsi="Times New Roman" w:cs="Times New Roman"/>
          <w:sz w:val="24"/>
          <w:szCs w:val="24"/>
        </w:rPr>
        <w:t>错误</w:t>
      </w:r>
      <w:r w:rsidR="00B861C8" w:rsidRPr="00A66D6E">
        <w:rPr>
          <w:rFonts w:ascii="Times New Roman" w:hAnsi="Times New Roman" w:cs="Times New Roman"/>
          <w:sz w:val="24"/>
          <w:szCs w:val="24"/>
        </w:rPr>
        <w:t>码</w:t>
      </w:r>
      <w:r w:rsidR="00BA396C" w:rsidRPr="00A66D6E">
        <w:rPr>
          <w:rFonts w:ascii="Times New Roman" w:hAnsi="Times New Roman" w:cs="Times New Roman"/>
          <w:sz w:val="24"/>
          <w:szCs w:val="24"/>
        </w:rPr>
        <w:t>重新发起登录请求</w:t>
      </w:r>
      <w:r w:rsidRPr="00A66D6E">
        <w:rPr>
          <w:rFonts w:ascii="Times New Roman" w:hAnsi="Times New Roman" w:cs="Times New Roman"/>
          <w:sz w:val="24"/>
          <w:szCs w:val="24"/>
        </w:rPr>
        <w:t>。</w:t>
      </w:r>
    </w:p>
    <w:p w14:paraId="645293F8" w14:textId="7A5475BD" w:rsidR="00821EE7" w:rsidRPr="00A66D6E" w:rsidRDefault="00821EE7" w:rsidP="0013798B">
      <w:pPr>
        <w:pStyle w:val="3"/>
        <w:numPr>
          <w:ilvl w:val="2"/>
          <w:numId w:val="19"/>
        </w:numPr>
        <w:rPr>
          <w:rFonts w:ascii="Times New Roman" w:hAnsi="Times New Roman" w:cs="Times New Roman"/>
        </w:rPr>
      </w:pPr>
      <w:bookmarkStart w:id="49" w:name="_Toc196808030"/>
      <w:r w:rsidRPr="00A66D6E">
        <w:rPr>
          <w:rFonts w:ascii="Times New Roman" w:hAnsi="Times New Roman" w:cs="Times New Roman"/>
        </w:rPr>
        <w:t>鉴权</w:t>
      </w:r>
      <w:bookmarkEnd w:id="49"/>
    </w:p>
    <w:p w14:paraId="4F038A07" w14:textId="77777777" w:rsidR="00821EE7" w:rsidRPr="00A66D6E" w:rsidRDefault="00821EE7" w:rsidP="00821EE7">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采用中金所会员服务系统的统一鉴权体系，登录认证成功后，对参与人</w:t>
      </w:r>
      <w:r w:rsidRPr="00A66D6E">
        <w:rPr>
          <w:rFonts w:ascii="Times New Roman" w:hAnsi="Times New Roman" w:cs="Times New Roman"/>
          <w:sz w:val="24"/>
          <w:szCs w:val="24"/>
        </w:rPr>
        <w:t>API</w:t>
      </w:r>
      <w:r w:rsidRPr="00A66D6E">
        <w:rPr>
          <w:rFonts w:ascii="Times New Roman" w:hAnsi="Times New Roman" w:cs="Times New Roman"/>
          <w:sz w:val="24"/>
          <w:szCs w:val="24"/>
        </w:rPr>
        <w:t>的请求进行权限认证，权限控制仅限在参与人</w:t>
      </w:r>
      <w:r w:rsidRPr="00A66D6E">
        <w:rPr>
          <w:rFonts w:ascii="Times New Roman" w:hAnsi="Times New Roman" w:cs="Times New Roman"/>
          <w:sz w:val="24"/>
          <w:szCs w:val="24"/>
        </w:rPr>
        <w:t>API</w:t>
      </w:r>
      <w:r w:rsidRPr="00A66D6E">
        <w:rPr>
          <w:rFonts w:ascii="Times New Roman" w:hAnsi="Times New Roman" w:cs="Times New Roman"/>
          <w:sz w:val="24"/>
          <w:szCs w:val="24"/>
        </w:rPr>
        <w:t>服务端所提供的对外服务接口，参与人</w:t>
      </w:r>
      <w:r w:rsidRPr="00A66D6E">
        <w:rPr>
          <w:rFonts w:ascii="Times New Roman" w:hAnsi="Times New Roman" w:cs="Times New Roman"/>
          <w:sz w:val="24"/>
          <w:szCs w:val="24"/>
        </w:rPr>
        <w:t>API</w:t>
      </w:r>
      <w:r w:rsidRPr="00A66D6E">
        <w:rPr>
          <w:rFonts w:ascii="Times New Roman" w:hAnsi="Times New Roman" w:cs="Times New Roman"/>
          <w:sz w:val="24"/>
          <w:szCs w:val="24"/>
        </w:rPr>
        <w:t>服务端和内部应用系统的授权通过系统间调用来实现。</w:t>
      </w:r>
    </w:p>
    <w:p w14:paraId="55D30ED3" w14:textId="1535C22F" w:rsidR="00821EE7" w:rsidRPr="00A66D6E" w:rsidRDefault="00821EE7" w:rsidP="0013798B">
      <w:pPr>
        <w:pStyle w:val="3"/>
        <w:numPr>
          <w:ilvl w:val="2"/>
          <w:numId w:val="19"/>
        </w:numPr>
        <w:rPr>
          <w:rFonts w:ascii="Times New Roman" w:hAnsi="Times New Roman" w:cs="Times New Roman"/>
        </w:rPr>
      </w:pPr>
      <w:bookmarkStart w:id="50" w:name="_Toc196808031"/>
      <w:r w:rsidRPr="00A66D6E">
        <w:rPr>
          <w:rFonts w:ascii="Times New Roman" w:hAnsi="Times New Roman" w:cs="Times New Roman"/>
        </w:rPr>
        <w:t>版本控制</w:t>
      </w:r>
      <w:bookmarkEnd w:id="50"/>
    </w:p>
    <w:p w14:paraId="6EC65EE3" w14:textId="4A5DE9ED" w:rsidR="0008783C" w:rsidRPr="00A66D6E" w:rsidRDefault="00821EE7" w:rsidP="00636790">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中金所提供的</w:t>
      </w:r>
      <w:r w:rsidRPr="00A66D6E">
        <w:rPr>
          <w:rFonts w:ascii="Times New Roman" w:hAnsi="Times New Roman" w:cs="Times New Roman"/>
          <w:sz w:val="24"/>
          <w:szCs w:val="24"/>
        </w:rPr>
        <w:t>API</w:t>
      </w:r>
      <w:r w:rsidRPr="00A66D6E">
        <w:rPr>
          <w:rFonts w:ascii="Times New Roman" w:hAnsi="Times New Roman" w:cs="Times New Roman"/>
          <w:sz w:val="24"/>
          <w:szCs w:val="24"/>
        </w:rPr>
        <w:t>接口</w:t>
      </w:r>
      <w:r w:rsidR="00071F80" w:rsidRPr="00A66D6E">
        <w:rPr>
          <w:rFonts w:ascii="Times New Roman" w:hAnsi="Times New Roman" w:cs="Times New Roman"/>
          <w:sz w:val="24"/>
          <w:szCs w:val="24"/>
        </w:rPr>
        <w:t>区分</w:t>
      </w:r>
      <w:r w:rsidRPr="00A66D6E">
        <w:rPr>
          <w:rFonts w:ascii="Times New Roman" w:hAnsi="Times New Roman" w:cs="Times New Roman"/>
          <w:b/>
          <w:sz w:val="24"/>
          <w:szCs w:val="24"/>
        </w:rPr>
        <w:t>版本号</w:t>
      </w:r>
      <w:r w:rsidRPr="00A66D6E">
        <w:rPr>
          <w:rFonts w:ascii="Times New Roman" w:hAnsi="Times New Roman" w:cs="Times New Roman"/>
          <w:sz w:val="24"/>
          <w:szCs w:val="24"/>
        </w:rPr>
        <w:t>，用户根据自己的需求选择使用对应的</w:t>
      </w:r>
      <w:r w:rsidRPr="00A66D6E">
        <w:rPr>
          <w:rFonts w:ascii="Times New Roman" w:hAnsi="Times New Roman" w:cs="Times New Roman"/>
          <w:sz w:val="24"/>
          <w:szCs w:val="24"/>
        </w:rPr>
        <w:t>API</w:t>
      </w:r>
      <w:r w:rsidRPr="00A66D6E">
        <w:rPr>
          <w:rFonts w:ascii="Times New Roman" w:hAnsi="Times New Roman" w:cs="Times New Roman"/>
          <w:sz w:val="24"/>
          <w:szCs w:val="24"/>
        </w:rPr>
        <w:t>，一旦需要使用新的</w:t>
      </w:r>
      <w:r w:rsidRPr="00A66D6E">
        <w:rPr>
          <w:rFonts w:ascii="Times New Roman" w:hAnsi="Times New Roman" w:cs="Times New Roman"/>
          <w:sz w:val="24"/>
          <w:szCs w:val="24"/>
        </w:rPr>
        <w:t>API</w:t>
      </w:r>
      <w:r w:rsidRPr="00A66D6E">
        <w:rPr>
          <w:rFonts w:ascii="Times New Roman" w:hAnsi="Times New Roman" w:cs="Times New Roman"/>
          <w:sz w:val="24"/>
          <w:szCs w:val="24"/>
        </w:rPr>
        <w:t>特性，会员端必须自行升级。另外，</w:t>
      </w:r>
      <w:r w:rsidR="00AA5224" w:rsidRPr="00A66D6E">
        <w:rPr>
          <w:rFonts w:ascii="Times New Roman" w:hAnsi="Times New Roman" w:cs="Times New Roman"/>
          <w:sz w:val="24"/>
          <w:szCs w:val="24"/>
        </w:rPr>
        <w:t>为了兼容老版本的接口内容，同时提供新老接口的服务，</w:t>
      </w:r>
      <w:r w:rsidRPr="00A66D6E">
        <w:rPr>
          <w:rFonts w:ascii="Times New Roman" w:hAnsi="Times New Roman" w:cs="Times New Roman"/>
          <w:sz w:val="24"/>
          <w:szCs w:val="24"/>
        </w:rPr>
        <w:t>将版本信息作为</w:t>
      </w:r>
      <w:r w:rsidR="00734AFB" w:rsidRPr="00A66D6E">
        <w:rPr>
          <w:rFonts w:ascii="Times New Roman" w:hAnsi="Times New Roman" w:cs="Times New Roman"/>
          <w:sz w:val="24"/>
          <w:szCs w:val="24"/>
        </w:rPr>
        <w:t>接口</w:t>
      </w:r>
      <w:r w:rsidRPr="00A66D6E">
        <w:rPr>
          <w:rFonts w:ascii="Times New Roman" w:hAnsi="Times New Roman" w:cs="Times New Roman"/>
          <w:sz w:val="24"/>
          <w:szCs w:val="24"/>
        </w:rPr>
        <w:t>url</w:t>
      </w:r>
      <w:r w:rsidRPr="00A66D6E">
        <w:rPr>
          <w:rFonts w:ascii="Times New Roman" w:hAnsi="Times New Roman" w:cs="Times New Roman"/>
          <w:sz w:val="24"/>
          <w:szCs w:val="24"/>
        </w:rPr>
        <w:t>的</w:t>
      </w:r>
      <w:r w:rsidRPr="00A66D6E">
        <w:rPr>
          <w:rFonts w:ascii="Times New Roman" w:hAnsi="Times New Roman" w:cs="Times New Roman"/>
          <w:b/>
          <w:sz w:val="24"/>
          <w:szCs w:val="24"/>
        </w:rPr>
        <w:t>参数传入</w:t>
      </w:r>
      <w:r w:rsidR="00AA5224" w:rsidRPr="00A66D6E">
        <w:rPr>
          <w:rFonts w:ascii="Times New Roman" w:hAnsi="Times New Roman" w:cs="Times New Roman"/>
          <w:sz w:val="24"/>
          <w:szCs w:val="24"/>
        </w:rPr>
        <w:t>。例如：通过</w:t>
      </w:r>
      <w:r w:rsidR="00AA5224" w:rsidRPr="00A66D6E">
        <w:rPr>
          <w:rFonts w:ascii="Times New Roman" w:hAnsi="Times New Roman" w:cs="Times New Roman"/>
          <w:sz w:val="24"/>
          <w:szCs w:val="24"/>
        </w:rPr>
        <w:t>api/</w:t>
      </w:r>
      <w:r w:rsidR="00AA5224" w:rsidRPr="00A66D6E">
        <w:rPr>
          <w:rFonts w:ascii="Times New Roman" w:hAnsi="Times New Roman" w:cs="Times New Roman"/>
          <w:b/>
          <w:sz w:val="24"/>
          <w:szCs w:val="24"/>
        </w:rPr>
        <w:t>v1</w:t>
      </w:r>
      <w:r w:rsidR="00AA5224" w:rsidRPr="00A66D6E">
        <w:rPr>
          <w:rFonts w:ascii="Times New Roman" w:hAnsi="Times New Roman" w:cs="Times New Roman"/>
          <w:sz w:val="24"/>
          <w:szCs w:val="24"/>
        </w:rPr>
        <w:t>/settle/query-settle-file</w:t>
      </w:r>
      <w:r w:rsidR="00AA5224" w:rsidRPr="00A66D6E">
        <w:rPr>
          <w:rFonts w:ascii="Times New Roman" w:hAnsi="Times New Roman" w:cs="Times New Roman"/>
          <w:sz w:val="24"/>
          <w:szCs w:val="24"/>
        </w:rPr>
        <w:t>查询老接口的结算文件，</w:t>
      </w:r>
      <w:r w:rsidR="00734AFB" w:rsidRPr="00A66D6E">
        <w:rPr>
          <w:rFonts w:ascii="Times New Roman" w:hAnsi="Times New Roman" w:cs="Times New Roman"/>
          <w:sz w:val="24"/>
          <w:szCs w:val="24"/>
        </w:rPr>
        <w:t>同时可以</w:t>
      </w:r>
      <w:r w:rsidR="00AA5224" w:rsidRPr="00A66D6E">
        <w:rPr>
          <w:rFonts w:ascii="Times New Roman" w:hAnsi="Times New Roman" w:cs="Times New Roman"/>
          <w:sz w:val="24"/>
          <w:szCs w:val="24"/>
        </w:rPr>
        <w:t>通过</w:t>
      </w:r>
      <w:r w:rsidR="00AA5224" w:rsidRPr="00A66D6E">
        <w:rPr>
          <w:rFonts w:ascii="Times New Roman" w:hAnsi="Times New Roman" w:cs="Times New Roman"/>
          <w:sz w:val="24"/>
          <w:szCs w:val="24"/>
        </w:rPr>
        <w:t>api/</w:t>
      </w:r>
      <w:r w:rsidR="00AA5224" w:rsidRPr="00A66D6E">
        <w:rPr>
          <w:rFonts w:ascii="Times New Roman" w:hAnsi="Times New Roman" w:cs="Times New Roman"/>
          <w:b/>
          <w:sz w:val="24"/>
          <w:szCs w:val="24"/>
        </w:rPr>
        <w:t>v2</w:t>
      </w:r>
      <w:r w:rsidR="00AA5224" w:rsidRPr="00A66D6E">
        <w:rPr>
          <w:rFonts w:ascii="Times New Roman" w:hAnsi="Times New Roman" w:cs="Times New Roman"/>
          <w:sz w:val="24"/>
          <w:szCs w:val="24"/>
        </w:rPr>
        <w:t>/settle/query-settle-file</w:t>
      </w:r>
      <w:r w:rsidR="00AA5224" w:rsidRPr="00A66D6E">
        <w:rPr>
          <w:rFonts w:ascii="Times New Roman" w:hAnsi="Times New Roman" w:cs="Times New Roman"/>
          <w:sz w:val="24"/>
          <w:szCs w:val="24"/>
        </w:rPr>
        <w:t>查询新接口的结算文件。</w:t>
      </w:r>
    </w:p>
    <w:p w14:paraId="6127418C" w14:textId="19CC80D6" w:rsidR="00E44146" w:rsidRPr="00A66D6E" w:rsidRDefault="00E44146" w:rsidP="00821EE7">
      <w:pPr>
        <w:spacing w:line="360" w:lineRule="auto"/>
        <w:ind w:firstLine="420"/>
        <w:rPr>
          <w:rFonts w:ascii="Times New Roman" w:hAnsi="Times New Roman" w:cs="Times New Roman"/>
          <w:sz w:val="24"/>
          <w:szCs w:val="24"/>
        </w:rPr>
      </w:pPr>
    </w:p>
    <w:p w14:paraId="3C7C0E6B" w14:textId="3E46AA36" w:rsidR="00821EE7" w:rsidRPr="00A66D6E" w:rsidRDefault="00821EE7" w:rsidP="0013798B">
      <w:pPr>
        <w:pStyle w:val="3"/>
        <w:numPr>
          <w:ilvl w:val="2"/>
          <w:numId w:val="19"/>
        </w:numPr>
        <w:rPr>
          <w:rFonts w:ascii="Times New Roman" w:hAnsi="Times New Roman" w:cs="Times New Roman"/>
        </w:rPr>
      </w:pPr>
      <w:bookmarkStart w:id="51" w:name="_Toc196808032"/>
      <w:r w:rsidRPr="00A66D6E">
        <w:rPr>
          <w:rFonts w:ascii="Times New Roman" w:hAnsi="Times New Roman" w:cs="Times New Roman"/>
        </w:rPr>
        <w:lastRenderedPageBreak/>
        <w:t>流量控制</w:t>
      </w:r>
      <w:bookmarkEnd w:id="51"/>
    </w:p>
    <w:p w14:paraId="7E41E6F3" w14:textId="0489BED6" w:rsidR="0014478A" w:rsidRPr="00A66D6E" w:rsidRDefault="0014478A" w:rsidP="0014478A">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参与人</w:t>
      </w:r>
      <w:r w:rsidR="00214417" w:rsidRPr="00A66D6E">
        <w:rPr>
          <w:rFonts w:ascii="Times New Roman" w:hAnsi="Times New Roman" w:cs="Times New Roman"/>
          <w:sz w:val="24"/>
          <w:szCs w:val="24"/>
        </w:rPr>
        <w:t>AP</w:t>
      </w:r>
      <w:r w:rsidR="00203551" w:rsidRPr="00A66D6E">
        <w:rPr>
          <w:rFonts w:ascii="Times New Roman" w:hAnsi="Times New Roman" w:cs="Times New Roman"/>
          <w:sz w:val="24"/>
          <w:szCs w:val="24"/>
        </w:rPr>
        <w:t>I</w:t>
      </w:r>
      <w:r w:rsidRPr="00A66D6E">
        <w:rPr>
          <w:rFonts w:ascii="Times New Roman" w:hAnsi="Times New Roman" w:cs="Times New Roman"/>
          <w:sz w:val="24"/>
          <w:szCs w:val="24"/>
        </w:rPr>
        <w:t>为了</w:t>
      </w:r>
      <w:r w:rsidR="00EF3808" w:rsidRPr="00A66D6E">
        <w:rPr>
          <w:rFonts w:ascii="Times New Roman" w:hAnsi="Times New Roman" w:cs="Times New Roman"/>
          <w:sz w:val="24"/>
          <w:szCs w:val="24"/>
        </w:rPr>
        <w:t>防止</w:t>
      </w:r>
      <w:r w:rsidR="00214417" w:rsidRPr="00A66D6E">
        <w:rPr>
          <w:rFonts w:ascii="Times New Roman" w:hAnsi="Times New Roman" w:cs="Times New Roman"/>
          <w:sz w:val="24"/>
          <w:szCs w:val="24"/>
        </w:rPr>
        <w:t>客户端</w:t>
      </w:r>
      <w:r w:rsidR="00734AFB" w:rsidRPr="00A66D6E">
        <w:rPr>
          <w:rFonts w:ascii="Times New Roman" w:hAnsi="Times New Roman" w:cs="Times New Roman"/>
          <w:sz w:val="24"/>
          <w:szCs w:val="24"/>
        </w:rPr>
        <w:t>调用方</w:t>
      </w:r>
      <w:r w:rsidR="00214417" w:rsidRPr="00A66D6E">
        <w:rPr>
          <w:rFonts w:ascii="Times New Roman" w:hAnsi="Times New Roman" w:cs="Times New Roman"/>
          <w:sz w:val="24"/>
          <w:szCs w:val="24"/>
        </w:rPr>
        <w:t>的频繁访问</w:t>
      </w:r>
      <w:r w:rsidR="00EF3808" w:rsidRPr="00A66D6E">
        <w:rPr>
          <w:rFonts w:ascii="Times New Roman" w:hAnsi="Times New Roman" w:cs="Times New Roman"/>
          <w:sz w:val="24"/>
          <w:szCs w:val="24"/>
        </w:rPr>
        <w:t>，</w:t>
      </w:r>
      <w:r w:rsidR="00734AFB" w:rsidRPr="00A66D6E">
        <w:rPr>
          <w:rFonts w:ascii="Times New Roman" w:hAnsi="Times New Roman" w:cs="Times New Roman"/>
          <w:sz w:val="24"/>
          <w:szCs w:val="24"/>
        </w:rPr>
        <w:t>会在</w:t>
      </w:r>
      <w:r w:rsidR="00EF3808" w:rsidRPr="00A66D6E">
        <w:rPr>
          <w:rFonts w:ascii="Times New Roman" w:hAnsi="Times New Roman" w:cs="Times New Roman"/>
          <w:sz w:val="24"/>
          <w:szCs w:val="24"/>
        </w:rPr>
        <w:t>服务端配置</w:t>
      </w:r>
      <w:r w:rsidRPr="00A66D6E">
        <w:rPr>
          <w:rFonts w:ascii="Times New Roman" w:hAnsi="Times New Roman" w:cs="Times New Roman"/>
          <w:sz w:val="24"/>
          <w:szCs w:val="24"/>
        </w:rPr>
        <w:t>相应的流量控制的策略，诸如，单位时间内接口范围次数、接口访问</w:t>
      </w:r>
      <w:r w:rsidR="00EF3808" w:rsidRPr="00A66D6E">
        <w:rPr>
          <w:rFonts w:ascii="Times New Roman" w:hAnsi="Times New Roman" w:cs="Times New Roman"/>
          <w:sz w:val="24"/>
          <w:szCs w:val="24"/>
        </w:rPr>
        <w:t>时间</w:t>
      </w:r>
      <w:r w:rsidRPr="00A66D6E">
        <w:rPr>
          <w:rFonts w:ascii="Times New Roman" w:hAnsi="Times New Roman" w:cs="Times New Roman"/>
          <w:sz w:val="24"/>
          <w:szCs w:val="24"/>
        </w:rPr>
        <w:t>间隔等指标，具体</w:t>
      </w:r>
      <w:r w:rsidR="00EF3808" w:rsidRPr="00A66D6E">
        <w:rPr>
          <w:rFonts w:ascii="Times New Roman" w:hAnsi="Times New Roman" w:cs="Times New Roman"/>
          <w:sz w:val="24"/>
          <w:szCs w:val="24"/>
        </w:rPr>
        <w:t>参数值</w:t>
      </w:r>
      <w:r w:rsidR="00EF4AE8" w:rsidRPr="00A66D6E">
        <w:rPr>
          <w:rFonts w:ascii="Times New Roman" w:hAnsi="Times New Roman" w:cs="Times New Roman"/>
          <w:sz w:val="24"/>
          <w:szCs w:val="24"/>
        </w:rPr>
        <w:t>，</w:t>
      </w:r>
      <w:r w:rsidRPr="00A66D6E">
        <w:rPr>
          <w:rFonts w:ascii="Times New Roman" w:hAnsi="Times New Roman" w:cs="Times New Roman"/>
          <w:sz w:val="24"/>
          <w:szCs w:val="24"/>
        </w:rPr>
        <w:t>根据交易所业务在</w:t>
      </w:r>
      <w:r w:rsidRPr="00A66D6E">
        <w:rPr>
          <w:rFonts w:ascii="Times New Roman" w:hAnsi="Times New Roman" w:cs="Times New Roman"/>
          <w:sz w:val="24"/>
          <w:szCs w:val="24"/>
        </w:rPr>
        <w:t>API</w:t>
      </w:r>
      <w:r w:rsidRPr="00A66D6E">
        <w:rPr>
          <w:rFonts w:ascii="Times New Roman" w:hAnsi="Times New Roman" w:cs="Times New Roman"/>
          <w:sz w:val="24"/>
          <w:szCs w:val="24"/>
        </w:rPr>
        <w:t>接口层面差异化设置。</w:t>
      </w:r>
    </w:p>
    <w:p w14:paraId="4145EE71" w14:textId="0DFC5E99" w:rsidR="00B47551" w:rsidRPr="00A66D6E" w:rsidRDefault="000052B7" w:rsidP="0013798B">
      <w:pPr>
        <w:pStyle w:val="1"/>
        <w:numPr>
          <w:ilvl w:val="0"/>
          <w:numId w:val="17"/>
        </w:numPr>
        <w:rPr>
          <w:rFonts w:ascii="Times New Roman" w:hAnsi="Times New Roman" w:cs="Times New Roman"/>
        </w:rPr>
      </w:pPr>
      <w:bookmarkStart w:id="52" w:name="_Toc196808033"/>
      <w:r w:rsidRPr="00A66D6E">
        <w:rPr>
          <w:rFonts w:ascii="Times New Roman" w:hAnsi="Times New Roman" w:cs="Times New Roman"/>
        </w:rPr>
        <w:t>接口说明</w:t>
      </w:r>
      <w:bookmarkEnd w:id="52"/>
    </w:p>
    <w:p w14:paraId="32D929C3" w14:textId="77777777" w:rsidR="00650FFD" w:rsidRPr="00A66D6E" w:rsidRDefault="0014478A" w:rsidP="0014478A">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接口基于</w:t>
      </w:r>
      <w:r w:rsidRPr="00A66D6E">
        <w:rPr>
          <w:rFonts w:ascii="Times New Roman" w:hAnsi="Times New Roman" w:cs="Times New Roman"/>
          <w:sz w:val="24"/>
          <w:szCs w:val="24"/>
        </w:rPr>
        <w:t>HTTPS</w:t>
      </w:r>
      <w:r w:rsidRPr="00A66D6E">
        <w:rPr>
          <w:rFonts w:ascii="Times New Roman" w:hAnsi="Times New Roman" w:cs="Times New Roman"/>
          <w:sz w:val="24"/>
          <w:szCs w:val="24"/>
        </w:rPr>
        <w:t>协议，通过</w:t>
      </w:r>
      <w:r w:rsidRPr="00A66D6E">
        <w:rPr>
          <w:rFonts w:ascii="Times New Roman" w:hAnsi="Times New Roman" w:cs="Times New Roman"/>
          <w:sz w:val="24"/>
          <w:szCs w:val="24"/>
        </w:rPr>
        <w:t>SSL</w:t>
      </w:r>
      <w:r w:rsidRPr="00A66D6E">
        <w:rPr>
          <w:rFonts w:ascii="Times New Roman" w:hAnsi="Times New Roman" w:cs="Times New Roman"/>
          <w:sz w:val="24"/>
          <w:szCs w:val="24"/>
        </w:rPr>
        <w:t>提供加密数据处理、验证对方身份以及数据完整性保护。</w:t>
      </w:r>
    </w:p>
    <w:p w14:paraId="5023E6F8" w14:textId="77777777" w:rsidR="0014478A" w:rsidRPr="00A66D6E" w:rsidRDefault="00650FFD" w:rsidP="0014478A">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注意：由于中金所仿真环境仅支持用户名密码登录，因此</w:t>
      </w:r>
      <w:r w:rsidRPr="00A66D6E">
        <w:rPr>
          <w:rFonts w:ascii="Times New Roman" w:hAnsi="Times New Roman" w:cs="Times New Roman"/>
          <w:sz w:val="24"/>
          <w:szCs w:val="24"/>
        </w:rPr>
        <w:t>API</w:t>
      </w:r>
      <w:r w:rsidRPr="00A66D6E">
        <w:rPr>
          <w:rFonts w:ascii="Times New Roman" w:hAnsi="Times New Roman" w:cs="Times New Roman"/>
          <w:sz w:val="24"/>
          <w:szCs w:val="24"/>
        </w:rPr>
        <w:t>客户端登录认证同时支持</w:t>
      </w:r>
      <w:r w:rsidRPr="00A66D6E">
        <w:rPr>
          <w:rFonts w:ascii="Times New Roman" w:hAnsi="Times New Roman" w:cs="Times New Roman"/>
          <w:b/>
          <w:sz w:val="24"/>
          <w:szCs w:val="24"/>
        </w:rPr>
        <w:t>HTTP</w:t>
      </w:r>
      <w:r w:rsidRPr="00A66D6E">
        <w:rPr>
          <w:rFonts w:ascii="Times New Roman" w:hAnsi="Times New Roman" w:cs="Times New Roman"/>
          <w:sz w:val="24"/>
          <w:szCs w:val="24"/>
        </w:rPr>
        <w:t>和</w:t>
      </w:r>
      <w:r w:rsidRPr="00A66D6E">
        <w:rPr>
          <w:rFonts w:ascii="Times New Roman" w:hAnsi="Times New Roman" w:cs="Times New Roman"/>
          <w:b/>
          <w:sz w:val="24"/>
          <w:szCs w:val="24"/>
        </w:rPr>
        <w:t>HTTPS</w:t>
      </w:r>
      <w:r w:rsidRPr="00A66D6E">
        <w:rPr>
          <w:rFonts w:ascii="Times New Roman" w:hAnsi="Times New Roman" w:cs="Times New Roman"/>
          <w:sz w:val="24"/>
          <w:szCs w:val="24"/>
        </w:rPr>
        <w:t>协议。</w:t>
      </w:r>
      <w:r w:rsidR="00022C45" w:rsidRPr="00A66D6E">
        <w:rPr>
          <w:rFonts w:ascii="Times New Roman" w:hAnsi="Times New Roman" w:cs="Times New Roman"/>
          <w:sz w:val="24"/>
          <w:szCs w:val="24"/>
        </w:rPr>
        <w:t>所有业务接口的使用，都需要通过统一的登录接口认证，获得</w:t>
      </w:r>
      <w:r w:rsidR="00022C45" w:rsidRPr="00A66D6E">
        <w:rPr>
          <w:rFonts w:ascii="Times New Roman" w:hAnsi="Times New Roman" w:cs="Times New Roman"/>
          <w:b/>
          <w:sz w:val="24"/>
          <w:szCs w:val="24"/>
        </w:rPr>
        <w:t>认证成功的</w:t>
      </w:r>
      <w:r w:rsidR="00022C45" w:rsidRPr="00A66D6E">
        <w:rPr>
          <w:rFonts w:ascii="Times New Roman" w:hAnsi="Times New Roman" w:cs="Times New Roman"/>
          <w:b/>
          <w:sz w:val="24"/>
          <w:szCs w:val="24"/>
        </w:rPr>
        <w:t>token</w:t>
      </w:r>
      <w:r w:rsidR="00022C45" w:rsidRPr="00A66D6E">
        <w:rPr>
          <w:rFonts w:ascii="Times New Roman" w:hAnsi="Times New Roman" w:cs="Times New Roman"/>
          <w:b/>
          <w:sz w:val="24"/>
          <w:szCs w:val="24"/>
        </w:rPr>
        <w:t>信息</w:t>
      </w:r>
      <w:r w:rsidR="00022C45" w:rsidRPr="00A66D6E">
        <w:rPr>
          <w:rFonts w:ascii="Times New Roman" w:hAnsi="Times New Roman" w:cs="Times New Roman"/>
          <w:sz w:val="24"/>
          <w:szCs w:val="24"/>
        </w:rPr>
        <w:t>，并将对应的</w:t>
      </w:r>
      <w:r w:rsidR="00022C45" w:rsidRPr="00A66D6E">
        <w:rPr>
          <w:rFonts w:ascii="Times New Roman" w:hAnsi="Times New Roman" w:cs="Times New Roman"/>
          <w:sz w:val="24"/>
          <w:szCs w:val="24"/>
        </w:rPr>
        <w:t>token</w:t>
      </w:r>
      <w:r w:rsidR="00022C45" w:rsidRPr="00A66D6E">
        <w:rPr>
          <w:rFonts w:ascii="Times New Roman" w:hAnsi="Times New Roman" w:cs="Times New Roman"/>
          <w:sz w:val="24"/>
          <w:szCs w:val="24"/>
        </w:rPr>
        <w:t>信息放到业务接口请求的</w:t>
      </w:r>
      <w:r w:rsidR="00022C45" w:rsidRPr="00A66D6E">
        <w:rPr>
          <w:rFonts w:ascii="Times New Roman" w:hAnsi="Times New Roman" w:cs="Times New Roman"/>
          <w:sz w:val="24"/>
          <w:szCs w:val="24"/>
        </w:rPr>
        <w:t>header</w:t>
      </w:r>
      <w:r w:rsidR="00022C45" w:rsidRPr="00A66D6E">
        <w:rPr>
          <w:rFonts w:ascii="Times New Roman" w:hAnsi="Times New Roman" w:cs="Times New Roman"/>
          <w:sz w:val="24"/>
          <w:szCs w:val="24"/>
        </w:rPr>
        <w:t>信息中。</w:t>
      </w:r>
    </w:p>
    <w:p w14:paraId="0C609CBA" w14:textId="4FF4D859" w:rsidR="0050562A" w:rsidRPr="00A66D6E" w:rsidRDefault="00D15DFE" w:rsidP="00D15DFE">
      <w:pPr>
        <w:spacing w:line="360" w:lineRule="auto"/>
        <w:ind w:firstLine="420"/>
        <w:jc w:val="center"/>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接口</w:t>
      </w:r>
    </w:p>
    <w:tbl>
      <w:tblPr>
        <w:tblStyle w:val="ad"/>
        <w:tblW w:w="9209" w:type="dxa"/>
        <w:tblLayout w:type="fixed"/>
        <w:tblLook w:val="04A0" w:firstRow="1" w:lastRow="0" w:firstColumn="1" w:lastColumn="0" w:noHBand="0" w:noVBand="1"/>
      </w:tblPr>
      <w:tblGrid>
        <w:gridCol w:w="1271"/>
        <w:gridCol w:w="5103"/>
        <w:gridCol w:w="2835"/>
      </w:tblGrid>
      <w:tr w:rsidR="00022C45" w:rsidRPr="00A66D6E" w14:paraId="6DBEA0E6" w14:textId="77777777" w:rsidTr="00DA35E5">
        <w:tc>
          <w:tcPr>
            <w:tcW w:w="1271" w:type="dxa"/>
          </w:tcPr>
          <w:p w14:paraId="71693CDF" w14:textId="77777777" w:rsidR="00022C45" w:rsidRPr="00A66D6E" w:rsidRDefault="00022C45" w:rsidP="00022C45">
            <w:pPr>
              <w:spacing w:line="360" w:lineRule="auto"/>
              <w:jc w:val="center"/>
              <w:rPr>
                <w:rFonts w:ascii="Times New Roman" w:hAnsi="Times New Roman" w:cs="Times New Roman"/>
                <w:b/>
                <w:szCs w:val="21"/>
              </w:rPr>
            </w:pPr>
            <w:r w:rsidRPr="00A66D6E">
              <w:rPr>
                <w:rFonts w:ascii="Times New Roman" w:hAnsi="Times New Roman" w:cs="Times New Roman"/>
                <w:b/>
                <w:szCs w:val="21"/>
              </w:rPr>
              <w:t>中金所提供接口</w:t>
            </w:r>
          </w:p>
        </w:tc>
        <w:tc>
          <w:tcPr>
            <w:tcW w:w="5103" w:type="dxa"/>
          </w:tcPr>
          <w:p w14:paraId="6D5124C7" w14:textId="77777777" w:rsidR="00022C45" w:rsidRPr="00A66D6E" w:rsidRDefault="00022C45" w:rsidP="00022C45">
            <w:pPr>
              <w:spacing w:line="360" w:lineRule="auto"/>
              <w:jc w:val="center"/>
              <w:rPr>
                <w:rFonts w:ascii="Times New Roman" w:hAnsi="Times New Roman" w:cs="Times New Roman"/>
                <w:b/>
                <w:szCs w:val="21"/>
              </w:rPr>
            </w:pPr>
            <w:r w:rsidRPr="00A66D6E">
              <w:rPr>
                <w:rFonts w:ascii="Times New Roman" w:hAnsi="Times New Roman" w:cs="Times New Roman"/>
                <w:b/>
                <w:szCs w:val="21"/>
              </w:rPr>
              <w:t>接口内容</w:t>
            </w:r>
          </w:p>
        </w:tc>
        <w:tc>
          <w:tcPr>
            <w:tcW w:w="2835" w:type="dxa"/>
          </w:tcPr>
          <w:p w14:paraId="5CFCEA8A" w14:textId="77777777" w:rsidR="00022C45" w:rsidRPr="00A66D6E" w:rsidRDefault="00022C45" w:rsidP="00022C45">
            <w:pPr>
              <w:spacing w:line="360" w:lineRule="auto"/>
              <w:jc w:val="center"/>
              <w:rPr>
                <w:rFonts w:ascii="Times New Roman" w:hAnsi="Times New Roman" w:cs="Times New Roman"/>
                <w:b/>
                <w:szCs w:val="21"/>
              </w:rPr>
            </w:pPr>
            <w:r w:rsidRPr="00A66D6E">
              <w:rPr>
                <w:rFonts w:ascii="Times New Roman" w:hAnsi="Times New Roman" w:cs="Times New Roman"/>
                <w:b/>
                <w:szCs w:val="21"/>
              </w:rPr>
              <w:t>接口说明</w:t>
            </w:r>
          </w:p>
        </w:tc>
      </w:tr>
      <w:tr w:rsidR="00C15C66" w:rsidRPr="00A66D6E" w14:paraId="624790E5" w14:textId="77777777" w:rsidTr="00DA35E5">
        <w:tc>
          <w:tcPr>
            <w:tcW w:w="1271" w:type="dxa"/>
            <w:vMerge w:val="restart"/>
          </w:tcPr>
          <w:p w14:paraId="452F7F8E" w14:textId="77777777" w:rsidR="00C15C66" w:rsidRPr="00A66D6E" w:rsidRDefault="00C15C66" w:rsidP="00022C45">
            <w:pPr>
              <w:spacing w:line="360" w:lineRule="auto"/>
              <w:jc w:val="center"/>
              <w:rPr>
                <w:rFonts w:ascii="Times New Roman" w:hAnsi="Times New Roman" w:cs="Times New Roman"/>
                <w:szCs w:val="21"/>
              </w:rPr>
            </w:pPr>
            <w:r w:rsidRPr="00A66D6E">
              <w:rPr>
                <w:rFonts w:ascii="Times New Roman" w:hAnsi="Times New Roman" w:cs="Times New Roman"/>
                <w:szCs w:val="21"/>
              </w:rPr>
              <w:t>登录接口</w:t>
            </w:r>
          </w:p>
        </w:tc>
        <w:tc>
          <w:tcPr>
            <w:tcW w:w="5103" w:type="dxa"/>
          </w:tcPr>
          <w:p w14:paraId="4A3D48EC" w14:textId="5848CE86" w:rsidR="00C15C66" w:rsidRPr="00A66D6E" w:rsidRDefault="00C15C66" w:rsidP="0050562A">
            <w:pPr>
              <w:spacing w:line="360" w:lineRule="auto"/>
              <w:jc w:val="left"/>
              <w:rPr>
                <w:rFonts w:ascii="Times New Roman" w:hAnsi="Times New Roman" w:cs="Times New Roman"/>
                <w:szCs w:val="21"/>
              </w:rPr>
            </w:pPr>
            <w:ins w:id="53" w:author="唐宇" w:date="2025-03-12T14:09:00Z">
              <w:r w:rsidRPr="00A66D6E">
                <w:rPr>
                  <w:rFonts w:ascii="Times New Roman" w:hAnsi="Times New Roman" w:cs="Times New Roman"/>
                  <w:sz w:val="24"/>
                  <w:szCs w:val="24"/>
                </w:rPr>
                <w:t>/ecmapi/v1/logon</w:t>
              </w:r>
            </w:ins>
            <w:del w:id="54" w:author="唐宇" w:date="2025-03-12T14:09:00Z">
              <w:r w:rsidRPr="00A66D6E" w:rsidDel="00C15C66">
                <w:rPr>
                  <w:rFonts w:ascii="Times New Roman" w:hAnsi="Times New Roman" w:cs="Times New Roman"/>
                  <w:sz w:val="24"/>
                  <w:szCs w:val="24"/>
                </w:rPr>
                <w:delText>/ecmapi/v1/logon</w:delText>
              </w:r>
            </w:del>
          </w:p>
        </w:tc>
        <w:tc>
          <w:tcPr>
            <w:tcW w:w="2835" w:type="dxa"/>
          </w:tcPr>
          <w:p w14:paraId="2C235383" w14:textId="4FC80521" w:rsidR="00C15C66" w:rsidRPr="00A66D6E" w:rsidRDefault="00C15C66" w:rsidP="00806729">
            <w:pPr>
              <w:spacing w:line="360" w:lineRule="auto"/>
              <w:jc w:val="left"/>
              <w:rPr>
                <w:rFonts w:ascii="Times New Roman" w:hAnsi="Times New Roman" w:cs="Times New Roman"/>
                <w:szCs w:val="21"/>
              </w:rPr>
            </w:pPr>
            <w:r w:rsidRPr="00A66D6E">
              <w:rPr>
                <w:rFonts w:ascii="Times New Roman" w:hAnsi="Times New Roman" w:cs="Times New Roman"/>
                <w:szCs w:val="21"/>
              </w:rPr>
              <w:t>登录接口</w:t>
            </w:r>
            <w:ins w:id="55" w:author="唐宇" w:date="2025-03-12T14:09:00Z">
              <w:r>
                <w:rPr>
                  <w:rFonts w:ascii="Times New Roman" w:hAnsi="Times New Roman" w:cs="Times New Roman" w:hint="eastAsia"/>
                  <w:szCs w:val="21"/>
                </w:rPr>
                <w:t>v1</w:t>
              </w:r>
            </w:ins>
          </w:p>
        </w:tc>
      </w:tr>
      <w:tr w:rsidR="00C15C66" w:rsidRPr="00A66D6E" w14:paraId="55EE2BF7" w14:textId="77777777" w:rsidTr="00DA35E5">
        <w:trPr>
          <w:ins w:id="56" w:author="唐宇" w:date="2025-03-12T14:08:00Z"/>
        </w:trPr>
        <w:tc>
          <w:tcPr>
            <w:tcW w:w="1271" w:type="dxa"/>
            <w:vMerge/>
          </w:tcPr>
          <w:p w14:paraId="016B7530" w14:textId="77777777" w:rsidR="00C15C66" w:rsidRPr="00A66D6E" w:rsidRDefault="00C15C66" w:rsidP="00022C45">
            <w:pPr>
              <w:spacing w:line="360" w:lineRule="auto"/>
              <w:jc w:val="center"/>
              <w:rPr>
                <w:ins w:id="57" w:author="唐宇" w:date="2025-03-12T14:08:00Z"/>
                <w:rFonts w:ascii="Times New Roman" w:hAnsi="Times New Roman" w:cs="Times New Roman"/>
                <w:szCs w:val="21"/>
              </w:rPr>
            </w:pPr>
          </w:p>
        </w:tc>
        <w:tc>
          <w:tcPr>
            <w:tcW w:w="5103" w:type="dxa"/>
          </w:tcPr>
          <w:p w14:paraId="127B5223" w14:textId="3B693FF9" w:rsidR="00C15C66" w:rsidRPr="00A66D6E" w:rsidRDefault="00C15C66" w:rsidP="0050562A">
            <w:pPr>
              <w:spacing w:line="360" w:lineRule="auto"/>
              <w:jc w:val="left"/>
              <w:rPr>
                <w:ins w:id="58" w:author="唐宇" w:date="2025-03-12T14:08:00Z"/>
                <w:rFonts w:ascii="Times New Roman" w:hAnsi="Times New Roman" w:cs="Times New Roman"/>
                <w:sz w:val="24"/>
                <w:szCs w:val="24"/>
              </w:rPr>
            </w:pPr>
            <w:ins w:id="59" w:author="唐宇" w:date="2025-03-12T14:09:00Z">
              <w:r>
                <w:rPr>
                  <w:rFonts w:ascii="Times New Roman" w:hAnsi="Times New Roman" w:cs="Times New Roman"/>
                  <w:sz w:val="24"/>
                  <w:szCs w:val="24"/>
                </w:rPr>
                <w:t>/ecmapi/v2</w:t>
              </w:r>
              <w:r w:rsidRPr="00A66D6E">
                <w:rPr>
                  <w:rFonts w:ascii="Times New Roman" w:hAnsi="Times New Roman" w:cs="Times New Roman"/>
                  <w:sz w:val="24"/>
                  <w:szCs w:val="24"/>
                </w:rPr>
                <w:t>/logon</w:t>
              </w:r>
            </w:ins>
          </w:p>
        </w:tc>
        <w:tc>
          <w:tcPr>
            <w:tcW w:w="2835" w:type="dxa"/>
          </w:tcPr>
          <w:p w14:paraId="200AB5D3" w14:textId="4D9EB7FC" w:rsidR="00C15C66" w:rsidRPr="00A66D6E" w:rsidRDefault="00C15C66" w:rsidP="00806729">
            <w:pPr>
              <w:spacing w:line="360" w:lineRule="auto"/>
              <w:jc w:val="left"/>
              <w:rPr>
                <w:ins w:id="60" w:author="唐宇" w:date="2025-03-12T14:08:00Z"/>
                <w:rFonts w:ascii="Times New Roman" w:hAnsi="Times New Roman" w:cs="Times New Roman"/>
                <w:szCs w:val="21"/>
              </w:rPr>
            </w:pPr>
            <w:ins w:id="61" w:author="唐宇" w:date="2025-03-12T14:09:00Z">
              <w:r>
                <w:rPr>
                  <w:rFonts w:ascii="Times New Roman" w:hAnsi="Times New Roman" w:cs="Times New Roman" w:hint="eastAsia"/>
                  <w:szCs w:val="21"/>
                </w:rPr>
                <w:t>登录</w:t>
              </w:r>
              <w:r>
                <w:rPr>
                  <w:rFonts w:ascii="Times New Roman" w:hAnsi="Times New Roman" w:cs="Times New Roman"/>
                  <w:szCs w:val="21"/>
                </w:rPr>
                <w:t>接口</w:t>
              </w:r>
              <w:r>
                <w:rPr>
                  <w:rFonts w:ascii="Times New Roman" w:hAnsi="Times New Roman" w:cs="Times New Roman" w:hint="eastAsia"/>
                  <w:szCs w:val="21"/>
                </w:rPr>
                <w:t>v2</w:t>
              </w:r>
            </w:ins>
          </w:p>
        </w:tc>
      </w:tr>
      <w:tr w:rsidR="00A8144C" w:rsidRPr="00A66D6E" w14:paraId="478F49BC" w14:textId="77777777" w:rsidTr="00DA35E5">
        <w:tc>
          <w:tcPr>
            <w:tcW w:w="1271" w:type="dxa"/>
            <w:vMerge w:val="restart"/>
          </w:tcPr>
          <w:p w14:paraId="6E8E85E4" w14:textId="77777777" w:rsidR="00A8144C" w:rsidRPr="00A66D6E" w:rsidRDefault="00A8144C" w:rsidP="00022C45">
            <w:pPr>
              <w:spacing w:line="360" w:lineRule="auto"/>
              <w:jc w:val="center"/>
              <w:rPr>
                <w:rFonts w:ascii="Times New Roman" w:hAnsi="Times New Roman" w:cs="Times New Roman"/>
                <w:szCs w:val="21"/>
              </w:rPr>
            </w:pPr>
          </w:p>
          <w:p w14:paraId="6CB380D3" w14:textId="77777777" w:rsidR="00A8144C" w:rsidRPr="00A66D6E" w:rsidRDefault="00A8144C" w:rsidP="00022C45">
            <w:pPr>
              <w:spacing w:line="360" w:lineRule="auto"/>
              <w:jc w:val="center"/>
              <w:rPr>
                <w:rFonts w:ascii="Times New Roman" w:hAnsi="Times New Roman" w:cs="Times New Roman"/>
                <w:szCs w:val="21"/>
              </w:rPr>
            </w:pPr>
          </w:p>
          <w:p w14:paraId="3D620860" w14:textId="77777777" w:rsidR="00A8144C" w:rsidRPr="00A66D6E" w:rsidRDefault="00A8144C" w:rsidP="00022C45">
            <w:pPr>
              <w:spacing w:line="360" w:lineRule="auto"/>
              <w:jc w:val="center"/>
              <w:rPr>
                <w:rFonts w:ascii="Times New Roman" w:hAnsi="Times New Roman" w:cs="Times New Roman"/>
                <w:szCs w:val="21"/>
              </w:rPr>
            </w:pPr>
          </w:p>
          <w:p w14:paraId="28A0C8C0" w14:textId="77777777" w:rsidR="00A8144C" w:rsidRPr="00A66D6E" w:rsidRDefault="00A8144C" w:rsidP="00022C45">
            <w:pPr>
              <w:spacing w:line="360" w:lineRule="auto"/>
              <w:jc w:val="center"/>
              <w:rPr>
                <w:rFonts w:ascii="Times New Roman" w:hAnsi="Times New Roman" w:cs="Times New Roman"/>
                <w:szCs w:val="21"/>
              </w:rPr>
            </w:pPr>
          </w:p>
          <w:p w14:paraId="3B42335C" w14:textId="77777777" w:rsidR="00A8144C" w:rsidRPr="00A66D6E" w:rsidRDefault="00A8144C" w:rsidP="00022C45">
            <w:pPr>
              <w:spacing w:line="360" w:lineRule="auto"/>
              <w:jc w:val="center"/>
              <w:rPr>
                <w:rFonts w:ascii="Times New Roman" w:hAnsi="Times New Roman" w:cs="Times New Roman"/>
                <w:szCs w:val="21"/>
              </w:rPr>
            </w:pPr>
          </w:p>
          <w:p w14:paraId="75B92071" w14:textId="77745156" w:rsidR="00A8144C" w:rsidRPr="00A66D6E" w:rsidRDefault="00A8144C" w:rsidP="00022C45">
            <w:pPr>
              <w:spacing w:line="360" w:lineRule="auto"/>
              <w:jc w:val="center"/>
              <w:rPr>
                <w:rFonts w:ascii="Times New Roman" w:hAnsi="Times New Roman" w:cs="Times New Roman"/>
                <w:szCs w:val="21"/>
              </w:rPr>
            </w:pPr>
            <w:r w:rsidRPr="00A66D6E">
              <w:rPr>
                <w:rFonts w:ascii="Times New Roman" w:hAnsi="Times New Roman" w:cs="Times New Roman"/>
                <w:szCs w:val="21"/>
              </w:rPr>
              <w:t>业务接口</w:t>
            </w:r>
          </w:p>
          <w:p w14:paraId="5A1E8EF4" w14:textId="77777777" w:rsidR="00A8144C" w:rsidRPr="00A66D6E" w:rsidRDefault="00A8144C" w:rsidP="00022C45">
            <w:pPr>
              <w:spacing w:line="360" w:lineRule="auto"/>
              <w:jc w:val="center"/>
              <w:rPr>
                <w:rFonts w:ascii="Times New Roman" w:hAnsi="Times New Roman" w:cs="Times New Roman"/>
                <w:szCs w:val="21"/>
              </w:rPr>
            </w:pPr>
          </w:p>
          <w:p w14:paraId="615F02E0" w14:textId="77777777" w:rsidR="00A8144C" w:rsidRPr="00A66D6E" w:rsidRDefault="00A8144C" w:rsidP="00022C45">
            <w:pPr>
              <w:spacing w:line="360" w:lineRule="auto"/>
              <w:jc w:val="center"/>
              <w:rPr>
                <w:rFonts w:ascii="Times New Roman" w:hAnsi="Times New Roman" w:cs="Times New Roman"/>
                <w:szCs w:val="21"/>
              </w:rPr>
            </w:pPr>
          </w:p>
          <w:p w14:paraId="690D7957" w14:textId="77777777" w:rsidR="00A8144C" w:rsidRPr="00A66D6E" w:rsidRDefault="00A8144C" w:rsidP="00022C45">
            <w:pPr>
              <w:spacing w:line="360" w:lineRule="auto"/>
              <w:jc w:val="center"/>
              <w:rPr>
                <w:rFonts w:ascii="Times New Roman" w:hAnsi="Times New Roman" w:cs="Times New Roman"/>
                <w:szCs w:val="21"/>
              </w:rPr>
            </w:pPr>
          </w:p>
          <w:p w14:paraId="44F4EF4C" w14:textId="77777777" w:rsidR="00A8144C" w:rsidRPr="00A66D6E" w:rsidRDefault="00A8144C" w:rsidP="00022C45">
            <w:pPr>
              <w:spacing w:line="360" w:lineRule="auto"/>
              <w:jc w:val="center"/>
              <w:rPr>
                <w:rFonts w:ascii="Times New Roman" w:hAnsi="Times New Roman" w:cs="Times New Roman"/>
                <w:szCs w:val="21"/>
              </w:rPr>
            </w:pPr>
          </w:p>
          <w:p w14:paraId="038D17A5" w14:textId="77777777" w:rsidR="00A8144C" w:rsidRPr="00A66D6E" w:rsidRDefault="00A8144C" w:rsidP="00022C45">
            <w:pPr>
              <w:spacing w:line="360" w:lineRule="auto"/>
              <w:jc w:val="center"/>
              <w:rPr>
                <w:rFonts w:ascii="Times New Roman" w:hAnsi="Times New Roman" w:cs="Times New Roman"/>
                <w:szCs w:val="21"/>
              </w:rPr>
            </w:pPr>
          </w:p>
          <w:p w14:paraId="56D0D108" w14:textId="77777777" w:rsidR="00A8144C" w:rsidRPr="00A66D6E" w:rsidRDefault="00A8144C" w:rsidP="00022C45">
            <w:pPr>
              <w:spacing w:line="360" w:lineRule="auto"/>
              <w:jc w:val="center"/>
              <w:rPr>
                <w:rFonts w:ascii="Times New Roman" w:hAnsi="Times New Roman" w:cs="Times New Roman"/>
                <w:szCs w:val="21"/>
              </w:rPr>
            </w:pPr>
          </w:p>
          <w:p w14:paraId="23F013AC" w14:textId="77777777" w:rsidR="00A8144C" w:rsidRPr="00A66D6E" w:rsidRDefault="00A8144C" w:rsidP="00022C45">
            <w:pPr>
              <w:spacing w:line="360" w:lineRule="auto"/>
              <w:jc w:val="center"/>
              <w:rPr>
                <w:rFonts w:ascii="Times New Roman" w:hAnsi="Times New Roman" w:cs="Times New Roman"/>
                <w:szCs w:val="21"/>
              </w:rPr>
            </w:pPr>
          </w:p>
          <w:p w14:paraId="4C2F7950" w14:textId="77777777" w:rsidR="00A8144C" w:rsidRPr="00A66D6E" w:rsidRDefault="00A8144C" w:rsidP="00022C45">
            <w:pPr>
              <w:spacing w:line="360" w:lineRule="auto"/>
              <w:jc w:val="center"/>
              <w:rPr>
                <w:rFonts w:ascii="Times New Roman" w:hAnsi="Times New Roman" w:cs="Times New Roman"/>
                <w:szCs w:val="21"/>
              </w:rPr>
            </w:pPr>
          </w:p>
          <w:p w14:paraId="544DC502" w14:textId="77777777" w:rsidR="00A8144C" w:rsidRPr="00A66D6E" w:rsidRDefault="00A8144C" w:rsidP="00022C45">
            <w:pPr>
              <w:spacing w:line="360" w:lineRule="auto"/>
              <w:jc w:val="center"/>
              <w:rPr>
                <w:rFonts w:ascii="Times New Roman" w:hAnsi="Times New Roman" w:cs="Times New Roman"/>
                <w:szCs w:val="21"/>
              </w:rPr>
            </w:pPr>
          </w:p>
          <w:p w14:paraId="468BBA7D" w14:textId="77777777" w:rsidR="00A8144C" w:rsidRPr="00A66D6E" w:rsidRDefault="00A8144C" w:rsidP="00022C45">
            <w:pPr>
              <w:spacing w:line="360" w:lineRule="auto"/>
              <w:jc w:val="center"/>
              <w:rPr>
                <w:rFonts w:ascii="Times New Roman" w:hAnsi="Times New Roman" w:cs="Times New Roman"/>
                <w:szCs w:val="21"/>
              </w:rPr>
            </w:pPr>
          </w:p>
          <w:p w14:paraId="797E224D" w14:textId="77777777" w:rsidR="00A8144C" w:rsidRPr="00A66D6E" w:rsidRDefault="00A8144C" w:rsidP="00022C45">
            <w:pPr>
              <w:spacing w:line="360" w:lineRule="auto"/>
              <w:jc w:val="center"/>
              <w:rPr>
                <w:rFonts w:ascii="Times New Roman" w:hAnsi="Times New Roman" w:cs="Times New Roman"/>
                <w:szCs w:val="21"/>
              </w:rPr>
            </w:pPr>
          </w:p>
          <w:p w14:paraId="76F6DC74" w14:textId="77777777" w:rsidR="00A8144C" w:rsidRPr="00A66D6E" w:rsidRDefault="00A8144C" w:rsidP="00022C45">
            <w:pPr>
              <w:spacing w:line="360" w:lineRule="auto"/>
              <w:jc w:val="center"/>
              <w:rPr>
                <w:rFonts w:ascii="Times New Roman" w:hAnsi="Times New Roman" w:cs="Times New Roman"/>
                <w:szCs w:val="21"/>
              </w:rPr>
            </w:pPr>
          </w:p>
          <w:p w14:paraId="14FE3C38" w14:textId="77777777" w:rsidR="00A8144C" w:rsidRPr="00A66D6E" w:rsidRDefault="00A8144C" w:rsidP="00022C45">
            <w:pPr>
              <w:spacing w:line="360" w:lineRule="auto"/>
              <w:jc w:val="center"/>
              <w:rPr>
                <w:rFonts w:ascii="Times New Roman" w:hAnsi="Times New Roman" w:cs="Times New Roman"/>
                <w:szCs w:val="21"/>
              </w:rPr>
            </w:pPr>
          </w:p>
          <w:p w14:paraId="4461528B" w14:textId="77777777" w:rsidR="00A8144C" w:rsidRPr="00A66D6E" w:rsidRDefault="00A8144C" w:rsidP="00022C45">
            <w:pPr>
              <w:spacing w:line="360" w:lineRule="auto"/>
              <w:jc w:val="center"/>
              <w:rPr>
                <w:rFonts w:ascii="Times New Roman" w:hAnsi="Times New Roman" w:cs="Times New Roman"/>
                <w:szCs w:val="21"/>
              </w:rPr>
            </w:pPr>
          </w:p>
          <w:p w14:paraId="64A8738A" w14:textId="77777777" w:rsidR="00A8144C" w:rsidRPr="00A66D6E" w:rsidRDefault="00A8144C" w:rsidP="00022C45">
            <w:pPr>
              <w:spacing w:line="360" w:lineRule="auto"/>
              <w:jc w:val="center"/>
              <w:rPr>
                <w:rFonts w:ascii="Times New Roman" w:hAnsi="Times New Roman" w:cs="Times New Roman"/>
                <w:szCs w:val="21"/>
              </w:rPr>
            </w:pPr>
          </w:p>
          <w:p w14:paraId="2D655531" w14:textId="77777777" w:rsidR="00A8144C" w:rsidRPr="00A66D6E" w:rsidRDefault="00A8144C" w:rsidP="00022C45">
            <w:pPr>
              <w:spacing w:line="360" w:lineRule="auto"/>
              <w:jc w:val="center"/>
              <w:rPr>
                <w:rFonts w:ascii="Times New Roman" w:hAnsi="Times New Roman" w:cs="Times New Roman"/>
                <w:szCs w:val="21"/>
              </w:rPr>
            </w:pPr>
          </w:p>
          <w:p w14:paraId="23820D66" w14:textId="77777777" w:rsidR="00A8144C" w:rsidRPr="00A66D6E" w:rsidRDefault="00A8144C" w:rsidP="00022C45">
            <w:pPr>
              <w:spacing w:line="360" w:lineRule="auto"/>
              <w:jc w:val="center"/>
              <w:rPr>
                <w:rFonts w:ascii="Times New Roman" w:hAnsi="Times New Roman" w:cs="Times New Roman"/>
                <w:szCs w:val="21"/>
              </w:rPr>
            </w:pPr>
          </w:p>
          <w:p w14:paraId="74E8301A" w14:textId="77777777" w:rsidR="00A8144C" w:rsidRPr="00A66D6E" w:rsidRDefault="00A8144C" w:rsidP="00022C45">
            <w:pPr>
              <w:spacing w:line="360" w:lineRule="auto"/>
              <w:jc w:val="center"/>
              <w:rPr>
                <w:rFonts w:ascii="Times New Roman" w:hAnsi="Times New Roman" w:cs="Times New Roman"/>
                <w:szCs w:val="21"/>
              </w:rPr>
            </w:pPr>
            <w:r w:rsidRPr="00A66D6E">
              <w:rPr>
                <w:rFonts w:ascii="Times New Roman" w:hAnsi="Times New Roman" w:cs="Times New Roman"/>
                <w:szCs w:val="21"/>
              </w:rPr>
              <w:t>业务接口</w:t>
            </w:r>
          </w:p>
        </w:tc>
        <w:tc>
          <w:tcPr>
            <w:tcW w:w="5103" w:type="dxa"/>
          </w:tcPr>
          <w:p w14:paraId="0A8A3E80" w14:textId="77777777" w:rsidR="00A8144C" w:rsidRPr="00A66D6E" w:rsidRDefault="00A8144C" w:rsidP="0050562A">
            <w:pPr>
              <w:spacing w:line="360" w:lineRule="auto"/>
              <w:jc w:val="left"/>
              <w:rPr>
                <w:rFonts w:ascii="Times New Roman" w:hAnsi="Times New Roman" w:cs="Times New Roman"/>
                <w:szCs w:val="21"/>
              </w:rPr>
            </w:pPr>
            <w:r w:rsidRPr="00A66D6E">
              <w:rPr>
                <w:rFonts w:ascii="Times New Roman" w:hAnsi="Times New Roman" w:cs="Times New Roman"/>
                <w:sz w:val="24"/>
                <w:szCs w:val="24"/>
              </w:rPr>
              <w:lastRenderedPageBreak/>
              <w:t>/ecmapi/v1/settle/query-underlying-close-price</w:t>
            </w:r>
          </w:p>
        </w:tc>
        <w:tc>
          <w:tcPr>
            <w:tcW w:w="2835" w:type="dxa"/>
          </w:tcPr>
          <w:p w14:paraId="748C5B16" w14:textId="0AC7715E" w:rsidR="00A8144C" w:rsidRPr="00A66D6E" w:rsidRDefault="004105DC" w:rsidP="00806729">
            <w:pPr>
              <w:spacing w:line="360" w:lineRule="auto"/>
              <w:jc w:val="left"/>
              <w:rPr>
                <w:rFonts w:ascii="Times New Roman" w:hAnsi="Times New Roman" w:cs="Times New Roman"/>
                <w:szCs w:val="21"/>
              </w:rPr>
            </w:pPr>
            <w:r w:rsidRPr="00A66D6E">
              <w:rPr>
                <w:rFonts w:ascii="Times New Roman" w:hAnsi="Times New Roman" w:cs="Times New Roman"/>
                <w:szCs w:val="21"/>
              </w:rPr>
              <w:t>标的</w:t>
            </w:r>
            <w:r w:rsidR="00A8144C" w:rsidRPr="00A66D6E">
              <w:rPr>
                <w:rFonts w:ascii="Times New Roman" w:hAnsi="Times New Roman" w:cs="Times New Roman"/>
                <w:szCs w:val="21"/>
              </w:rPr>
              <w:t>收盘价</w:t>
            </w:r>
            <w:r w:rsidRPr="00A66D6E">
              <w:rPr>
                <w:rFonts w:ascii="Times New Roman" w:hAnsi="Times New Roman" w:cs="Times New Roman"/>
                <w:szCs w:val="21"/>
              </w:rPr>
              <w:t>查询</w:t>
            </w:r>
          </w:p>
        </w:tc>
      </w:tr>
      <w:tr w:rsidR="00A8144C" w:rsidRPr="00A66D6E" w14:paraId="67837BF3" w14:textId="77777777" w:rsidTr="00DA35E5">
        <w:tc>
          <w:tcPr>
            <w:tcW w:w="1271" w:type="dxa"/>
            <w:vMerge/>
          </w:tcPr>
          <w:p w14:paraId="5F0C9D1E" w14:textId="77777777" w:rsidR="00A8144C" w:rsidRPr="00A66D6E" w:rsidRDefault="00A8144C" w:rsidP="00022C45">
            <w:pPr>
              <w:spacing w:line="360" w:lineRule="auto"/>
              <w:jc w:val="center"/>
              <w:rPr>
                <w:rFonts w:ascii="Times New Roman" w:hAnsi="Times New Roman" w:cs="Times New Roman"/>
                <w:szCs w:val="21"/>
              </w:rPr>
            </w:pPr>
          </w:p>
        </w:tc>
        <w:tc>
          <w:tcPr>
            <w:tcW w:w="5103" w:type="dxa"/>
          </w:tcPr>
          <w:p w14:paraId="01F4705A" w14:textId="77777777" w:rsidR="00A8144C" w:rsidRPr="00A66D6E" w:rsidRDefault="00A8144C" w:rsidP="0050562A">
            <w:pPr>
              <w:spacing w:line="360" w:lineRule="auto"/>
              <w:jc w:val="left"/>
              <w:rPr>
                <w:rFonts w:ascii="Times New Roman" w:hAnsi="Times New Roman" w:cs="Times New Roman"/>
                <w:szCs w:val="21"/>
              </w:rPr>
            </w:pPr>
            <w:r w:rsidRPr="00A66D6E">
              <w:rPr>
                <w:rFonts w:ascii="Times New Roman" w:hAnsi="Times New Roman" w:cs="Times New Roman"/>
                <w:sz w:val="24"/>
                <w:szCs w:val="24"/>
              </w:rPr>
              <w:t>/ecmapi/v1/settle/query-settle-price</w:t>
            </w:r>
          </w:p>
        </w:tc>
        <w:tc>
          <w:tcPr>
            <w:tcW w:w="2835" w:type="dxa"/>
          </w:tcPr>
          <w:p w14:paraId="1986E81E" w14:textId="77777777" w:rsidR="00A8144C" w:rsidRPr="00A66D6E" w:rsidRDefault="00A8144C" w:rsidP="00806729">
            <w:pPr>
              <w:spacing w:line="360" w:lineRule="auto"/>
              <w:jc w:val="left"/>
              <w:rPr>
                <w:rFonts w:ascii="Times New Roman" w:hAnsi="Times New Roman" w:cs="Times New Roman"/>
                <w:szCs w:val="21"/>
              </w:rPr>
            </w:pPr>
            <w:r w:rsidRPr="00A66D6E">
              <w:rPr>
                <w:rFonts w:ascii="Times New Roman" w:hAnsi="Times New Roman" w:cs="Times New Roman"/>
                <w:szCs w:val="21"/>
              </w:rPr>
              <w:t>合约结算价查询</w:t>
            </w:r>
          </w:p>
        </w:tc>
      </w:tr>
      <w:tr w:rsidR="004105DC" w:rsidRPr="00A66D6E" w14:paraId="796CEFF0" w14:textId="77777777" w:rsidTr="00DA35E5">
        <w:tc>
          <w:tcPr>
            <w:tcW w:w="1271" w:type="dxa"/>
            <w:vMerge/>
          </w:tcPr>
          <w:p w14:paraId="7FDA8AAD" w14:textId="77777777" w:rsidR="004105DC" w:rsidRPr="00A66D6E" w:rsidRDefault="004105DC" w:rsidP="004105DC">
            <w:pPr>
              <w:spacing w:line="360" w:lineRule="auto"/>
              <w:jc w:val="center"/>
              <w:rPr>
                <w:rFonts w:ascii="Times New Roman" w:hAnsi="Times New Roman" w:cs="Times New Roman"/>
                <w:szCs w:val="21"/>
              </w:rPr>
            </w:pPr>
          </w:p>
        </w:tc>
        <w:tc>
          <w:tcPr>
            <w:tcW w:w="5103" w:type="dxa"/>
          </w:tcPr>
          <w:p w14:paraId="7E07077B" w14:textId="666F0151" w:rsidR="004105DC" w:rsidRPr="00A66D6E" w:rsidRDefault="004105DC" w:rsidP="004105DC">
            <w:pPr>
              <w:spacing w:line="360" w:lineRule="auto"/>
              <w:jc w:val="left"/>
              <w:rPr>
                <w:rFonts w:ascii="Times New Roman" w:hAnsi="Times New Roman" w:cs="Times New Roman"/>
                <w:sz w:val="24"/>
                <w:szCs w:val="24"/>
              </w:rPr>
            </w:pPr>
            <w:r w:rsidRPr="00A66D6E">
              <w:rPr>
                <w:rFonts w:ascii="Times New Roman" w:hAnsi="Times New Roman" w:cs="Times New Roman"/>
                <w:sz w:val="24"/>
                <w:szCs w:val="24"/>
              </w:rPr>
              <w:t>/ecmapi/v1/settle/query-instrument-baseinfo</w:t>
            </w:r>
          </w:p>
        </w:tc>
        <w:tc>
          <w:tcPr>
            <w:tcW w:w="2835" w:type="dxa"/>
          </w:tcPr>
          <w:p w14:paraId="6EB6E49B" w14:textId="4E7E3C11" w:rsidR="004105DC" w:rsidRPr="00A66D6E" w:rsidRDefault="004105DC" w:rsidP="004105DC">
            <w:pPr>
              <w:spacing w:line="360" w:lineRule="auto"/>
              <w:jc w:val="left"/>
              <w:rPr>
                <w:rFonts w:ascii="Times New Roman" w:hAnsi="Times New Roman" w:cs="Times New Roman"/>
                <w:szCs w:val="21"/>
              </w:rPr>
            </w:pPr>
            <w:r w:rsidRPr="00A66D6E">
              <w:rPr>
                <w:rFonts w:ascii="Times New Roman" w:hAnsi="Times New Roman" w:cs="Times New Roman"/>
                <w:szCs w:val="21"/>
              </w:rPr>
              <w:t>合约基础信息查询</w:t>
            </w:r>
          </w:p>
        </w:tc>
      </w:tr>
      <w:tr w:rsidR="004105DC" w:rsidRPr="00A66D6E" w14:paraId="673C4811" w14:textId="77777777" w:rsidTr="00DA35E5">
        <w:tc>
          <w:tcPr>
            <w:tcW w:w="1271" w:type="dxa"/>
            <w:vMerge/>
          </w:tcPr>
          <w:p w14:paraId="62F45828" w14:textId="77777777" w:rsidR="004105DC" w:rsidRPr="00A66D6E" w:rsidRDefault="004105DC" w:rsidP="004105DC">
            <w:pPr>
              <w:spacing w:line="360" w:lineRule="auto"/>
              <w:jc w:val="center"/>
              <w:rPr>
                <w:rFonts w:ascii="Times New Roman" w:hAnsi="Times New Roman" w:cs="Times New Roman"/>
                <w:szCs w:val="21"/>
              </w:rPr>
            </w:pPr>
          </w:p>
        </w:tc>
        <w:tc>
          <w:tcPr>
            <w:tcW w:w="5103" w:type="dxa"/>
          </w:tcPr>
          <w:p w14:paraId="52E6E533" w14:textId="069B7E43" w:rsidR="004105DC" w:rsidRPr="00A66D6E" w:rsidRDefault="004105DC" w:rsidP="004105DC">
            <w:pPr>
              <w:spacing w:line="360" w:lineRule="auto"/>
              <w:jc w:val="left"/>
              <w:rPr>
                <w:rFonts w:ascii="Times New Roman" w:hAnsi="Times New Roman" w:cs="Times New Roman"/>
                <w:sz w:val="24"/>
                <w:szCs w:val="24"/>
              </w:rPr>
            </w:pPr>
            <w:r w:rsidRPr="00A66D6E">
              <w:rPr>
                <w:rFonts w:ascii="Times New Roman" w:hAnsi="Times New Roman" w:cs="Times New Roman"/>
                <w:sz w:val="24"/>
                <w:szCs w:val="24"/>
              </w:rPr>
              <w:t>/ecmapi/v1/settle/query-future-marginparam</w:t>
            </w:r>
          </w:p>
        </w:tc>
        <w:tc>
          <w:tcPr>
            <w:tcW w:w="2835" w:type="dxa"/>
          </w:tcPr>
          <w:p w14:paraId="7EF3BA3A" w14:textId="164789D0" w:rsidR="004105DC" w:rsidRPr="00A66D6E" w:rsidRDefault="004105DC" w:rsidP="004105DC">
            <w:pPr>
              <w:spacing w:line="360" w:lineRule="auto"/>
              <w:jc w:val="left"/>
              <w:rPr>
                <w:rFonts w:ascii="Times New Roman" w:hAnsi="Times New Roman" w:cs="Times New Roman"/>
                <w:szCs w:val="21"/>
              </w:rPr>
            </w:pPr>
            <w:r w:rsidRPr="00A66D6E">
              <w:rPr>
                <w:rFonts w:ascii="Times New Roman" w:hAnsi="Times New Roman" w:cs="Times New Roman"/>
                <w:szCs w:val="21"/>
              </w:rPr>
              <w:t>期货合约保证金参数查询</w:t>
            </w:r>
          </w:p>
        </w:tc>
      </w:tr>
      <w:tr w:rsidR="004105DC" w:rsidRPr="00A66D6E" w14:paraId="31695451" w14:textId="77777777" w:rsidTr="00DA35E5">
        <w:tc>
          <w:tcPr>
            <w:tcW w:w="1271" w:type="dxa"/>
            <w:vMerge/>
          </w:tcPr>
          <w:p w14:paraId="2B72E847" w14:textId="77777777" w:rsidR="004105DC" w:rsidRPr="00A66D6E" w:rsidRDefault="004105DC" w:rsidP="004105DC">
            <w:pPr>
              <w:spacing w:line="360" w:lineRule="auto"/>
              <w:jc w:val="center"/>
              <w:rPr>
                <w:rFonts w:ascii="Times New Roman" w:hAnsi="Times New Roman" w:cs="Times New Roman"/>
                <w:szCs w:val="21"/>
              </w:rPr>
            </w:pPr>
          </w:p>
        </w:tc>
        <w:tc>
          <w:tcPr>
            <w:tcW w:w="5103" w:type="dxa"/>
          </w:tcPr>
          <w:p w14:paraId="7245C375" w14:textId="00EBBCF2" w:rsidR="004105DC" w:rsidRPr="00A66D6E" w:rsidRDefault="004105DC" w:rsidP="004105DC">
            <w:pPr>
              <w:spacing w:line="360" w:lineRule="auto"/>
              <w:jc w:val="left"/>
              <w:rPr>
                <w:rFonts w:ascii="Times New Roman" w:hAnsi="Times New Roman" w:cs="Times New Roman"/>
                <w:sz w:val="24"/>
                <w:szCs w:val="24"/>
              </w:rPr>
            </w:pPr>
            <w:r w:rsidRPr="00A66D6E">
              <w:rPr>
                <w:rFonts w:ascii="Times New Roman" w:hAnsi="Times New Roman" w:cs="Times New Roman"/>
                <w:sz w:val="24"/>
                <w:szCs w:val="24"/>
              </w:rPr>
              <w:t>/ecmapi/v1/settle/query-option-marginparam</w:t>
            </w:r>
          </w:p>
        </w:tc>
        <w:tc>
          <w:tcPr>
            <w:tcW w:w="2835" w:type="dxa"/>
          </w:tcPr>
          <w:p w14:paraId="79684D45" w14:textId="6EBC2D82" w:rsidR="004105DC" w:rsidRPr="00A66D6E" w:rsidRDefault="004105DC" w:rsidP="004105DC">
            <w:pPr>
              <w:spacing w:line="360" w:lineRule="auto"/>
              <w:jc w:val="left"/>
              <w:rPr>
                <w:rFonts w:ascii="Times New Roman" w:hAnsi="Times New Roman" w:cs="Times New Roman"/>
                <w:szCs w:val="21"/>
              </w:rPr>
            </w:pPr>
            <w:r w:rsidRPr="00A66D6E">
              <w:rPr>
                <w:rFonts w:ascii="Times New Roman" w:hAnsi="Times New Roman" w:cs="Times New Roman"/>
                <w:szCs w:val="21"/>
              </w:rPr>
              <w:t>期权系列保证金参数查询</w:t>
            </w:r>
          </w:p>
        </w:tc>
      </w:tr>
      <w:tr w:rsidR="00B51C2A" w:rsidRPr="00A66D6E" w14:paraId="50786867" w14:textId="77777777" w:rsidTr="00DA35E5">
        <w:tc>
          <w:tcPr>
            <w:tcW w:w="1271" w:type="dxa"/>
            <w:vMerge/>
          </w:tcPr>
          <w:p w14:paraId="051484B8" w14:textId="77777777" w:rsidR="00B51C2A" w:rsidRPr="00A66D6E" w:rsidRDefault="00B51C2A" w:rsidP="004105DC">
            <w:pPr>
              <w:spacing w:line="360" w:lineRule="auto"/>
              <w:jc w:val="center"/>
              <w:rPr>
                <w:rFonts w:ascii="Times New Roman" w:hAnsi="Times New Roman" w:cs="Times New Roman"/>
                <w:szCs w:val="21"/>
              </w:rPr>
            </w:pPr>
          </w:p>
        </w:tc>
        <w:tc>
          <w:tcPr>
            <w:tcW w:w="5103" w:type="dxa"/>
          </w:tcPr>
          <w:p w14:paraId="7F343585" w14:textId="5E4E114F" w:rsidR="00B51C2A" w:rsidRPr="00A66D6E" w:rsidRDefault="00B51C2A" w:rsidP="004105DC">
            <w:pPr>
              <w:spacing w:line="360" w:lineRule="auto"/>
              <w:jc w:val="left"/>
              <w:rPr>
                <w:rFonts w:ascii="Times New Roman" w:hAnsi="Times New Roman" w:cs="Times New Roman"/>
                <w:sz w:val="24"/>
                <w:szCs w:val="24"/>
              </w:rPr>
            </w:pPr>
            <w:r w:rsidRPr="00A66D6E">
              <w:rPr>
                <w:rFonts w:ascii="Times New Roman" w:hAnsi="Times New Roman" w:cs="Times New Roman"/>
                <w:sz w:val="24"/>
                <w:szCs w:val="24"/>
              </w:rPr>
              <w:t>/ecmapi/v1/member/query-member-info</w:t>
            </w:r>
          </w:p>
        </w:tc>
        <w:tc>
          <w:tcPr>
            <w:tcW w:w="2835" w:type="dxa"/>
          </w:tcPr>
          <w:p w14:paraId="10F635BE" w14:textId="128AAF65" w:rsidR="00B51C2A" w:rsidRPr="00A66D6E" w:rsidRDefault="00B51C2A" w:rsidP="004105DC">
            <w:pPr>
              <w:spacing w:line="360" w:lineRule="auto"/>
              <w:jc w:val="left"/>
              <w:rPr>
                <w:rFonts w:ascii="Times New Roman" w:hAnsi="Times New Roman" w:cs="Times New Roman"/>
                <w:szCs w:val="21"/>
              </w:rPr>
            </w:pPr>
            <w:r w:rsidRPr="00A66D6E">
              <w:rPr>
                <w:rFonts w:ascii="Times New Roman" w:hAnsi="Times New Roman" w:cs="Times New Roman"/>
                <w:szCs w:val="21"/>
              </w:rPr>
              <w:t>会员信息查询</w:t>
            </w:r>
          </w:p>
        </w:tc>
      </w:tr>
      <w:tr w:rsidR="00513396" w:rsidRPr="00A66D6E" w14:paraId="66B58268" w14:textId="77777777" w:rsidTr="00DA35E5">
        <w:tc>
          <w:tcPr>
            <w:tcW w:w="1271" w:type="dxa"/>
            <w:vMerge/>
          </w:tcPr>
          <w:p w14:paraId="358BE03D"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5226668A" w14:textId="564FA0BF" w:rsidR="00513396" w:rsidRPr="00A66D6E" w:rsidRDefault="00513396" w:rsidP="00513396">
            <w:pPr>
              <w:spacing w:line="360" w:lineRule="auto"/>
              <w:jc w:val="left"/>
              <w:rPr>
                <w:rFonts w:ascii="Times New Roman" w:hAnsi="Times New Roman" w:cs="Times New Roman"/>
                <w:sz w:val="24"/>
                <w:szCs w:val="24"/>
              </w:rPr>
            </w:pPr>
            <w:r w:rsidRPr="00A66D6E">
              <w:rPr>
                <w:rFonts w:ascii="Times New Roman" w:hAnsi="Times New Roman" w:cs="Times New Roman"/>
                <w:sz w:val="24"/>
                <w:szCs w:val="24"/>
              </w:rPr>
              <w:t>/ecmapi/v1/client</w:t>
            </w:r>
            <w:r w:rsidRPr="00A66D6E">
              <w:rPr>
                <w:rFonts w:ascii="Times New Roman" w:hAnsi="Times New Roman" w:cs="Times New Roman"/>
              </w:rPr>
              <w:t xml:space="preserve"> </w:t>
            </w:r>
            <w:r w:rsidRPr="00A66D6E">
              <w:rPr>
                <w:rFonts w:ascii="Times New Roman" w:hAnsi="Times New Roman" w:cs="Times New Roman"/>
                <w:sz w:val="24"/>
                <w:szCs w:val="24"/>
              </w:rPr>
              <w:t>/query-adequacy</w:t>
            </w:r>
          </w:p>
        </w:tc>
        <w:tc>
          <w:tcPr>
            <w:tcW w:w="2835" w:type="dxa"/>
          </w:tcPr>
          <w:p w14:paraId="2638A8EE" w14:textId="47D6AA16"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投资者他处开户信息查询</w:t>
            </w:r>
          </w:p>
        </w:tc>
      </w:tr>
      <w:tr w:rsidR="00C15C66" w:rsidRPr="00A66D6E" w14:paraId="59CBF06A" w14:textId="77777777" w:rsidTr="00DA35E5">
        <w:trPr>
          <w:ins w:id="62" w:author="唐宇" w:date="2025-03-12T14:10:00Z"/>
        </w:trPr>
        <w:tc>
          <w:tcPr>
            <w:tcW w:w="1271" w:type="dxa"/>
            <w:vMerge/>
          </w:tcPr>
          <w:p w14:paraId="389A9789" w14:textId="77777777" w:rsidR="00C15C66" w:rsidRPr="00A66D6E" w:rsidRDefault="00C15C66" w:rsidP="00513396">
            <w:pPr>
              <w:spacing w:line="360" w:lineRule="auto"/>
              <w:jc w:val="center"/>
              <w:rPr>
                <w:ins w:id="63" w:author="唐宇" w:date="2025-03-12T14:10:00Z"/>
                <w:rFonts w:ascii="Times New Roman" w:hAnsi="Times New Roman" w:cs="Times New Roman"/>
                <w:szCs w:val="21"/>
              </w:rPr>
            </w:pPr>
          </w:p>
        </w:tc>
        <w:tc>
          <w:tcPr>
            <w:tcW w:w="5103" w:type="dxa"/>
          </w:tcPr>
          <w:p w14:paraId="1DB4327F" w14:textId="2551F2E5" w:rsidR="00C15C66" w:rsidRPr="00A66D6E" w:rsidRDefault="00C15C66" w:rsidP="00513396">
            <w:pPr>
              <w:spacing w:line="360" w:lineRule="auto"/>
              <w:jc w:val="left"/>
              <w:rPr>
                <w:ins w:id="64" w:author="唐宇" w:date="2025-03-12T14:10:00Z"/>
                <w:rFonts w:ascii="Times New Roman" w:hAnsi="Times New Roman" w:cs="Times New Roman"/>
                <w:sz w:val="24"/>
                <w:szCs w:val="24"/>
              </w:rPr>
            </w:pPr>
            <w:ins w:id="65" w:author="唐宇" w:date="2025-03-12T14:11:00Z">
              <w:r w:rsidRPr="00A66D6E">
                <w:rPr>
                  <w:rFonts w:ascii="Times New Roman" w:hAnsi="Times New Roman" w:cs="Times New Roman"/>
                  <w:sz w:val="24"/>
                  <w:szCs w:val="24"/>
                </w:rPr>
                <w:t>/ecmapi/v1</w:t>
              </w:r>
              <w:r w:rsidRPr="00554086">
                <w:rPr>
                  <w:rFonts w:ascii="Times New Roman" w:hAnsi="Times New Roman" w:cs="Times New Roman"/>
                  <w:sz w:val="24"/>
                  <w:szCs w:val="24"/>
                </w:rPr>
                <w:t>/</w:t>
              </w:r>
              <w:r w:rsidRPr="00142FB2">
                <w:rPr>
                  <w:rFonts w:ascii="Times New Roman" w:hAnsi="Times New Roman" w:cs="Times New Roman"/>
                  <w:sz w:val="24"/>
                  <w:szCs w:val="24"/>
                </w:rPr>
                <w:t>settle</w:t>
              </w:r>
              <w:r w:rsidRPr="00554086">
                <w:rPr>
                  <w:rFonts w:ascii="Times New Roman" w:hAnsi="Times New Roman" w:cs="Times New Roman"/>
                  <w:sz w:val="24"/>
                  <w:szCs w:val="24"/>
                </w:rPr>
                <w:t>/</w:t>
              </w:r>
              <w:r w:rsidRPr="00A66D6E">
                <w:rPr>
                  <w:rFonts w:ascii="Times New Roman" w:hAnsi="Times New Roman" w:cs="Times New Roman"/>
                  <w:sz w:val="24"/>
                  <w:szCs w:val="24"/>
                </w:rPr>
                <w:t>query-</w:t>
              </w:r>
              <w:r>
                <w:rPr>
                  <w:rFonts w:ascii="Times New Roman" w:hAnsi="Times New Roman" w:cs="Times New Roman"/>
                  <w:sz w:val="24"/>
                  <w:szCs w:val="24"/>
                </w:rPr>
                <w:t>instrument-marketdata</w:t>
              </w:r>
            </w:ins>
          </w:p>
        </w:tc>
        <w:tc>
          <w:tcPr>
            <w:tcW w:w="2835" w:type="dxa"/>
          </w:tcPr>
          <w:p w14:paraId="250206CF" w14:textId="5C0F297E" w:rsidR="00C15C66" w:rsidRPr="00A66D6E" w:rsidRDefault="00C15C66" w:rsidP="00513396">
            <w:pPr>
              <w:spacing w:line="360" w:lineRule="auto"/>
              <w:jc w:val="left"/>
              <w:rPr>
                <w:ins w:id="66" w:author="唐宇" w:date="2025-03-12T14:10:00Z"/>
                <w:rFonts w:ascii="Times New Roman" w:hAnsi="Times New Roman" w:cs="Times New Roman"/>
                <w:szCs w:val="21"/>
              </w:rPr>
            </w:pPr>
            <w:ins w:id="67" w:author="唐宇" w:date="2025-03-12T14:10:00Z">
              <w:r>
                <w:rPr>
                  <w:rFonts w:ascii="Times New Roman" w:hAnsi="Times New Roman" w:cs="Times New Roman" w:hint="eastAsia"/>
                  <w:szCs w:val="21"/>
                </w:rPr>
                <w:t>行情数据</w:t>
              </w:r>
              <w:r>
                <w:rPr>
                  <w:rFonts w:ascii="Times New Roman" w:hAnsi="Times New Roman" w:cs="Times New Roman"/>
                  <w:szCs w:val="21"/>
                </w:rPr>
                <w:t>查询</w:t>
              </w:r>
            </w:ins>
          </w:p>
        </w:tc>
      </w:tr>
      <w:tr w:rsidR="00513396" w:rsidRPr="00A66D6E" w14:paraId="3556754A" w14:textId="77777777" w:rsidTr="00DA35E5">
        <w:tc>
          <w:tcPr>
            <w:tcW w:w="1271" w:type="dxa"/>
            <w:vMerge/>
          </w:tcPr>
          <w:p w14:paraId="632A46D6"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67EC6232" w14:textId="77777777"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 w:val="24"/>
                <w:szCs w:val="24"/>
              </w:rPr>
              <w:t>/ecmapi/v1/settle/query-settle-file</w:t>
            </w:r>
          </w:p>
        </w:tc>
        <w:tc>
          <w:tcPr>
            <w:tcW w:w="2835" w:type="dxa"/>
          </w:tcPr>
          <w:p w14:paraId="72800BED" w14:textId="77777777"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结算文件查询</w:t>
            </w:r>
          </w:p>
        </w:tc>
      </w:tr>
      <w:tr w:rsidR="00513396" w:rsidRPr="00A66D6E" w14:paraId="6B6C29A2" w14:textId="77777777" w:rsidTr="00DA35E5">
        <w:tc>
          <w:tcPr>
            <w:tcW w:w="1271" w:type="dxa"/>
            <w:vMerge/>
          </w:tcPr>
          <w:p w14:paraId="50DE6AD4"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7FB523C6" w14:textId="77777777"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/ecmapi/v1/settle/download-settle-file</w:t>
            </w:r>
          </w:p>
        </w:tc>
        <w:tc>
          <w:tcPr>
            <w:tcW w:w="2835" w:type="dxa"/>
          </w:tcPr>
          <w:p w14:paraId="632A5E2F" w14:textId="36B4833F"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结算文件下载</w:t>
            </w:r>
          </w:p>
        </w:tc>
      </w:tr>
      <w:tr w:rsidR="00513396" w:rsidRPr="00A66D6E" w14:paraId="5305D319" w14:textId="77777777" w:rsidTr="00DA35E5">
        <w:tc>
          <w:tcPr>
            <w:tcW w:w="1271" w:type="dxa"/>
            <w:vMerge/>
          </w:tcPr>
          <w:p w14:paraId="61E9851E"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56A4B0B4" w14:textId="5FFD8B73"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/ecmapi/v1/settle/query-fee-derate</w:t>
            </w:r>
          </w:p>
        </w:tc>
        <w:tc>
          <w:tcPr>
            <w:tcW w:w="2835" w:type="dxa"/>
          </w:tcPr>
          <w:p w14:paraId="071BDD4F" w14:textId="442ACAC4"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会员手续费减免数据查询</w:t>
            </w:r>
          </w:p>
        </w:tc>
      </w:tr>
      <w:tr w:rsidR="005F1238" w:rsidRPr="00A66D6E" w14:paraId="43CB1C4B" w14:textId="77777777" w:rsidTr="00DA35E5">
        <w:trPr>
          <w:ins w:id="68" w:author="唐宇" w:date="2024-03-26T14:12:00Z"/>
        </w:trPr>
        <w:tc>
          <w:tcPr>
            <w:tcW w:w="1271" w:type="dxa"/>
            <w:vMerge/>
          </w:tcPr>
          <w:p w14:paraId="13630FE2" w14:textId="77777777" w:rsidR="005F1238" w:rsidRPr="00A66D6E" w:rsidRDefault="005F1238" w:rsidP="00513396">
            <w:pPr>
              <w:spacing w:line="360" w:lineRule="auto"/>
              <w:jc w:val="center"/>
              <w:rPr>
                <w:ins w:id="69" w:author="唐宇" w:date="2024-03-26T14:12:00Z"/>
                <w:rFonts w:ascii="Times New Roman" w:hAnsi="Times New Roman" w:cs="Times New Roman"/>
                <w:szCs w:val="21"/>
              </w:rPr>
            </w:pPr>
          </w:p>
        </w:tc>
        <w:tc>
          <w:tcPr>
            <w:tcW w:w="5103" w:type="dxa"/>
          </w:tcPr>
          <w:p w14:paraId="5A64FFA1" w14:textId="281963AD" w:rsidR="005F1238" w:rsidRPr="00A66D6E" w:rsidRDefault="005F1238" w:rsidP="00513396">
            <w:pPr>
              <w:spacing w:line="360" w:lineRule="auto"/>
              <w:rPr>
                <w:ins w:id="70" w:author="唐宇" w:date="2024-03-26T14:12:00Z"/>
                <w:rFonts w:ascii="Times New Roman" w:hAnsi="Times New Roman" w:cs="Times New Roman"/>
                <w:sz w:val="24"/>
                <w:szCs w:val="24"/>
              </w:rPr>
            </w:pPr>
            <w:ins w:id="71" w:author="唐宇" w:date="2024-03-26T14:12:00Z">
              <w:r w:rsidRPr="00A66D6E">
                <w:rPr>
                  <w:rFonts w:ascii="Times New Roman" w:hAnsi="Times New Roman" w:cs="Times New Roman"/>
                  <w:sz w:val="24"/>
                  <w:szCs w:val="24"/>
                </w:rPr>
                <w:t>/ecmapi/v1/settle/query-regular-fee-derate</w:t>
              </w:r>
            </w:ins>
          </w:p>
        </w:tc>
        <w:tc>
          <w:tcPr>
            <w:tcW w:w="2835" w:type="dxa"/>
          </w:tcPr>
          <w:p w14:paraId="6FAFBBF8" w14:textId="2C82AB87" w:rsidR="005F1238" w:rsidRPr="00A66D6E" w:rsidRDefault="005F1238" w:rsidP="00513396">
            <w:pPr>
              <w:spacing w:line="360" w:lineRule="auto"/>
              <w:jc w:val="left"/>
              <w:rPr>
                <w:ins w:id="72" w:author="唐宇" w:date="2024-03-26T14:12:00Z"/>
                <w:rFonts w:ascii="Times New Roman" w:hAnsi="Times New Roman" w:cs="Times New Roman"/>
                <w:szCs w:val="21"/>
              </w:rPr>
            </w:pPr>
            <w:ins w:id="73" w:author="唐宇" w:date="2024-03-26T14:13:00Z">
              <w:r w:rsidRPr="00A66D6E">
                <w:rPr>
                  <w:rFonts w:ascii="Times New Roman" w:hAnsi="Times New Roman" w:cs="Times New Roman"/>
                  <w:szCs w:val="21"/>
                </w:rPr>
                <w:t>会员定期减收额度查询</w:t>
              </w:r>
            </w:ins>
          </w:p>
        </w:tc>
      </w:tr>
      <w:tr w:rsidR="005F1238" w:rsidRPr="00A66D6E" w14:paraId="1DEF79B9" w14:textId="77777777" w:rsidTr="00DA35E5">
        <w:trPr>
          <w:ins w:id="74" w:author="唐宇" w:date="2024-03-26T14:12:00Z"/>
        </w:trPr>
        <w:tc>
          <w:tcPr>
            <w:tcW w:w="1271" w:type="dxa"/>
            <w:vMerge/>
          </w:tcPr>
          <w:p w14:paraId="2C3F80B5" w14:textId="77777777" w:rsidR="005F1238" w:rsidRPr="00A66D6E" w:rsidRDefault="005F1238" w:rsidP="00513396">
            <w:pPr>
              <w:spacing w:line="360" w:lineRule="auto"/>
              <w:jc w:val="center"/>
              <w:rPr>
                <w:ins w:id="75" w:author="唐宇" w:date="2024-03-26T14:12:00Z"/>
                <w:rFonts w:ascii="Times New Roman" w:hAnsi="Times New Roman" w:cs="Times New Roman"/>
                <w:szCs w:val="21"/>
              </w:rPr>
            </w:pPr>
          </w:p>
        </w:tc>
        <w:tc>
          <w:tcPr>
            <w:tcW w:w="5103" w:type="dxa"/>
          </w:tcPr>
          <w:p w14:paraId="1B397BFE" w14:textId="508F0AC5" w:rsidR="005F1238" w:rsidRPr="00A66D6E" w:rsidRDefault="005F1238" w:rsidP="00513396">
            <w:pPr>
              <w:spacing w:line="360" w:lineRule="auto"/>
              <w:rPr>
                <w:ins w:id="76" w:author="唐宇" w:date="2024-03-26T14:12:00Z"/>
                <w:rFonts w:ascii="Times New Roman" w:hAnsi="Times New Roman" w:cs="Times New Roman"/>
                <w:sz w:val="24"/>
                <w:szCs w:val="24"/>
              </w:rPr>
            </w:pPr>
            <w:ins w:id="77" w:author="唐宇" w:date="2024-03-26T14:13:00Z">
              <w:r w:rsidRPr="00A66D6E">
                <w:rPr>
                  <w:rFonts w:ascii="Times New Roman" w:hAnsi="Times New Roman" w:cs="Times New Roman"/>
                  <w:sz w:val="24"/>
                  <w:szCs w:val="24"/>
                </w:rPr>
                <w:t>/ecmapi/v1/settle/query-special-fee-derate</w:t>
              </w:r>
            </w:ins>
          </w:p>
        </w:tc>
        <w:tc>
          <w:tcPr>
            <w:tcW w:w="2835" w:type="dxa"/>
          </w:tcPr>
          <w:p w14:paraId="075689C2" w14:textId="05508308" w:rsidR="005F1238" w:rsidRPr="00A66D6E" w:rsidRDefault="005F1238" w:rsidP="00513396">
            <w:pPr>
              <w:spacing w:line="360" w:lineRule="auto"/>
              <w:jc w:val="left"/>
              <w:rPr>
                <w:ins w:id="78" w:author="唐宇" w:date="2024-03-26T14:12:00Z"/>
                <w:rFonts w:ascii="Times New Roman" w:hAnsi="Times New Roman" w:cs="Times New Roman"/>
                <w:szCs w:val="21"/>
              </w:rPr>
            </w:pPr>
            <w:ins w:id="79" w:author="唐宇" w:date="2024-03-26T14:13:00Z">
              <w:r w:rsidRPr="00A66D6E">
                <w:rPr>
                  <w:rFonts w:ascii="Times New Roman" w:hAnsi="Times New Roman" w:cs="Times New Roman"/>
                  <w:szCs w:val="21"/>
                </w:rPr>
                <w:t>会员专项减收额度查询</w:t>
              </w:r>
            </w:ins>
          </w:p>
        </w:tc>
      </w:tr>
      <w:tr w:rsidR="005F1238" w:rsidRPr="00A66D6E" w14:paraId="5862831B" w14:textId="77777777" w:rsidTr="00DA35E5">
        <w:trPr>
          <w:ins w:id="80" w:author="唐宇" w:date="2024-03-26T14:12:00Z"/>
        </w:trPr>
        <w:tc>
          <w:tcPr>
            <w:tcW w:w="1271" w:type="dxa"/>
            <w:vMerge/>
          </w:tcPr>
          <w:p w14:paraId="35CB6D08" w14:textId="77777777" w:rsidR="005F1238" w:rsidRPr="00A66D6E" w:rsidRDefault="005F1238" w:rsidP="00513396">
            <w:pPr>
              <w:spacing w:line="360" w:lineRule="auto"/>
              <w:jc w:val="center"/>
              <w:rPr>
                <w:ins w:id="81" w:author="唐宇" w:date="2024-03-26T14:12:00Z"/>
                <w:rFonts w:ascii="Times New Roman" w:hAnsi="Times New Roman" w:cs="Times New Roman"/>
                <w:szCs w:val="21"/>
              </w:rPr>
            </w:pPr>
          </w:p>
        </w:tc>
        <w:tc>
          <w:tcPr>
            <w:tcW w:w="5103" w:type="dxa"/>
          </w:tcPr>
          <w:p w14:paraId="5822AC6A" w14:textId="46A72451" w:rsidR="005F1238" w:rsidRPr="00A66D6E" w:rsidRDefault="005F1238" w:rsidP="00513396">
            <w:pPr>
              <w:spacing w:line="360" w:lineRule="auto"/>
              <w:rPr>
                <w:ins w:id="82" w:author="唐宇" w:date="2024-03-26T14:12:00Z"/>
                <w:rFonts w:ascii="Times New Roman" w:hAnsi="Times New Roman" w:cs="Times New Roman"/>
                <w:sz w:val="24"/>
                <w:szCs w:val="24"/>
              </w:rPr>
            </w:pPr>
            <w:ins w:id="83" w:author="唐宇" w:date="2024-03-26T14:13:00Z">
              <w:r w:rsidRPr="00A66D6E">
                <w:rPr>
                  <w:rFonts w:ascii="Times New Roman" w:hAnsi="Times New Roman" w:cs="Times New Roman"/>
                  <w:sz w:val="24"/>
                  <w:szCs w:val="24"/>
                </w:rPr>
                <w:t>/ecmapi/v1/settle/query-remain-fee-derate</w:t>
              </w:r>
            </w:ins>
          </w:p>
        </w:tc>
        <w:tc>
          <w:tcPr>
            <w:tcW w:w="2835" w:type="dxa"/>
          </w:tcPr>
          <w:p w14:paraId="453D368C" w14:textId="5714CC96" w:rsidR="005F1238" w:rsidRPr="00A66D6E" w:rsidRDefault="005F1238" w:rsidP="00513396">
            <w:pPr>
              <w:spacing w:line="360" w:lineRule="auto"/>
              <w:jc w:val="left"/>
              <w:rPr>
                <w:ins w:id="84" w:author="唐宇" w:date="2024-03-26T14:12:00Z"/>
                <w:rFonts w:ascii="Times New Roman" w:hAnsi="Times New Roman" w:cs="Times New Roman"/>
                <w:szCs w:val="21"/>
              </w:rPr>
            </w:pPr>
            <w:ins w:id="85" w:author="唐宇" w:date="2024-03-26T14:13:00Z">
              <w:r w:rsidRPr="00A66D6E">
                <w:rPr>
                  <w:rFonts w:ascii="Times New Roman" w:hAnsi="Times New Roman" w:cs="Times New Roman"/>
                  <w:szCs w:val="21"/>
                </w:rPr>
                <w:t>会员剩余减收额度查询</w:t>
              </w:r>
            </w:ins>
          </w:p>
        </w:tc>
      </w:tr>
      <w:tr w:rsidR="00513396" w:rsidRPr="00A66D6E" w14:paraId="42CE2AA5" w14:textId="77777777" w:rsidTr="00DA35E5">
        <w:tc>
          <w:tcPr>
            <w:tcW w:w="1271" w:type="dxa"/>
            <w:vMerge/>
          </w:tcPr>
          <w:p w14:paraId="4BCE255F"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3E7C8FD2" w14:textId="481C5DA3"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/ecmapi/v1/settle/query-rcamsparam</w:t>
            </w:r>
          </w:p>
        </w:tc>
        <w:tc>
          <w:tcPr>
            <w:tcW w:w="2835" w:type="dxa"/>
          </w:tcPr>
          <w:p w14:paraId="4BA63864" w14:textId="0663950E"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RC</w:t>
            </w:r>
            <w:r w:rsidR="00BD1549" w:rsidRPr="00A66D6E">
              <w:rPr>
                <w:rFonts w:ascii="Times New Roman" w:hAnsi="Times New Roman" w:cs="Times New Roman"/>
                <w:szCs w:val="21"/>
              </w:rPr>
              <w:t>AMS</w:t>
            </w:r>
            <w:r w:rsidRPr="00A66D6E">
              <w:rPr>
                <w:rFonts w:ascii="Times New Roman" w:hAnsi="Times New Roman" w:cs="Times New Roman"/>
                <w:szCs w:val="21"/>
              </w:rPr>
              <w:t>组合保证金参数查询（仅仿真）</w:t>
            </w:r>
          </w:p>
        </w:tc>
      </w:tr>
      <w:tr w:rsidR="00513396" w:rsidRPr="00A66D6E" w14:paraId="74EA12CC" w14:textId="77777777" w:rsidTr="00DA35E5">
        <w:tc>
          <w:tcPr>
            <w:tcW w:w="1271" w:type="dxa"/>
            <w:vMerge/>
          </w:tcPr>
          <w:p w14:paraId="494E7BBE"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62EE0036" w14:textId="77569C0F"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/ecmapi/v1/option/add-optiondailyhedge-apply</w:t>
            </w:r>
          </w:p>
        </w:tc>
        <w:tc>
          <w:tcPr>
            <w:tcW w:w="2835" w:type="dxa"/>
          </w:tcPr>
          <w:p w14:paraId="5F8B0FCD" w14:textId="50ADD313"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期权日内对冲申请新增</w:t>
            </w:r>
          </w:p>
        </w:tc>
      </w:tr>
      <w:tr w:rsidR="00513396" w:rsidRPr="00A66D6E" w14:paraId="0AE53BA7" w14:textId="77777777" w:rsidTr="00DA35E5">
        <w:tc>
          <w:tcPr>
            <w:tcW w:w="1271" w:type="dxa"/>
            <w:vMerge/>
          </w:tcPr>
          <w:p w14:paraId="1B72120C"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022B2989" w14:textId="378761D6"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/ecmapi/v1/option/query-optiondailyhedge-apply</w:t>
            </w:r>
          </w:p>
        </w:tc>
        <w:tc>
          <w:tcPr>
            <w:tcW w:w="2835" w:type="dxa"/>
          </w:tcPr>
          <w:p w14:paraId="4CE511B5" w14:textId="5FC111BA"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期权日内对冲申请查询</w:t>
            </w:r>
          </w:p>
        </w:tc>
      </w:tr>
      <w:tr w:rsidR="00513396" w:rsidRPr="00A66D6E" w14:paraId="1FAC1291" w14:textId="77777777" w:rsidTr="00DA35E5">
        <w:tc>
          <w:tcPr>
            <w:tcW w:w="1271" w:type="dxa"/>
            <w:vMerge/>
          </w:tcPr>
          <w:p w14:paraId="0D34AAD3"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388A0F7C" w14:textId="0CD1F540"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/ecmapi/v1/option/delete-optiondailyhedge-apply</w:t>
            </w:r>
          </w:p>
        </w:tc>
        <w:tc>
          <w:tcPr>
            <w:tcW w:w="2835" w:type="dxa"/>
          </w:tcPr>
          <w:p w14:paraId="2380CFAE" w14:textId="6DBA4235"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期权日内对冲申请撤销</w:t>
            </w:r>
          </w:p>
        </w:tc>
      </w:tr>
      <w:tr w:rsidR="00513396" w:rsidRPr="00A66D6E" w14:paraId="656D3B50" w14:textId="77777777" w:rsidTr="00DA35E5">
        <w:tc>
          <w:tcPr>
            <w:tcW w:w="1271" w:type="dxa"/>
            <w:vMerge/>
          </w:tcPr>
          <w:p w14:paraId="53C845E4"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452E21E1" w14:textId="38CEB5B5"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/ecmapi/v1/money/add-money-inout-apply</w:t>
            </w:r>
          </w:p>
        </w:tc>
        <w:tc>
          <w:tcPr>
            <w:tcW w:w="2835" w:type="dxa"/>
          </w:tcPr>
          <w:p w14:paraId="15D69DB7" w14:textId="6D1DBC50"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会员出入金提交</w:t>
            </w:r>
          </w:p>
        </w:tc>
      </w:tr>
      <w:tr w:rsidR="00513396" w:rsidRPr="00A66D6E" w14:paraId="4C11A401" w14:textId="77777777" w:rsidTr="00DA35E5">
        <w:tc>
          <w:tcPr>
            <w:tcW w:w="1271" w:type="dxa"/>
            <w:vMerge/>
          </w:tcPr>
          <w:p w14:paraId="3BCA4FB6"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5B60D73A" w14:textId="28CE47EB"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/ecmapi/v1/money/query-money-inout-apply</w:t>
            </w:r>
          </w:p>
        </w:tc>
        <w:tc>
          <w:tcPr>
            <w:tcW w:w="2835" w:type="dxa"/>
          </w:tcPr>
          <w:p w14:paraId="2D2DAB4E" w14:textId="0CA9C9C8"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会员出入金提交查询</w:t>
            </w:r>
          </w:p>
        </w:tc>
      </w:tr>
      <w:tr w:rsidR="00513396" w:rsidRPr="00A66D6E" w14:paraId="19D5CF3B" w14:textId="77777777" w:rsidTr="00DA35E5">
        <w:tc>
          <w:tcPr>
            <w:tcW w:w="1271" w:type="dxa"/>
            <w:vMerge/>
          </w:tcPr>
          <w:p w14:paraId="75B4C200"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328374F5" w14:textId="1569A442"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/ecmapi/v1/mortgage/query-mortgage-profile</w:t>
            </w:r>
          </w:p>
        </w:tc>
        <w:tc>
          <w:tcPr>
            <w:tcW w:w="2835" w:type="dxa"/>
          </w:tcPr>
          <w:p w14:paraId="782AB7B0" w14:textId="10CF2EC1"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有价证券余额明细查询</w:t>
            </w:r>
          </w:p>
        </w:tc>
      </w:tr>
      <w:tr w:rsidR="00513396" w:rsidRPr="00A66D6E" w14:paraId="10CEE3BF" w14:textId="77777777" w:rsidTr="00DA35E5">
        <w:tc>
          <w:tcPr>
            <w:tcW w:w="1271" w:type="dxa"/>
            <w:vMerge/>
          </w:tcPr>
          <w:p w14:paraId="129F89BB"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0D738708" w14:textId="654CE57B"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/ecmapi/v1/mortgage/query-mortgage-info</w:t>
            </w:r>
          </w:p>
        </w:tc>
        <w:tc>
          <w:tcPr>
            <w:tcW w:w="2835" w:type="dxa"/>
          </w:tcPr>
          <w:p w14:paraId="240FE4F2" w14:textId="70D1E265" w:rsidR="00513396" w:rsidRPr="00A66D6E" w:rsidRDefault="00DF53EF" w:rsidP="00513396">
            <w:pPr>
              <w:spacing w:line="360" w:lineRule="auto"/>
              <w:jc w:val="left"/>
              <w:rPr>
                <w:rFonts w:ascii="Times New Roman" w:hAnsi="Times New Roman" w:cs="Times New Roman"/>
                <w:szCs w:val="21"/>
              </w:rPr>
            </w:pPr>
            <w:r>
              <w:rPr>
                <w:rFonts w:ascii="Times New Roman" w:hAnsi="Times New Roman" w:cs="Times New Roman" w:hint="eastAsia"/>
                <w:szCs w:val="21"/>
              </w:rPr>
              <w:t>有价证券</w:t>
            </w:r>
            <w:r w:rsidR="00513396" w:rsidRPr="00A66D6E">
              <w:rPr>
                <w:rFonts w:ascii="Times New Roman" w:hAnsi="Times New Roman" w:cs="Times New Roman"/>
                <w:szCs w:val="21"/>
              </w:rPr>
              <w:t>信息查询</w:t>
            </w:r>
          </w:p>
        </w:tc>
      </w:tr>
      <w:tr w:rsidR="00330A84" w:rsidRPr="00A66D6E" w14:paraId="7D8BA3D9" w14:textId="77777777" w:rsidTr="00DA35E5">
        <w:trPr>
          <w:ins w:id="86" w:author="周慧娟" w:date="2024-10-28T13:41:00Z"/>
        </w:trPr>
        <w:tc>
          <w:tcPr>
            <w:tcW w:w="1271" w:type="dxa"/>
            <w:vMerge/>
          </w:tcPr>
          <w:p w14:paraId="29B047A2" w14:textId="77777777" w:rsidR="00330A84" w:rsidRPr="00A66D6E" w:rsidRDefault="00330A84" w:rsidP="00513396">
            <w:pPr>
              <w:spacing w:line="360" w:lineRule="auto"/>
              <w:jc w:val="center"/>
              <w:rPr>
                <w:ins w:id="87" w:author="周慧娟" w:date="2024-10-28T13:41:00Z"/>
                <w:rFonts w:ascii="Times New Roman" w:hAnsi="Times New Roman" w:cs="Times New Roman"/>
                <w:szCs w:val="21"/>
              </w:rPr>
            </w:pPr>
          </w:p>
        </w:tc>
        <w:tc>
          <w:tcPr>
            <w:tcW w:w="5103" w:type="dxa"/>
          </w:tcPr>
          <w:p w14:paraId="6AB8D463" w14:textId="094FA801" w:rsidR="00330A84" w:rsidRPr="00A66D6E" w:rsidRDefault="00330A84" w:rsidP="00513396">
            <w:pPr>
              <w:spacing w:line="360" w:lineRule="auto"/>
              <w:rPr>
                <w:ins w:id="88" w:author="周慧娟" w:date="2024-10-28T13:41:00Z"/>
                <w:rFonts w:ascii="Times New Roman" w:hAnsi="Times New Roman" w:cs="Times New Roman"/>
                <w:sz w:val="24"/>
                <w:szCs w:val="24"/>
              </w:rPr>
            </w:pPr>
            <w:ins w:id="89" w:author="周慧娟" w:date="2024-10-28T13:43:00Z">
              <w:r w:rsidRPr="00A66D6E">
                <w:rPr>
                  <w:rFonts w:ascii="Times New Roman" w:hAnsi="Times New Roman" w:cs="Times New Roman"/>
                  <w:sz w:val="24"/>
                  <w:szCs w:val="24"/>
                </w:rPr>
                <w:t>/ecmapi/v1/</w:t>
              </w:r>
              <w:r w:rsidRPr="00A66D6E">
                <w:rPr>
                  <w:rFonts w:ascii="Times New Roman" w:hAnsi="Times New Roman" w:cs="Times New Roman"/>
                </w:rPr>
                <w:t xml:space="preserve"> </w:t>
              </w:r>
              <w:r w:rsidRPr="00A66D6E">
                <w:rPr>
                  <w:rFonts w:ascii="Times New Roman" w:hAnsi="Times New Roman" w:cs="Times New Roman"/>
                  <w:sz w:val="24"/>
                  <w:szCs w:val="24"/>
                </w:rPr>
                <w:t>mortgage/</w:t>
              </w:r>
              <w:r w:rsidRPr="004870E0">
                <w:t xml:space="preserve"> </w:t>
              </w:r>
              <w:r w:rsidRPr="004870E0">
                <w:rPr>
                  <w:rFonts w:ascii="Times New Roman" w:hAnsi="Times New Roman" w:cs="Times New Roman"/>
                  <w:sz w:val="24"/>
                  <w:szCs w:val="24"/>
                </w:rPr>
                <w:t>add-</w:t>
              </w:r>
              <w:r>
                <w:rPr>
                  <w:rFonts w:ascii="Times New Roman" w:hAnsi="Times New Roman" w:cs="Times New Roman"/>
                  <w:sz w:val="24"/>
                  <w:szCs w:val="24"/>
                </w:rPr>
                <w:t>posting</w:t>
              </w:r>
              <w:r w:rsidRPr="004870E0">
                <w:rPr>
                  <w:rFonts w:ascii="Times New Roman" w:hAnsi="Times New Roman" w:cs="Times New Roman"/>
                  <w:sz w:val="24"/>
                  <w:szCs w:val="24"/>
                </w:rPr>
                <w:t>-apply</w:t>
              </w:r>
            </w:ins>
          </w:p>
        </w:tc>
        <w:tc>
          <w:tcPr>
            <w:tcW w:w="2835" w:type="dxa"/>
          </w:tcPr>
          <w:p w14:paraId="4FB8BF31" w14:textId="466BA248" w:rsidR="00330A84" w:rsidRPr="00A66D6E" w:rsidRDefault="00330A84" w:rsidP="00513396">
            <w:pPr>
              <w:spacing w:line="360" w:lineRule="auto"/>
              <w:jc w:val="left"/>
              <w:rPr>
                <w:ins w:id="90" w:author="周慧娟" w:date="2024-10-28T13:41:00Z"/>
                <w:rFonts w:ascii="Times New Roman" w:hAnsi="Times New Roman" w:cs="Times New Roman"/>
                <w:szCs w:val="21"/>
              </w:rPr>
            </w:pPr>
            <w:ins w:id="91" w:author="周慧娟" w:date="2024-10-28T13:42:00Z">
              <w:r>
                <w:rPr>
                  <w:rFonts w:ascii="Times New Roman" w:hAnsi="Times New Roman" w:cs="Times New Roman" w:hint="eastAsia"/>
                  <w:szCs w:val="21"/>
                </w:rPr>
                <w:t>结算</w:t>
              </w:r>
              <w:r>
                <w:rPr>
                  <w:rFonts w:ascii="Times New Roman" w:hAnsi="Times New Roman" w:cs="Times New Roman"/>
                  <w:szCs w:val="21"/>
                </w:rPr>
                <w:t>会员有价证券交存申请提交</w:t>
              </w:r>
            </w:ins>
          </w:p>
        </w:tc>
      </w:tr>
      <w:tr w:rsidR="00330A84" w:rsidRPr="00A66D6E" w14:paraId="42F122AD" w14:textId="77777777" w:rsidTr="00DA35E5">
        <w:trPr>
          <w:ins w:id="92" w:author="周慧娟" w:date="2024-10-28T13:41:00Z"/>
        </w:trPr>
        <w:tc>
          <w:tcPr>
            <w:tcW w:w="1271" w:type="dxa"/>
            <w:vMerge/>
          </w:tcPr>
          <w:p w14:paraId="3E6AB642" w14:textId="77777777" w:rsidR="00330A84" w:rsidRPr="00A66D6E" w:rsidRDefault="00330A84" w:rsidP="00513396">
            <w:pPr>
              <w:spacing w:line="360" w:lineRule="auto"/>
              <w:jc w:val="center"/>
              <w:rPr>
                <w:ins w:id="93" w:author="周慧娟" w:date="2024-10-28T13:41:00Z"/>
                <w:rFonts w:ascii="Times New Roman" w:hAnsi="Times New Roman" w:cs="Times New Roman"/>
                <w:szCs w:val="21"/>
              </w:rPr>
            </w:pPr>
          </w:p>
        </w:tc>
        <w:tc>
          <w:tcPr>
            <w:tcW w:w="5103" w:type="dxa"/>
          </w:tcPr>
          <w:p w14:paraId="1EDED470" w14:textId="64780FDC" w:rsidR="00330A84" w:rsidRPr="00A66D6E" w:rsidRDefault="00330A84" w:rsidP="00513396">
            <w:pPr>
              <w:spacing w:line="360" w:lineRule="auto"/>
              <w:rPr>
                <w:ins w:id="94" w:author="周慧娟" w:date="2024-10-28T13:41:00Z"/>
                <w:rFonts w:ascii="Times New Roman" w:hAnsi="Times New Roman" w:cs="Times New Roman"/>
                <w:sz w:val="24"/>
                <w:szCs w:val="24"/>
              </w:rPr>
            </w:pPr>
            <w:ins w:id="95" w:author="周慧娟" w:date="2024-10-28T13:44:00Z">
              <w:r w:rsidRPr="00A66D6E">
                <w:rPr>
                  <w:rFonts w:ascii="Times New Roman" w:hAnsi="Times New Roman" w:cs="Times New Roman"/>
                  <w:sz w:val="24"/>
                  <w:szCs w:val="24"/>
                </w:rPr>
                <w:t>/ecmapi/v1/</w:t>
              </w:r>
              <w:r w:rsidRPr="00A66D6E">
                <w:rPr>
                  <w:rFonts w:ascii="Times New Roman" w:hAnsi="Times New Roman" w:cs="Times New Roman"/>
                </w:rPr>
                <w:t xml:space="preserve"> </w:t>
              </w:r>
              <w:r w:rsidRPr="00A66D6E">
                <w:rPr>
                  <w:rFonts w:ascii="Times New Roman" w:hAnsi="Times New Roman" w:cs="Times New Roman"/>
                  <w:sz w:val="24"/>
                  <w:szCs w:val="24"/>
                </w:rPr>
                <w:t>mortgage/</w:t>
              </w:r>
              <w:r w:rsidRPr="004870E0">
                <w:t xml:space="preserve"> </w:t>
              </w:r>
              <w:r w:rsidRPr="004870E0">
                <w:rPr>
                  <w:rFonts w:ascii="Times New Roman" w:hAnsi="Times New Roman" w:cs="Times New Roman"/>
                  <w:sz w:val="24"/>
                  <w:szCs w:val="24"/>
                </w:rPr>
                <w:t>add-withdraw</w:t>
              </w:r>
              <w:r>
                <w:rPr>
                  <w:rFonts w:ascii="Times New Roman" w:hAnsi="Times New Roman" w:cs="Times New Roman"/>
                  <w:sz w:val="24"/>
                  <w:szCs w:val="24"/>
                </w:rPr>
                <w:t>al</w:t>
              </w:r>
              <w:r w:rsidRPr="004870E0">
                <w:rPr>
                  <w:rFonts w:ascii="Times New Roman" w:hAnsi="Times New Roman" w:cs="Times New Roman"/>
                  <w:sz w:val="24"/>
                  <w:szCs w:val="24"/>
                </w:rPr>
                <w:t>-apply</w:t>
              </w:r>
            </w:ins>
          </w:p>
        </w:tc>
        <w:tc>
          <w:tcPr>
            <w:tcW w:w="2835" w:type="dxa"/>
          </w:tcPr>
          <w:p w14:paraId="65888F5F" w14:textId="443CB1F5" w:rsidR="00330A84" w:rsidRPr="00330A84" w:rsidRDefault="00330A84" w:rsidP="00513396">
            <w:pPr>
              <w:spacing w:line="360" w:lineRule="auto"/>
              <w:jc w:val="left"/>
              <w:rPr>
                <w:ins w:id="96" w:author="周慧娟" w:date="2024-10-28T13:41:00Z"/>
                <w:rFonts w:ascii="Times New Roman" w:hAnsi="Times New Roman" w:cs="Times New Roman"/>
                <w:szCs w:val="21"/>
              </w:rPr>
            </w:pPr>
            <w:ins w:id="97" w:author="周慧娟" w:date="2024-10-28T13:42:00Z">
              <w:r>
                <w:rPr>
                  <w:rFonts w:ascii="Times New Roman" w:hAnsi="Times New Roman" w:cs="Times New Roman"/>
                  <w:szCs w:val="21"/>
                </w:rPr>
                <w:t>有价证券提取申请</w:t>
              </w:r>
            </w:ins>
            <w:ins w:id="98" w:author="周慧娟" w:date="2024-10-28T13:43:00Z">
              <w:r>
                <w:rPr>
                  <w:rFonts w:ascii="Times New Roman" w:hAnsi="Times New Roman" w:cs="Times New Roman" w:hint="eastAsia"/>
                  <w:szCs w:val="21"/>
                </w:rPr>
                <w:t>提交</w:t>
              </w:r>
            </w:ins>
          </w:p>
        </w:tc>
      </w:tr>
      <w:tr w:rsidR="00330A84" w:rsidRPr="00A66D6E" w14:paraId="6B4B07CC" w14:textId="77777777" w:rsidTr="00DA35E5">
        <w:trPr>
          <w:ins w:id="99" w:author="周慧娟" w:date="2024-10-28T13:42:00Z"/>
        </w:trPr>
        <w:tc>
          <w:tcPr>
            <w:tcW w:w="1271" w:type="dxa"/>
            <w:vMerge/>
          </w:tcPr>
          <w:p w14:paraId="4A7C81E5" w14:textId="77777777" w:rsidR="00330A84" w:rsidRPr="00A66D6E" w:rsidRDefault="00330A84" w:rsidP="00513396">
            <w:pPr>
              <w:spacing w:line="360" w:lineRule="auto"/>
              <w:jc w:val="center"/>
              <w:rPr>
                <w:ins w:id="100" w:author="周慧娟" w:date="2024-10-28T13:42:00Z"/>
                <w:rFonts w:ascii="Times New Roman" w:hAnsi="Times New Roman" w:cs="Times New Roman"/>
                <w:szCs w:val="21"/>
              </w:rPr>
            </w:pPr>
          </w:p>
        </w:tc>
        <w:tc>
          <w:tcPr>
            <w:tcW w:w="5103" w:type="dxa"/>
          </w:tcPr>
          <w:p w14:paraId="25900BB4" w14:textId="0F707582" w:rsidR="00330A84" w:rsidRPr="00A66D6E" w:rsidRDefault="00330A84" w:rsidP="00513396">
            <w:pPr>
              <w:spacing w:line="360" w:lineRule="auto"/>
              <w:rPr>
                <w:ins w:id="101" w:author="周慧娟" w:date="2024-10-28T13:42:00Z"/>
                <w:rFonts w:ascii="Times New Roman" w:hAnsi="Times New Roman" w:cs="Times New Roman"/>
                <w:sz w:val="24"/>
                <w:szCs w:val="24"/>
              </w:rPr>
            </w:pPr>
            <w:ins w:id="102" w:author="周慧娟" w:date="2024-10-28T13:44:00Z">
              <w:r w:rsidRPr="00A66D6E">
                <w:rPr>
                  <w:rFonts w:ascii="Times New Roman" w:hAnsi="Times New Roman" w:cs="Times New Roman"/>
                  <w:sz w:val="24"/>
                  <w:szCs w:val="24"/>
                </w:rPr>
                <w:t>/ecmapi/v1/</w:t>
              </w:r>
              <w:r w:rsidRPr="00A66D6E">
                <w:rPr>
                  <w:rFonts w:ascii="Times New Roman" w:hAnsi="Times New Roman" w:cs="Times New Roman"/>
                </w:rPr>
                <w:t xml:space="preserve"> </w:t>
              </w:r>
              <w:r w:rsidRPr="00A66D6E">
                <w:rPr>
                  <w:rFonts w:ascii="Times New Roman" w:hAnsi="Times New Roman" w:cs="Times New Roman"/>
                  <w:sz w:val="24"/>
                  <w:szCs w:val="24"/>
                </w:rPr>
                <w:t>mortgage/query-mortgage-</w:t>
              </w:r>
              <w:r>
                <w:rPr>
                  <w:rFonts w:ascii="Times New Roman" w:hAnsi="Times New Roman" w:cs="Times New Roman"/>
                  <w:sz w:val="24"/>
                  <w:szCs w:val="24"/>
                </w:rPr>
                <w:t>apply</w:t>
              </w:r>
            </w:ins>
          </w:p>
        </w:tc>
        <w:tc>
          <w:tcPr>
            <w:tcW w:w="2835" w:type="dxa"/>
          </w:tcPr>
          <w:p w14:paraId="221DC63E" w14:textId="4991D140" w:rsidR="00330A84" w:rsidRPr="00330A84" w:rsidRDefault="00330A84" w:rsidP="00513396">
            <w:pPr>
              <w:spacing w:line="360" w:lineRule="auto"/>
              <w:jc w:val="left"/>
              <w:rPr>
                <w:ins w:id="103" w:author="周慧娟" w:date="2024-10-28T13:42:00Z"/>
                <w:rFonts w:ascii="Times New Roman" w:hAnsi="Times New Roman" w:cs="Times New Roman"/>
                <w:szCs w:val="21"/>
              </w:rPr>
            </w:pPr>
            <w:ins w:id="104" w:author="周慧娟" w:date="2024-10-28T13:42:00Z">
              <w:r>
                <w:rPr>
                  <w:rFonts w:ascii="Times New Roman" w:hAnsi="Times New Roman" w:cs="Times New Roman" w:hint="eastAsia"/>
                  <w:szCs w:val="21"/>
                </w:rPr>
                <w:t>有价</w:t>
              </w:r>
              <w:r>
                <w:rPr>
                  <w:rFonts w:ascii="Times New Roman" w:hAnsi="Times New Roman" w:cs="Times New Roman"/>
                  <w:szCs w:val="21"/>
                </w:rPr>
                <w:t>证券交存提取申请查询</w:t>
              </w:r>
            </w:ins>
          </w:p>
        </w:tc>
      </w:tr>
      <w:tr w:rsidR="00513396" w:rsidRPr="00A66D6E" w14:paraId="7608960B" w14:textId="77777777" w:rsidTr="00DA35E5">
        <w:tc>
          <w:tcPr>
            <w:tcW w:w="1271" w:type="dxa"/>
            <w:vMerge/>
          </w:tcPr>
          <w:p w14:paraId="6D8BFA11"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2E053EC3" w14:textId="57358433"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/ecmapi/v1/deliv/ query-deliv-treasiinfo</w:t>
            </w:r>
          </w:p>
        </w:tc>
        <w:tc>
          <w:tcPr>
            <w:tcW w:w="2835" w:type="dxa"/>
          </w:tcPr>
          <w:p w14:paraId="1A457790" w14:textId="10F70C30"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国债可交割债券查询</w:t>
            </w:r>
          </w:p>
        </w:tc>
      </w:tr>
      <w:tr w:rsidR="00513396" w:rsidRPr="00A66D6E" w14:paraId="41FBEA8D" w14:textId="77777777" w:rsidTr="00DA35E5">
        <w:tc>
          <w:tcPr>
            <w:tcW w:w="1271" w:type="dxa"/>
            <w:vMerge/>
          </w:tcPr>
          <w:p w14:paraId="249DF80C"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5B41AEB0" w14:textId="48333174"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/ecmapi/v1/deliv/query-deliv-account</w:t>
            </w:r>
          </w:p>
        </w:tc>
        <w:tc>
          <w:tcPr>
            <w:tcW w:w="2835" w:type="dxa"/>
          </w:tcPr>
          <w:p w14:paraId="01D776F9" w14:textId="50521A5B"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客户国债交割债券账户查询</w:t>
            </w:r>
          </w:p>
        </w:tc>
      </w:tr>
      <w:tr w:rsidR="00513396" w:rsidRPr="00A66D6E" w14:paraId="7A1949EA" w14:textId="77777777" w:rsidTr="00DA35E5">
        <w:tc>
          <w:tcPr>
            <w:tcW w:w="1271" w:type="dxa"/>
            <w:vMerge/>
          </w:tcPr>
          <w:p w14:paraId="570D0296"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29291B25" w14:textId="4DFC3691"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/ecmapi/v1/deliv/query-deliv-match</w:t>
            </w:r>
          </w:p>
        </w:tc>
        <w:tc>
          <w:tcPr>
            <w:tcW w:w="2835" w:type="dxa"/>
          </w:tcPr>
          <w:p w14:paraId="29032E70" w14:textId="3C4603FE"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国债交割匹配结果查询</w:t>
            </w:r>
          </w:p>
        </w:tc>
      </w:tr>
      <w:tr w:rsidR="00513396" w:rsidRPr="00A66D6E" w14:paraId="762D6B97" w14:textId="77777777" w:rsidTr="00DA35E5">
        <w:tc>
          <w:tcPr>
            <w:tcW w:w="1271" w:type="dxa"/>
            <w:vMerge/>
          </w:tcPr>
          <w:p w14:paraId="2F4F995E"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1BBB7EC5" w14:textId="0C1F6EF8"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/ecmapi/v1/deliv/query-deliv-result</w:t>
            </w:r>
          </w:p>
        </w:tc>
        <w:tc>
          <w:tcPr>
            <w:tcW w:w="2835" w:type="dxa"/>
          </w:tcPr>
          <w:p w14:paraId="02FB1A52" w14:textId="56189AC0"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国债交割配对结果查询</w:t>
            </w:r>
          </w:p>
        </w:tc>
      </w:tr>
      <w:tr w:rsidR="00513396" w:rsidRPr="00A66D6E" w14:paraId="485D7D43" w14:textId="77777777" w:rsidTr="00DA35E5">
        <w:tc>
          <w:tcPr>
            <w:tcW w:w="1271" w:type="dxa"/>
            <w:vMerge/>
          </w:tcPr>
          <w:p w14:paraId="4DA691E3"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0A37962C" w14:textId="2BE842F3"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/ecmapi/v1/deliv/query-tender-deliv-bondinfo</w:t>
            </w:r>
          </w:p>
        </w:tc>
        <w:tc>
          <w:tcPr>
            <w:tcW w:w="2835" w:type="dxa"/>
          </w:tcPr>
          <w:p w14:paraId="1188CE42" w14:textId="47D9E72B"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意向交割国债信息查询</w:t>
            </w:r>
          </w:p>
        </w:tc>
      </w:tr>
      <w:tr w:rsidR="00513396" w:rsidRPr="00A66D6E" w14:paraId="4D98CAF9" w14:textId="77777777" w:rsidTr="00DA35E5">
        <w:tc>
          <w:tcPr>
            <w:tcW w:w="1271" w:type="dxa"/>
            <w:vMerge/>
          </w:tcPr>
          <w:p w14:paraId="0AB5D956"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7D5F7E86" w14:textId="7C58D2EE"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/ecmapi/v1/deliv/query-bond-delivinfo</w:t>
            </w:r>
          </w:p>
        </w:tc>
        <w:tc>
          <w:tcPr>
            <w:tcW w:w="2835" w:type="dxa"/>
          </w:tcPr>
          <w:p w14:paraId="5385C30E" w14:textId="22B9C0E8"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国债交割信息查询</w:t>
            </w:r>
          </w:p>
        </w:tc>
      </w:tr>
      <w:tr w:rsidR="00513396" w:rsidRPr="00A66D6E" w14:paraId="5755E418" w14:textId="77777777" w:rsidTr="00DA35E5">
        <w:tc>
          <w:tcPr>
            <w:tcW w:w="1271" w:type="dxa"/>
            <w:vMerge/>
          </w:tcPr>
          <w:p w14:paraId="4BC28846"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00F2B7B5" w14:textId="77F3FF41"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/ecmapi/v1/option/add-min-profit-apply</w:t>
            </w:r>
          </w:p>
        </w:tc>
        <w:tc>
          <w:tcPr>
            <w:tcW w:w="2835" w:type="dxa"/>
          </w:tcPr>
          <w:p w14:paraId="7A7E38CC" w14:textId="6A4A0445"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股指期权行权最低盈利金额提交</w:t>
            </w:r>
          </w:p>
        </w:tc>
      </w:tr>
      <w:tr w:rsidR="00513396" w:rsidRPr="00A66D6E" w14:paraId="13FE509E" w14:textId="77777777" w:rsidTr="00DA35E5">
        <w:tc>
          <w:tcPr>
            <w:tcW w:w="1271" w:type="dxa"/>
            <w:vMerge/>
          </w:tcPr>
          <w:p w14:paraId="3061BB73"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306100B9" w14:textId="44112EF7"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/ecmapi/v1/option/query-min-profit-apply</w:t>
            </w:r>
          </w:p>
        </w:tc>
        <w:tc>
          <w:tcPr>
            <w:tcW w:w="2835" w:type="dxa"/>
          </w:tcPr>
          <w:p w14:paraId="146579CC" w14:textId="31CD7CB7"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股指期权行权最低盈利金额查询</w:t>
            </w:r>
          </w:p>
        </w:tc>
      </w:tr>
      <w:tr w:rsidR="00513396" w:rsidRPr="00A66D6E" w14:paraId="3550D98A" w14:textId="77777777" w:rsidTr="00DA35E5">
        <w:tc>
          <w:tcPr>
            <w:tcW w:w="1271" w:type="dxa"/>
            <w:vMerge/>
          </w:tcPr>
          <w:p w14:paraId="06EBD3A6"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2023475F" w14:textId="5BA34845"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/ecmapi/v1/option/delete-min-profit-apply</w:t>
            </w:r>
          </w:p>
        </w:tc>
        <w:tc>
          <w:tcPr>
            <w:tcW w:w="2835" w:type="dxa"/>
          </w:tcPr>
          <w:p w14:paraId="0475C69B" w14:textId="1E256AC7"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股指期权行权最低盈利金额删除</w:t>
            </w:r>
          </w:p>
        </w:tc>
      </w:tr>
      <w:tr w:rsidR="00513396" w:rsidRPr="00A66D6E" w14:paraId="45BFEF1F" w14:textId="77777777" w:rsidTr="00DA35E5">
        <w:tc>
          <w:tcPr>
            <w:tcW w:w="1271" w:type="dxa"/>
            <w:vMerge/>
          </w:tcPr>
          <w:p w14:paraId="66D8B233"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223931A9" w14:textId="1438507E"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/ecmapi/v1/marketmaker/query-member-mm-fee-derate</w:t>
            </w:r>
          </w:p>
        </w:tc>
        <w:tc>
          <w:tcPr>
            <w:tcW w:w="2835" w:type="dxa"/>
          </w:tcPr>
          <w:p w14:paraId="0732DFCA" w14:textId="741893A8"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会员做市商月度手续费减收查询</w:t>
            </w:r>
          </w:p>
        </w:tc>
      </w:tr>
      <w:tr w:rsidR="00513396" w:rsidRPr="00A66D6E" w14:paraId="34C30131" w14:textId="77777777" w:rsidTr="00DA35E5">
        <w:tc>
          <w:tcPr>
            <w:tcW w:w="1271" w:type="dxa"/>
            <w:vMerge/>
          </w:tcPr>
          <w:p w14:paraId="6970D802"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291BBBB7" w14:textId="4AC604F9"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/ecmapi/v1/hedgemgr/query-hedge-quota</w:t>
            </w:r>
          </w:p>
        </w:tc>
        <w:tc>
          <w:tcPr>
            <w:tcW w:w="2835" w:type="dxa"/>
          </w:tcPr>
          <w:p w14:paraId="27FD200B" w14:textId="127A2E00"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套保套利额度查询</w:t>
            </w:r>
          </w:p>
        </w:tc>
      </w:tr>
      <w:tr w:rsidR="00513396" w:rsidRPr="00A66D6E" w14:paraId="66538ED0" w14:textId="77777777" w:rsidTr="00DA35E5">
        <w:tc>
          <w:tcPr>
            <w:tcW w:w="1271" w:type="dxa"/>
            <w:vMerge/>
          </w:tcPr>
          <w:p w14:paraId="3D027B94"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234BA96B" w14:textId="4E9936B3"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/ecmapi/v1/hedgemgr/query-hedge-apply</w:t>
            </w:r>
          </w:p>
        </w:tc>
        <w:tc>
          <w:tcPr>
            <w:tcW w:w="2835" w:type="dxa"/>
          </w:tcPr>
          <w:p w14:paraId="28AF40BE" w14:textId="013F067B"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套保套利申请查询</w:t>
            </w:r>
          </w:p>
        </w:tc>
      </w:tr>
      <w:tr w:rsidR="00513396" w:rsidRPr="00A66D6E" w14:paraId="05EEBAF0" w14:textId="77777777" w:rsidTr="00DA35E5">
        <w:tc>
          <w:tcPr>
            <w:tcW w:w="1271" w:type="dxa"/>
            <w:vMerge/>
          </w:tcPr>
          <w:p w14:paraId="0C768C1E"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3AEA05AF" w14:textId="71EC2D6A"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/ecmapi/v1/hedgemgr/query-spot-account</w:t>
            </w:r>
          </w:p>
        </w:tc>
        <w:tc>
          <w:tcPr>
            <w:tcW w:w="2835" w:type="dxa"/>
          </w:tcPr>
          <w:p w14:paraId="3EE8D98D" w14:textId="1B3B1622"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套保套利现货账号查询</w:t>
            </w:r>
          </w:p>
        </w:tc>
      </w:tr>
      <w:tr w:rsidR="00513396" w:rsidRPr="00A66D6E" w14:paraId="700ABEDE" w14:textId="77777777" w:rsidTr="00DA35E5">
        <w:tc>
          <w:tcPr>
            <w:tcW w:w="1271" w:type="dxa"/>
            <w:vMerge/>
          </w:tcPr>
          <w:p w14:paraId="5D88D4A7"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6552EF85" w14:textId="7ADBE00D" w:rsidR="00513396" w:rsidRPr="00A66D6E" w:rsidRDefault="008B795C" w:rsidP="00513396">
            <w:pPr>
              <w:spacing w:line="360" w:lineRule="auto"/>
              <w:rPr>
                <w:rFonts w:ascii="Times New Roman" w:hAnsi="Times New Roman" w:cs="Times New Roman"/>
                <w:sz w:val="24"/>
                <w:szCs w:val="24"/>
              </w:rPr>
            </w:pPr>
            <w:ins w:id="105" w:author="唐宇" w:date="2024-01-11T17:03:00Z">
              <w:r w:rsidRPr="00A66D6E">
                <w:rPr>
                  <w:rFonts w:ascii="Times New Roman" w:hAnsi="Times New Roman" w:cs="Times New Roman"/>
                  <w:sz w:val="24"/>
                  <w:szCs w:val="24"/>
                </w:rPr>
                <w:t>/ecmapi/v1/hedgemgr/add-spot-account</w:t>
              </w:r>
              <w:r w:rsidRPr="00A66D6E" w:rsidDel="008B795C">
                <w:rPr>
                  <w:rFonts w:ascii="Times New Roman" w:hAnsi="Times New Roman" w:cs="Times New Roman"/>
                  <w:sz w:val="24"/>
                  <w:szCs w:val="24"/>
                </w:rPr>
                <w:t xml:space="preserve"> </w:t>
              </w:r>
            </w:ins>
          </w:p>
        </w:tc>
        <w:tc>
          <w:tcPr>
            <w:tcW w:w="2835" w:type="dxa"/>
          </w:tcPr>
          <w:p w14:paraId="39BBADE3" w14:textId="028CD627"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套保套利现货账号新增</w:t>
            </w:r>
          </w:p>
        </w:tc>
      </w:tr>
      <w:tr w:rsidR="008B795C" w:rsidRPr="00A66D6E" w14:paraId="72D97FB1" w14:textId="77777777" w:rsidTr="00DA35E5">
        <w:trPr>
          <w:ins w:id="106" w:author="唐宇" w:date="2024-01-11T17:00:00Z"/>
        </w:trPr>
        <w:tc>
          <w:tcPr>
            <w:tcW w:w="1271" w:type="dxa"/>
            <w:vMerge/>
          </w:tcPr>
          <w:p w14:paraId="32F5DBF5" w14:textId="77777777" w:rsidR="008B795C" w:rsidRPr="00A66D6E" w:rsidRDefault="008B795C" w:rsidP="00513396">
            <w:pPr>
              <w:spacing w:line="360" w:lineRule="auto"/>
              <w:jc w:val="center"/>
              <w:rPr>
                <w:ins w:id="107" w:author="唐宇" w:date="2024-01-11T17:00:00Z"/>
                <w:rFonts w:ascii="Times New Roman" w:hAnsi="Times New Roman" w:cs="Times New Roman"/>
                <w:szCs w:val="21"/>
              </w:rPr>
            </w:pPr>
          </w:p>
        </w:tc>
        <w:tc>
          <w:tcPr>
            <w:tcW w:w="5103" w:type="dxa"/>
          </w:tcPr>
          <w:p w14:paraId="1D0411FC" w14:textId="43E0A73C" w:rsidR="008B795C" w:rsidRPr="00A66D6E" w:rsidRDefault="008B795C" w:rsidP="00513396">
            <w:pPr>
              <w:spacing w:line="360" w:lineRule="auto"/>
              <w:rPr>
                <w:ins w:id="108" w:author="唐宇" w:date="2024-01-11T17:00:00Z"/>
                <w:rFonts w:ascii="Times New Roman" w:hAnsi="Times New Roman" w:cs="Times New Roman"/>
                <w:sz w:val="24"/>
                <w:szCs w:val="24"/>
              </w:rPr>
            </w:pPr>
            <w:ins w:id="109" w:author="唐宇" w:date="2024-01-11T17:02:00Z">
              <w:r w:rsidRPr="00A66D6E">
                <w:rPr>
                  <w:rFonts w:ascii="Times New Roman" w:hAnsi="Times New Roman" w:cs="Times New Roman"/>
                  <w:sz w:val="24"/>
                  <w:szCs w:val="24"/>
                </w:rPr>
                <w:t>/ecmapi/v1/upload/hedgemgr/hedge-quota-apply-add</w:t>
              </w:r>
            </w:ins>
          </w:p>
        </w:tc>
        <w:tc>
          <w:tcPr>
            <w:tcW w:w="2835" w:type="dxa"/>
          </w:tcPr>
          <w:p w14:paraId="4032AB11" w14:textId="4E09423F" w:rsidR="008B795C" w:rsidRPr="00A66D6E" w:rsidRDefault="008B795C" w:rsidP="00513396">
            <w:pPr>
              <w:spacing w:line="360" w:lineRule="auto"/>
              <w:jc w:val="left"/>
              <w:rPr>
                <w:ins w:id="110" w:author="唐宇" w:date="2024-01-11T17:00:00Z"/>
                <w:rFonts w:ascii="Times New Roman" w:hAnsi="Times New Roman" w:cs="Times New Roman"/>
                <w:szCs w:val="21"/>
              </w:rPr>
            </w:pPr>
            <w:ins w:id="111" w:author="唐宇" w:date="2024-01-11T17:01:00Z">
              <w:r w:rsidRPr="00A66D6E">
                <w:rPr>
                  <w:rFonts w:ascii="Times New Roman" w:hAnsi="Times New Roman" w:cs="Times New Roman"/>
                  <w:szCs w:val="21"/>
                </w:rPr>
                <w:t>套保套利额度申请提交</w:t>
              </w:r>
            </w:ins>
          </w:p>
        </w:tc>
      </w:tr>
      <w:tr w:rsidR="008B795C" w:rsidRPr="00A66D6E" w14:paraId="712820FE" w14:textId="77777777" w:rsidTr="00DA35E5">
        <w:trPr>
          <w:ins w:id="112" w:author="唐宇" w:date="2024-01-11T17:00:00Z"/>
        </w:trPr>
        <w:tc>
          <w:tcPr>
            <w:tcW w:w="1271" w:type="dxa"/>
            <w:vMerge/>
          </w:tcPr>
          <w:p w14:paraId="029931A9" w14:textId="77777777" w:rsidR="008B795C" w:rsidRPr="00A66D6E" w:rsidRDefault="008B795C" w:rsidP="00513396">
            <w:pPr>
              <w:spacing w:line="360" w:lineRule="auto"/>
              <w:jc w:val="center"/>
              <w:rPr>
                <w:ins w:id="113" w:author="唐宇" w:date="2024-01-11T17:00:00Z"/>
                <w:rFonts w:ascii="Times New Roman" w:hAnsi="Times New Roman" w:cs="Times New Roman"/>
                <w:szCs w:val="21"/>
              </w:rPr>
            </w:pPr>
          </w:p>
        </w:tc>
        <w:tc>
          <w:tcPr>
            <w:tcW w:w="5103" w:type="dxa"/>
          </w:tcPr>
          <w:p w14:paraId="4A12CBA1" w14:textId="5A23D34C" w:rsidR="008B795C" w:rsidRPr="00A66D6E" w:rsidRDefault="008B795C" w:rsidP="00513396">
            <w:pPr>
              <w:spacing w:line="360" w:lineRule="auto"/>
              <w:rPr>
                <w:ins w:id="114" w:author="唐宇" w:date="2024-01-11T17:00:00Z"/>
                <w:rFonts w:ascii="Times New Roman" w:hAnsi="Times New Roman" w:cs="Times New Roman"/>
                <w:sz w:val="24"/>
                <w:szCs w:val="24"/>
              </w:rPr>
            </w:pPr>
            <w:ins w:id="115" w:author="唐宇" w:date="2024-01-11T17:02:00Z">
              <w:r w:rsidRPr="00A66D6E">
                <w:rPr>
                  <w:rFonts w:ascii="Times New Roman" w:hAnsi="Times New Roman" w:cs="Times New Roman"/>
                  <w:sz w:val="24"/>
                  <w:szCs w:val="24"/>
                </w:rPr>
                <w:t>/ecmapi/v1/upload/hedgemgr/hedge-quota-apply-update</w:t>
              </w:r>
            </w:ins>
          </w:p>
        </w:tc>
        <w:tc>
          <w:tcPr>
            <w:tcW w:w="2835" w:type="dxa"/>
          </w:tcPr>
          <w:p w14:paraId="4E1AB1E9" w14:textId="099F971C" w:rsidR="008B795C" w:rsidRPr="00A66D6E" w:rsidRDefault="008B795C" w:rsidP="00513396">
            <w:pPr>
              <w:spacing w:line="360" w:lineRule="auto"/>
              <w:jc w:val="left"/>
              <w:rPr>
                <w:ins w:id="116" w:author="唐宇" w:date="2024-01-11T17:00:00Z"/>
                <w:rFonts w:ascii="Times New Roman" w:hAnsi="Times New Roman" w:cs="Times New Roman"/>
                <w:szCs w:val="21"/>
              </w:rPr>
            </w:pPr>
            <w:ins w:id="117" w:author="唐宇" w:date="2024-01-11T17:01:00Z">
              <w:r w:rsidRPr="00A66D6E">
                <w:rPr>
                  <w:rFonts w:ascii="Times New Roman" w:hAnsi="Times New Roman" w:cs="Times New Roman"/>
                  <w:szCs w:val="21"/>
                </w:rPr>
                <w:t>套保套利额度申请修改</w:t>
              </w:r>
            </w:ins>
          </w:p>
        </w:tc>
      </w:tr>
      <w:tr w:rsidR="008B795C" w:rsidRPr="00A66D6E" w14:paraId="13B7B663" w14:textId="77777777" w:rsidTr="00DA35E5">
        <w:trPr>
          <w:ins w:id="118" w:author="唐宇" w:date="2024-01-11T17:00:00Z"/>
        </w:trPr>
        <w:tc>
          <w:tcPr>
            <w:tcW w:w="1271" w:type="dxa"/>
            <w:vMerge/>
          </w:tcPr>
          <w:p w14:paraId="78E80834" w14:textId="77777777" w:rsidR="008B795C" w:rsidRPr="00A66D6E" w:rsidRDefault="008B795C" w:rsidP="00513396">
            <w:pPr>
              <w:spacing w:line="360" w:lineRule="auto"/>
              <w:jc w:val="center"/>
              <w:rPr>
                <w:ins w:id="119" w:author="唐宇" w:date="2024-01-11T17:00:00Z"/>
                <w:rFonts w:ascii="Times New Roman" w:hAnsi="Times New Roman" w:cs="Times New Roman"/>
                <w:szCs w:val="21"/>
              </w:rPr>
            </w:pPr>
          </w:p>
        </w:tc>
        <w:tc>
          <w:tcPr>
            <w:tcW w:w="5103" w:type="dxa"/>
          </w:tcPr>
          <w:p w14:paraId="788F9EA2" w14:textId="408306DE" w:rsidR="008B795C" w:rsidRPr="00A66D6E" w:rsidRDefault="008B795C" w:rsidP="007B45C7">
            <w:pPr>
              <w:spacing w:line="360" w:lineRule="auto"/>
              <w:rPr>
                <w:ins w:id="120" w:author="唐宇" w:date="2024-01-11T17:00:00Z"/>
                <w:rFonts w:ascii="Times New Roman" w:hAnsi="Times New Roman" w:cs="Times New Roman"/>
                <w:sz w:val="24"/>
                <w:szCs w:val="24"/>
              </w:rPr>
            </w:pPr>
            <w:ins w:id="121" w:author="唐宇" w:date="2024-01-11T17:03:00Z">
              <w:r w:rsidRPr="00A66D6E">
                <w:rPr>
                  <w:rFonts w:ascii="Times New Roman" w:hAnsi="Times New Roman" w:cs="Times New Roman"/>
                  <w:sz w:val="24"/>
                  <w:szCs w:val="24"/>
                </w:rPr>
                <w:t>/ecmapi/v1/hedgemgr/query-hedge-apply-by-id</w:t>
              </w:r>
            </w:ins>
          </w:p>
        </w:tc>
        <w:tc>
          <w:tcPr>
            <w:tcW w:w="2835" w:type="dxa"/>
          </w:tcPr>
          <w:p w14:paraId="38C5B4D9" w14:textId="586B6D8C" w:rsidR="008B795C" w:rsidRPr="00A66D6E" w:rsidRDefault="008B795C" w:rsidP="00513396">
            <w:pPr>
              <w:spacing w:line="360" w:lineRule="auto"/>
              <w:jc w:val="left"/>
              <w:rPr>
                <w:ins w:id="122" w:author="唐宇" w:date="2024-01-11T17:00:00Z"/>
                <w:rFonts w:ascii="Times New Roman" w:hAnsi="Times New Roman" w:cs="Times New Roman"/>
                <w:szCs w:val="21"/>
              </w:rPr>
            </w:pPr>
            <w:ins w:id="123" w:author="唐宇" w:date="2024-01-11T17:01:00Z">
              <w:r w:rsidRPr="00A66D6E">
                <w:rPr>
                  <w:rFonts w:ascii="Times New Roman" w:hAnsi="Times New Roman" w:cs="Times New Roman"/>
                  <w:szCs w:val="21"/>
                </w:rPr>
                <w:t>套保套利额度申请办理进度查询</w:t>
              </w:r>
            </w:ins>
          </w:p>
        </w:tc>
      </w:tr>
      <w:tr w:rsidR="00513396" w:rsidRPr="00A66D6E" w14:paraId="1136358D" w14:textId="77777777" w:rsidTr="00DA35E5">
        <w:tc>
          <w:tcPr>
            <w:tcW w:w="1271" w:type="dxa"/>
            <w:vMerge/>
          </w:tcPr>
          <w:p w14:paraId="1CB49C87"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57E596EC" w14:textId="172E0AB9"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/ecmapi/v1/notify/query-notification</w:t>
            </w:r>
          </w:p>
        </w:tc>
        <w:tc>
          <w:tcPr>
            <w:tcW w:w="2835" w:type="dxa"/>
          </w:tcPr>
          <w:p w14:paraId="1DDBB833" w14:textId="346AAD34"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通知查询</w:t>
            </w:r>
          </w:p>
        </w:tc>
      </w:tr>
      <w:tr w:rsidR="00513396" w:rsidRPr="00A66D6E" w14:paraId="583A68CC" w14:textId="77777777" w:rsidTr="00DA35E5">
        <w:tc>
          <w:tcPr>
            <w:tcW w:w="1271" w:type="dxa"/>
            <w:vMerge/>
          </w:tcPr>
          <w:p w14:paraId="7E0027D1" w14:textId="77777777" w:rsidR="00513396" w:rsidRPr="00A66D6E" w:rsidRDefault="00513396" w:rsidP="00513396">
            <w:pPr>
              <w:spacing w:line="360" w:lineRule="auto"/>
              <w:jc w:val="center"/>
              <w:rPr>
                <w:rFonts w:ascii="Times New Roman" w:hAnsi="Times New Roman" w:cs="Times New Roman"/>
                <w:szCs w:val="21"/>
              </w:rPr>
            </w:pPr>
          </w:p>
        </w:tc>
        <w:tc>
          <w:tcPr>
            <w:tcW w:w="5103" w:type="dxa"/>
          </w:tcPr>
          <w:p w14:paraId="67047901" w14:textId="4AF03268" w:rsidR="00513396" w:rsidRPr="00A66D6E" w:rsidRDefault="00513396" w:rsidP="00513396">
            <w:pPr>
              <w:spacing w:line="360" w:lineRule="auto"/>
              <w:rPr>
                <w:rFonts w:ascii="Times New Roman" w:hAnsi="Times New Roman" w:cs="Times New Roman"/>
                <w:sz w:val="24"/>
                <w:szCs w:val="24"/>
              </w:rPr>
            </w:pPr>
            <w:r w:rsidRPr="00A66D6E">
              <w:rPr>
                <w:rFonts w:ascii="Times New Roman" w:hAnsi="Times New Roman" w:cs="Times New Roman"/>
                <w:sz w:val="24"/>
                <w:szCs w:val="24"/>
              </w:rPr>
              <w:t>/ecmapi/v1/notify/download-attachment</w:t>
            </w:r>
          </w:p>
        </w:tc>
        <w:tc>
          <w:tcPr>
            <w:tcW w:w="2835" w:type="dxa"/>
          </w:tcPr>
          <w:p w14:paraId="31A313C6" w14:textId="480CC10D" w:rsidR="00513396" w:rsidRPr="00A66D6E" w:rsidRDefault="00513396" w:rsidP="00513396">
            <w:pPr>
              <w:spacing w:line="360" w:lineRule="auto"/>
              <w:jc w:val="left"/>
              <w:rPr>
                <w:rFonts w:ascii="Times New Roman" w:hAnsi="Times New Roman" w:cs="Times New Roman"/>
                <w:szCs w:val="21"/>
              </w:rPr>
            </w:pPr>
            <w:r w:rsidRPr="00A66D6E">
              <w:rPr>
                <w:rFonts w:ascii="Times New Roman" w:hAnsi="Times New Roman" w:cs="Times New Roman"/>
                <w:szCs w:val="21"/>
              </w:rPr>
              <w:t>通知附件下载</w:t>
            </w:r>
          </w:p>
        </w:tc>
      </w:tr>
    </w:tbl>
    <w:p w14:paraId="2F860FA8" w14:textId="7FA09EB1" w:rsidR="00022C45" w:rsidRPr="00A66D6E" w:rsidRDefault="00022C45" w:rsidP="0014478A">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ab/>
      </w:r>
      <w:r w:rsidRPr="00A66D6E">
        <w:rPr>
          <w:rFonts w:ascii="Times New Roman" w:hAnsi="Times New Roman" w:cs="Times New Roman"/>
          <w:sz w:val="24"/>
          <w:szCs w:val="24"/>
        </w:rPr>
        <w:tab/>
      </w:r>
      <w:r w:rsidRPr="00A66D6E">
        <w:rPr>
          <w:rFonts w:ascii="Times New Roman" w:hAnsi="Times New Roman" w:cs="Times New Roman"/>
          <w:sz w:val="24"/>
          <w:szCs w:val="24"/>
        </w:rPr>
        <w:tab/>
      </w:r>
      <w:r w:rsidRPr="00A66D6E">
        <w:rPr>
          <w:rFonts w:ascii="Times New Roman" w:hAnsi="Times New Roman" w:cs="Times New Roman"/>
          <w:sz w:val="24"/>
          <w:szCs w:val="24"/>
        </w:rPr>
        <w:tab/>
      </w:r>
      <w:r w:rsidRPr="00A66D6E">
        <w:rPr>
          <w:rFonts w:ascii="Times New Roman" w:hAnsi="Times New Roman" w:cs="Times New Roman"/>
          <w:sz w:val="24"/>
          <w:szCs w:val="24"/>
        </w:rPr>
        <w:tab/>
      </w:r>
      <w:r w:rsidRPr="00A66D6E">
        <w:rPr>
          <w:rFonts w:ascii="Times New Roman" w:hAnsi="Times New Roman" w:cs="Times New Roman"/>
          <w:sz w:val="24"/>
          <w:szCs w:val="24"/>
        </w:rPr>
        <w:tab/>
      </w:r>
    </w:p>
    <w:p w14:paraId="2BC64B07" w14:textId="07697569" w:rsidR="007449D0" w:rsidRPr="00A66D6E" w:rsidRDefault="007449D0" w:rsidP="0013798B">
      <w:pPr>
        <w:pStyle w:val="2"/>
        <w:numPr>
          <w:ilvl w:val="1"/>
          <w:numId w:val="20"/>
        </w:numPr>
        <w:rPr>
          <w:rFonts w:ascii="Times New Roman" w:hAnsi="Times New Roman" w:cs="Times New Roman"/>
        </w:rPr>
      </w:pPr>
      <w:bookmarkStart w:id="124" w:name="_Toc196808034"/>
      <w:r w:rsidRPr="00A66D6E">
        <w:rPr>
          <w:rFonts w:ascii="Times New Roman" w:hAnsi="Times New Roman" w:cs="Times New Roman"/>
        </w:rPr>
        <w:t>请求</w:t>
      </w:r>
      <w:r w:rsidR="009D75D8" w:rsidRPr="00A66D6E">
        <w:rPr>
          <w:rFonts w:ascii="Times New Roman" w:hAnsi="Times New Roman" w:cs="Times New Roman"/>
        </w:rPr>
        <w:t>数据</w:t>
      </w:r>
      <w:r w:rsidRPr="00A66D6E">
        <w:rPr>
          <w:rFonts w:ascii="Times New Roman" w:hAnsi="Times New Roman" w:cs="Times New Roman"/>
        </w:rPr>
        <w:t>格式规范</w:t>
      </w:r>
      <w:bookmarkEnd w:id="124"/>
    </w:p>
    <w:p w14:paraId="71390F47" w14:textId="77777777" w:rsidR="00C224D6" w:rsidRPr="00A66D6E" w:rsidRDefault="006C1BC7" w:rsidP="00283226">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请求数据包格式</w:t>
      </w:r>
      <w:r w:rsidR="009A4AA6" w:rsidRPr="00A66D6E">
        <w:rPr>
          <w:rFonts w:ascii="Times New Roman" w:hAnsi="Times New Roman" w:cs="Times New Roman"/>
          <w:sz w:val="24"/>
          <w:szCs w:val="24"/>
        </w:rPr>
        <w:t>由字符串</w:t>
      </w:r>
      <w:r w:rsidR="009A4AA6" w:rsidRPr="00A66D6E">
        <w:rPr>
          <w:rFonts w:ascii="Times New Roman" w:hAnsi="Times New Roman" w:cs="Times New Roman"/>
          <w:sz w:val="24"/>
          <w:szCs w:val="24"/>
        </w:rPr>
        <w:t>String</w:t>
      </w:r>
      <w:r w:rsidRPr="00A66D6E">
        <w:rPr>
          <w:rFonts w:ascii="Times New Roman" w:hAnsi="Times New Roman" w:cs="Times New Roman"/>
          <w:sz w:val="24"/>
          <w:szCs w:val="24"/>
        </w:rPr>
        <w:t>组成，</w:t>
      </w:r>
      <w:r w:rsidR="007B4A8D" w:rsidRPr="00A66D6E">
        <w:rPr>
          <w:rFonts w:ascii="Times New Roman" w:hAnsi="Times New Roman" w:cs="Times New Roman"/>
          <w:sz w:val="24"/>
          <w:szCs w:val="24"/>
        </w:rPr>
        <w:t>字符编码为</w:t>
      </w:r>
      <w:r w:rsidR="007B4A8D" w:rsidRPr="00A66D6E">
        <w:rPr>
          <w:rFonts w:ascii="Times New Roman" w:hAnsi="Times New Roman" w:cs="Times New Roman"/>
          <w:sz w:val="24"/>
          <w:szCs w:val="24"/>
        </w:rPr>
        <w:t>UTF-8</w:t>
      </w:r>
      <w:r w:rsidR="007B4A8D" w:rsidRPr="00A66D6E">
        <w:rPr>
          <w:rFonts w:ascii="Times New Roman" w:hAnsi="Times New Roman" w:cs="Times New Roman"/>
          <w:sz w:val="24"/>
          <w:szCs w:val="24"/>
        </w:rPr>
        <w:t>，具体要求</w:t>
      </w:r>
      <w:r w:rsidRPr="00A66D6E">
        <w:rPr>
          <w:rFonts w:ascii="Times New Roman" w:hAnsi="Times New Roman" w:cs="Times New Roman"/>
          <w:sz w:val="24"/>
          <w:szCs w:val="24"/>
        </w:rPr>
        <w:t>按照参与人</w:t>
      </w:r>
      <w:r w:rsidRPr="00A66D6E">
        <w:rPr>
          <w:rFonts w:ascii="Times New Roman" w:hAnsi="Times New Roman" w:cs="Times New Roman"/>
          <w:sz w:val="24"/>
          <w:szCs w:val="24"/>
        </w:rPr>
        <w:t>API</w:t>
      </w:r>
      <w:r w:rsidRPr="00A66D6E">
        <w:rPr>
          <w:rFonts w:ascii="Times New Roman" w:hAnsi="Times New Roman" w:cs="Times New Roman"/>
          <w:sz w:val="24"/>
          <w:szCs w:val="24"/>
        </w:rPr>
        <w:t>的接口细则中要求</w:t>
      </w:r>
      <w:r w:rsidR="00DE429C" w:rsidRPr="00A66D6E">
        <w:rPr>
          <w:rFonts w:ascii="Times New Roman" w:hAnsi="Times New Roman" w:cs="Times New Roman"/>
          <w:sz w:val="24"/>
          <w:szCs w:val="24"/>
        </w:rPr>
        <w:t>的</w:t>
      </w:r>
      <w:r w:rsidR="009A4AA6" w:rsidRPr="00A66D6E">
        <w:rPr>
          <w:rFonts w:ascii="Times New Roman" w:hAnsi="Times New Roman" w:cs="Times New Roman"/>
          <w:sz w:val="24"/>
          <w:szCs w:val="24"/>
        </w:rPr>
        <w:t>业务</w:t>
      </w:r>
      <w:r w:rsidR="00DE429C" w:rsidRPr="00A66D6E">
        <w:rPr>
          <w:rFonts w:ascii="Times New Roman" w:hAnsi="Times New Roman" w:cs="Times New Roman"/>
          <w:sz w:val="24"/>
          <w:szCs w:val="24"/>
        </w:rPr>
        <w:t>参数组成</w:t>
      </w:r>
      <w:r w:rsidR="007B4A8D" w:rsidRPr="00A66D6E">
        <w:rPr>
          <w:rFonts w:ascii="Times New Roman" w:hAnsi="Times New Roman" w:cs="Times New Roman"/>
          <w:sz w:val="24"/>
          <w:szCs w:val="24"/>
        </w:rPr>
        <w:t>。</w:t>
      </w:r>
    </w:p>
    <w:p w14:paraId="350BF86D" w14:textId="77777777" w:rsidR="0014478A" w:rsidRPr="00A66D6E" w:rsidRDefault="0014478A" w:rsidP="006E4AB7">
      <w:pPr>
        <w:pStyle w:val="aa"/>
        <w:numPr>
          <w:ilvl w:val="0"/>
          <w:numId w:val="5"/>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版本信息统一放入请求参数</w:t>
      </w:r>
      <w:r w:rsidRPr="00A66D6E">
        <w:rPr>
          <w:rFonts w:ascii="Times New Roman" w:hAnsi="Times New Roman" w:cs="Times New Roman"/>
          <w:sz w:val="24"/>
          <w:szCs w:val="24"/>
        </w:rPr>
        <w:t>url</w:t>
      </w:r>
      <w:r w:rsidRPr="00A66D6E">
        <w:rPr>
          <w:rFonts w:ascii="Times New Roman" w:hAnsi="Times New Roman" w:cs="Times New Roman"/>
          <w:sz w:val="24"/>
          <w:szCs w:val="24"/>
        </w:rPr>
        <w:t>中</w:t>
      </w:r>
      <w:r w:rsidRPr="00A66D6E">
        <w:rPr>
          <w:rFonts w:ascii="Times New Roman" w:hAnsi="Times New Roman" w:cs="Times New Roman"/>
          <w:sz w:val="24"/>
          <w:szCs w:val="24"/>
        </w:rPr>
        <w:t>;</w:t>
      </w:r>
    </w:p>
    <w:p w14:paraId="552B352D" w14:textId="203F31BD" w:rsidR="00810E02" w:rsidRPr="00A66D6E" w:rsidRDefault="00810E02" w:rsidP="006E4AB7">
      <w:pPr>
        <w:pStyle w:val="aa"/>
        <w:numPr>
          <w:ilvl w:val="0"/>
          <w:numId w:val="5"/>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请求头</w:t>
      </w:r>
      <w:r w:rsidR="0066616F" w:rsidRPr="00A66D6E">
        <w:rPr>
          <w:rFonts w:ascii="Times New Roman" w:hAnsi="Times New Roman" w:cs="Times New Roman"/>
          <w:sz w:val="24"/>
          <w:szCs w:val="24"/>
        </w:rPr>
        <w:t>（</w:t>
      </w:r>
      <w:r w:rsidR="0066616F" w:rsidRPr="00A66D6E">
        <w:rPr>
          <w:rFonts w:ascii="Times New Roman" w:hAnsi="Times New Roman" w:cs="Times New Roman"/>
          <w:sz w:val="24"/>
          <w:szCs w:val="24"/>
        </w:rPr>
        <w:t>Request Header</w:t>
      </w:r>
      <w:r w:rsidR="0066616F" w:rsidRPr="00A66D6E">
        <w:rPr>
          <w:rFonts w:ascii="Times New Roman" w:hAnsi="Times New Roman" w:cs="Times New Roman"/>
          <w:sz w:val="24"/>
          <w:szCs w:val="24"/>
        </w:rPr>
        <w:t>）</w:t>
      </w:r>
    </w:p>
    <w:p w14:paraId="45756D3A" w14:textId="7BA203D5" w:rsidR="00810E02" w:rsidRPr="00A66D6E" w:rsidRDefault="001B1B2F"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Host:</w:t>
      </w:r>
      <w:r w:rsidRPr="00A66D6E">
        <w:rPr>
          <w:rFonts w:ascii="Times New Roman" w:hAnsi="Times New Roman" w:cs="Times New Roman"/>
          <w:b/>
          <w:sz w:val="15"/>
          <w:szCs w:val="24"/>
        </w:rPr>
        <w:t>#{</w:t>
      </w:r>
      <w:r w:rsidR="0003202D" w:rsidRPr="00A66D6E">
        <w:rPr>
          <w:rFonts w:ascii="Times New Roman" w:hAnsi="Times New Roman" w:cs="Times New Roman"/>
          <w:b/>
          <w:sz w:val="15"/>
          <w:szCs w:val="24"/>
        </w:rPr>
        <w:t>domain</w:t>
      </w:r>
      <w:r w:rsidRPr="00A66D6E">
        <w:rPr>
          <w:rFonts w:ascii="Times New Roman" w:hAnsi="Times New Roman" w:cs="Times New Roman"/>
          <w:b/>
          <w:sz w:val="15"/>
          <w:szCs w:val="24"/>
        </w:rPr>
        <w:t>}</w:t>
      </w:r>
      <w:r w:rsidRPr="00A66D6E">
        <w:rPr>
          <w:rFonts w:ascii="Times New Roman" w:hAnsi="Times New Roman" w:cs="Times New Roman"/>
          <w:sz w:val="15"/>
          <w:szCs w:val="24"/>
        </w:rPr>
        <w:t>:</w:t>
      </w:r>
      <w:r w:rsidRPr="00A66D6E">
        <w:rPr>
          <w:rFonts w:ascii="Times New Roman" w:hAnsi="Times New Roman" w:cs="Times New Roman"/>
          <w:b/>
          <w:sz w:val="15"/>
          <w:szCs w:val="24"/>
        </w:rPr>
        <w:t>#{port}</w:t>
      </w:r>
    </w:p>
    <w:p w14:paraId="70C94F74" w14:textId="77777777" w:rsidR="00810E02" w:rsidRPr="00A66D6E" w:rsidRDefault="00810E02"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Accept: application/json, text/plain, */*</w:t>
      </w:r>
    </w:p>
    <w:p w14:paraId="75F9FFFC" w14:textId="77777777" w:rsidR="00810E02" w:rsidRPr="00A66D6E" w:rsidRDefault="00810E02"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Accept-Encoding: gzip, deflate</w:t>
      </w:r>
    </w:p>
    <w:p w14:paraId="12DE67A7" w14:textId="77777777" w:rsidR="00810E02" w:rsidRPr="00A66D6E" w:rsidRDefault="00810E02"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Accept-Language: zh-CN,zh;q=0.9,en;q=0.8</w:t>
      </w:r>
    </w:p>
    <w:p w14:paraId="793B23F1" w14:textId="77777777" w:rsidR="00810E02" w:rsidRPr="00A66D6E" w:rsidRDefault="00810E02"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Connection: keep-alive</w:t>
      </w:r>
    </w:p>
    <w:p w14:paraId="6CDED02E" w14:textId="77777777" w:rsidR="00810E02" w:rsidRPr="00A66D6E" w:rsidRDefault="00810E02"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Content-Length: 10</w:t>
      </w:r>
    </w:p>
    <w:p w14:paraId="3AE569D3" w14:textId="16ACC876" w:rsidR="00810E02" w:rsidRPr="00A66D6E" w:rsidRDefault="00810E02"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Content-Type: application/json;charset=UTF-8</w:t>
      </w:r>
    </w:p>
    <w:p w14:paraId="0731C2A8" w14:textId="43542F2B" w:rsidR="00810E02" w:rsidRPr="00A66D6E" w:rsidRDefault="00810E02"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Cookie:user_name=</w:t>
      </w:r>
      <w:r w:rsidRPr="00A66D6E">
        <w:rPr>
          <w:rFonts w:ascii="Times New Roman" w:hAnsi="Times New Roman" w:cs="Times New Roman"/>
          <w:b/>
          <w:sz w:val="15"/>
          <w:szCs w:val="24"/>
        </w:rPr>
        <w:t>#{user_name}</w:t>
      </w:r>
      <w:r w:rsidR="00251DB4" w:rsidRPr="00A66D6E">
        <w:rPr>
          <w:rFonts w:ascii="Times New Roman" w:hAnsi="Times New Roman" w:cs="Times New Roman"/>
          <w:sz w:val="15"/>
          <w:szCs w:val="24"/>
        </w:rPr>
        <w:t>;</w:t>
      </w:r>
      <w:r w:rsidRPr="00A66D6E">
        <w:rPr>
          <w:rFonts w:ascii="Times New Roman" w:hAnsi="Times New Roman" w:cs="Times New Roman"/>
          <w:sz w:val="15"/>
          <w:szCs w:val="24"/>
        </w:rPr>
        <w:t>jwt_token=</w:t>
      </w:r>
      <w:r w:rsidRPr="00A66D6E">
        <w:rPr>
          <w:rFonts w:ascii="Times New Roman" w:hAnsi="Times New Roman" w:cs="Times New Roman"/>
          <w:b/>
          <w:sz w:val="15"/>
          <w:szCs w:val="24"/>
        </w:rPr>
        <w:t>#{jwt_token}</w:t>
      </w:r>
      <w:r w:rsidR="00251DB4" w:rsidRPr="00A66D6E">
        <w:rPr>
          <w:rFonts w:ascii="Times New Roman" w:hAnsi="Times New Roman" w:cs="Times New Roman"/>
          <w:sz w:val="15"/>
          <w:szCs w:val="24"/>
        </w:rPr>
        <w:t>;</w:t>
      </w:r>
      <w:r w:rsidRPr="00A66D6E">
        <w:rPr>
          <w:rFonts w:ascii="Times New Roman" w:hAnsi="Times New Roman" w:cs="Times New Roman"/>
          <w:sz w:val="15"/>
          <w:szCs w:val="24"/>
        </w:rPr>
        <w:t>token=</w:t>
      </w:r>
      <w:r w:rsidRPr="00A66D6E">
        <w:rPr>
          <w:rFonts w:ascii="Times New Roman" w:hAnsi="Times New Roman" w:cs="Times New Roman"/>
          <w:b/>
          <w:sz w:val="15"/>
          <w:szCs w:val="24"/>
        </w:rPr>
        <w:t>#{token}</w:t>
      </w:r>
      <w:r w:rsidR="00251DB4" w:rsidRPr="00A66D6E">
        <w:rPr>
          <w:rFonts w:ascii="Times New Roman" w:hAnsi="Times New Roman" w:cs="Times New Roman"/>
          <w:sz w:val="15"/>
          <w:szCs w:val="24"/>
        </w:rPr>
        <w:t>;</w:t>
      </w:r>
      <w:r w:rsidRPr="00A66D6E">
        <w:rPr>
          <w:rFonts w:ascii="Times New Roman" w:hAnsi="Times New Roman" w:cs="Times New Roman"/>
          <w:sz w:val="15"/>
          <w:szCs w:val="24"/>
        </w:rPr>
        <w:t>expire_time=</w:t>
      </w:r>
      <w:r w:rsidRPr="00A66D6E">
        <w:rPr>
          <w:rFonts w:ascii="Times New Roman" w:hAnsi="Times New Roman" w:cs="Times New Roman"/>
          <w:b/>
          <w:sz w:val="15"/>
          <w:szCs w:val="24"/>
        </w:rPr>
        <w:t>#{expire_time}</w:t>
      </w:r>
      <w:r w:rsidR="00251DB4" w:rsidRPr="00A66D6E">
        <w:rPr>
          <w:rFonts w:ascii="Times New Roman" w:hAnsi="Times New Roman" w:cs="Times New Roman"/>
          <w:sz w:val="15"/>
          <w:szCs w:val="24"/>
        </w:rPr>
        <w:t>;XSRF-</w:t>
      </w:r>
      <w:r w:rsidRPr="00A66D6E">
        <w:rPr>
          <w:rFonts w:ascii="Times New Roman" w:hAnsi="Times New Roman" w:cs="Times New Roman"/>
          <w:sz w:val="15"/>
          <w:szCs w:val="24"/>
        </w:rPr>
        <w:t>TOKEN=</w:t>
      </w:r>
      <w:r w:rsidRPr="00A66D6E">
        <w:rPr>
          <w:rFonts w:ascii="Times New Roman" w:hAnsi="Times New Roman" w:cs="Times New Roman"/>
          <w:b/>
          <w:sz w:val="15"/>
          <w:szCs w:val="24"/>
        </w:rPr>
        <w:t>#{XSRF-TOKEN}</w:t>
      </w:r>
    </w:p>
    <w:p w14:paraId="60E14966" w14:textId="08AB6085" w:rsidR="00810E02" w:rsidRPr="00A66D6E" w:rsidRDefault="00810E02" w:rsidP="001B1B2F">
      <w:pPr>
        <w:pStyle w:val="aa"/>
        <w:ind w:left="360" w:firstLine="300"/>
        <w:rPr>
          <w:rFonts w:ascii="Times New Roman" w:hAnsi="Times New Roman" w:cs="Times New Roman"/>
          <w:b/>
          <w:sz w:val="15"/>
          <w:szCs w:val="24"/>
        </w:rPr>
      </w:pPr>
      <w:r w:rsidRPr="00A66D6E">
        <w:rPr>
          <w:rFonts w:ascii="Times New Roman" w:hAnsi="Times New Roman" w:cs="Times New Roman"/>
          <w:sz w:val="15"/>
          <w:szCs w:val="24"/>
        </w:rPr>
        <w:t xml:space="preserve">X-XSRF-TOKEN: </w:t>
      </w:r>
      <w:r w:rsidR="00251DB4" w:rsidRPr="00A66D6E">
        <w:rPr>
          <w:rFonts w:ascii="Times New Roman" w:hAnsi="Times New Roman" w:cs="Times New Roman"/>
          <w:b/>
          <w:sz w:val="15"/>
          <w:szCs w:val="24"/>
        </w:rPr>
        <w:t>#{XSRF-TOKEN}</w:t>
      </w:r>
    </w:p>
    <w:p w14:paraId="13498F44" w14:textId="5420CC45" w:rsidR="0003202D" w:rsidRPr="00A66D6E" w:rsidRDefault="0003202D" w:rsidP="001B1B2F">
      <w:pPr>
        <w:pStyle w:val="aa"/>
        <w:ind w:left="360" w:firstLine="300"/>
        <w:rPr>
          <w:rFonts w:ascii="Times New Roman" w:hAnsi="Times New Roman" w:cs="Times New Roman"/>
          <w:b/>
          <w:sz w:val="15"/>
          <w:szCs w:val="24"/>
        </w:rPr>
      </w:pPr>
      <w:r w:rsidRPr="00A66D6E">
        <w:rPr>
          <w:rFonts w:ascii="Times New Roman" w:hAnsi="Times New Roman" w:cs="Times New Roman"/>
          <w:sz w:val="15"/>
          <w:szCs w:val="24"/>
        </w:rPr>
        <w:t>Span-Context:</w:t>
      </w:r>
      <w:r w:rsidRPr="00A66D6E">
        <w:rPr>
          <w:rFonts w:ascii="Times New Roman" w:hAnsi="Times New Roman" w:cs="Times New Roman"/>
          <w:b/>
          <w:sz w:val="15"/>
          <w:szCs w:val="24"/>
        </w:rPr>
        <w:t>#{Span-Context}</w:t>
      </w:r>
    </w:p>
    <w:p w14:paraId="09494784" w14:textId="7ACB5432" w:rsidR="0003202D" w:rsidRPr="00A66D6E" w:rsidRDefault="0003202D" w:rsidP="001B1B2F">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anti-tamper:</w:t>
      </w:r>
      <w:r w:rsidRPr="00A66D6E">
        <w:rPr>
          <w:rFonts w:ascii="Times New Roman" w:hAnsi="Times New Roman" w:cs="Times New Roman"/>
          <w:b/>
          <w:sz w:val="15"/>
          <w:szCs w:val="24"/>
        </w:rPr>
        <w:t>#{anti-tamper}</w:t>
      </w:r>
    </w:p>
    <w:p w14:paraId="0F0F14C2" w14:textId="6BD74EBD" w:rsidR="001B1B2F" w:rsidRPr="00A66D6E" w:rsidRDefault="0003202D" w:rsidP="00EF3808">
      <w:pPr>
        <w:pStyle w:val="aa"/>
        <w:spacing w:line="360" w:lineRule="auto"/>
        <w:ind w:left="360" w:firstLineChars="0" w:firstLine="0"/>
        <w:rPr>
          <w:rFonts w:ascii="Times New Roman" w:hAnsi="Times New Roman" w:cs="Times New Roman"/>
          <w:sz w:val="24"/>
          <w:szCs w:val="24"/>
        </w:rPr>
      </w:pPr>
      <w:r w:rsidRPr="00A66D6E">
        <w:rPr>
          <w:rFonts w:ascii="Times New Roman" w:hAnsi="Times New Roman" w:cs="Times New Roman"/>
          <w:sz w:val="24"/>
          <w:szCs w:val="24"/>
        </w:rPr>
        <w:lastRenderedPageBreak/>
        <w:t>其中</w:t>
      </w:r>
      <w:r w:rsidRPr="00A66D6E">
        <w:rPr>
          <w:rFonts w:ascii="Times New Roman" w:hAnsi="Times New Roman" w:cs="Times New Roman"/>
          <w:sz w:val="24"/>
          <w:szCs w:val="24"/>
        </w:rPr>
        <w:t>domain</w:t>
      </w:r>
      <w:r w:rsidRPr="00A66D6E">
        <w:rPr>
          <w:rFonts w:ascii="Times New Roman" w:hAnsi="Times New Roman" w:cs="Times New Roman"/>
          <w:sz w:val="24"/>
          <w:szCs w:val="24"/>
        </w:rPr>
        <w:t>为登录</w:t>
      </w:r>
      <w:r w:rsidRPr="00A66D6E">
        <w:rPr>
          <w:rFonts w:ascii="Times New Roman" w:hAnsi="Times New Roman" w:cs="Times New Roman"/>
          <w:sz w:val="24"/>
          <w:szCs w:val="24"/>
        </w:rPr>
        <w:t>API</w:t>
      </w:r>
      <w:r w:rsidRPr="00A66D6E">
        <w:rPr>
          <w:rFonts w:ascii="Times New Roman" w:hAnsi="Times New Roman" w:cs="Times New Roman"/>
          <w:sz w:val="24"/>
          <w:szCs w:val="24"/>
        </w:rPr>
        <w:t>的服务端域名；</w:t>
      </w:r>
      <w:r w:rsidRPr="00A66D6E">
        <w:rPr>
          <w:rFonts w:ascii="Times New Roman" w:hAnsi="Times New Roman" w:cs="Times New Roman"/>
          <w:sz w:val="24"/>
          <w:szCs w:val="24"/>
        </w:rPr>
        <w:t>port</w:t>
      </w:r>
      <w:r w:rsidRPr="00A66D6E">
        <w:rPr>
          <w:rFonts w:ascii="Times New Roman" w:hAnsi="Times New Roman" w:cs="Times New Roman"/>
          <w:sz w:val="24"/>
          <w:szCs w:val="24"/>
        </w:rPr>
        <w:t>为登录服务端端口；</w:t>
      </w:r>
      <w:r w:rsidRPr="00A66D6E">
        <w:rPr>
          <w:rFonts w:ascii="Times New Roman" w:hAnsi="Times New Roman" w:cs="Times New Roman"/>
          <w:sz w:val="24"/>
          <w:szCs w:val="24"/>
        </w:rPr>
        <w:t xml:space="preserve"> user_name</w:t>
      </w:r>
      <w:r w:rsidRPr="00A66D6E">
        <w:rPr>
          <w:rFonts w:ascii="Times New Roman" w:hAnsi="Times New Roman" w:cs="Times New Roman"/>
          <w:sz w:val="24"/>
          <w:szCs w:val="24"/>
        </w:rPr>
        <w:t>为用户登录的用户名；</w:t>
      </w:r>
      <w:r w:rsidRPr="00A66D6E">
        <w:rPr>
          <w:rFonts w:ascii="Times New Roman" w:hAnsi="Times New Roman" w:cs="Times New Roman"/>
          <w:sz w:val="24"/>
          <w:szCs w:val="24"/>
        </w:rPr>
        <w:t>jwt_token</w:t>
      </w:r>
      <w:r w:rsidRPr="00A66D6E">
        <w:rPr>
          <w:rFonts w:ascii="Times New Roman" w:hAnsi="Times New Roman" w:cs="Times New Roman"/>
          <w:sz w:val="24"/>
          <w:szCs w:val="24"/>
        </w:rPr>
        <w:t>为登录通过网关的</w:t>
      </w:r>
      <w:r w:rsidRPr="00A66D6E">
        <w:rPr>
          <w:rFonts w:ascii="Times New Roman" w:hAnsi="Times New Roman" w:cs="Times New Roman"/>
          <w:sz w:val="24"/>
          <w:szCs w:val="24"/>
        </w:rPr>
        <w:t>token</w:t>
      </w:r>
      <w:r w:rsidRPr="00A66D6E">
        <w:rPr>
          <w:rFonts w:ascii="Times New Roman" w:hAnsi="Times New Roman" w:cs="Times New Roman"/>
          <w:sz w:val="24"/>
          <w:szCs w:val="24"/>
        </w:rPr>
        <w:t>；</w:t>
      </w:r>
      <w:r w:rsidRPr="00A66D6E">
        <w:rPr>
          <w:rFonts w:ascii="Times New Roman" w:hAnsi="Times New Roman" w:cs="Times New Roman"/>
          <w:sz w:val="24"/>
          <w:szCs w:val="24"/>
        </w:rPr>
        <w:t>token</w:t>
      </w:r>
      <w:r w:rsidRPr="00A66D6E">
        <w:rPr>
          <w:rFonts w:ascii="Times New Roman" w:hAnsi="Times New Roman" w:cs="Times New Roman"/>
          <w:sz w:val="24"/>
          <w:szCs w:val="24"/>
        </w:rPr>
        <w:t>为登录返回的</w:t>
      </w:r>
      <w:r w:rsidRPr="00A66D6E">
        <w:rPr>
          <w:rFonts w:ascii="Times New Roman" w:hAnsi="Times New Roman" w:cs="Times New Roman"/>
          <w:sz w:val="24"/>
          <w:szCs w:val="24"/>
        </w:rPr>
        <w:t>token</w:t>
      </w:r>
      <w:r w:rsidRPr="00A66D6E">
        <w:rPr>
          <w:rFonts w:ascii="Times New Roman" w:hAnsi="Times New Roman" w:cs="Times New Roman"/>
          <w:sz w:val="24"/>
          <w:szCs w:val="24"/>
        </w:rPr>
        <w:t>；</w:t>
      </w:r>
      <w:r w:rsidRPr="00A66D6E">
        <w:rPr>
          <w:rFonts w:ascii="Times New Roman" w:hAnsi="Times New Roman" w:cs="Times New Roman"/>
          <w:sz w:val="24"/>
          <w:szCs w:val="24"/>
        </w:rPr>
        <w:t>expire_time</w:t>
      </w:r>
      <w:r w:rsidRPr="00A66D6E">
        <w:rPr>
          <w:rFonts w:ascii="Times New Roman" w:hAnsi="Times New Roman" w:cs="Times New Roman"/>
          <w:sz w:val="24"/>
          <w:szCs w:val="24"/>
        </w:rPr>
        <w:t>为登录返回的过期时间；</w:t>
      </w:r>
      <w:r w:rsidRPr="00A66D6E">
        <w:rPr>
          <w:rFonts w:ascii="Times New Roman" w:hAnsi="Times New Roman" w:cs="Times New Roman"/>
          <w:sz w:val="24"/>
          <w:szCs w:val="24"/>
        </w:rPr>
        <w:t>XSRF-TOKEN</w:t>
      </w:r>
      <w:r w:rsidRPr="00A66D6E">
        <w:rPr>
          <w:rFonts w:ascii="Times New Roman" w:hAnsi="Times New Roman" w:cs="Times New Roman"/>
          <w:sz w:val="24"/>
          <w:szCs w:val="24"/>
        </w:rPr>
        <w:t>为登录返回的跨域</w:t>
      </w:r>
      <w:r w:rsidRPr="00A66D6E">
        <w:rPr>
          <w:rFonts w:ascii="Times New Roman" w:hAnsi="Times New Roman" w:cs="Times New Roman"/>
          <w:sz w:val="24"/>
          <w:szCs w:val="24"/>
        </w:rPr>
        <w:t>token</w:t>
      </w:r>
      <w:r w:rsidRPr="00A66D6E">
        <w:rPr>
          <w:rFonts w:ascii="Times New Roman" w:hAnsi="Times New Roman" w:cs="Times New Roman"/>
          <w:sz w:val="24"/>
          <w:szCs w:val="24"/>
        </w:rPr>
        <w:t>；</w:t>
      </w:r>
      <w:r w:rsidRPr="00A66D6E">
        <w:rPr>
          <w:rFonts w:ascii="Times New Roman" w:hAnsi="Times New Roman" w:cs="Times New Roman"/>
          <w:sz w:val="24"/>
          <w:szCs w:val="24"/>
        </w:rPr>
        <w:t>Span-Context</w:t>
      </w:r>
      <w:r w:rsidRPr="00A66D6E">
        <w:rPr>
          <w:rFonts w:ascii="Times New Roman" w:hAnsi="Times New Roman" w:cs="Times New Roman"/>
          <w:sz w:val="24"/>
          <w:szCs w:val="24"/>
        </w:rPr>
        <w:t>为客户端传入的调用链，用来跟踪服务请求调用路径，为可选项；</w:t>
      </w:r>
      <w:r w:rsidR="00D708F0" w:rsidRPr="00A66D6E">
        <w:rPr>
          <w:rFonts w:ascii="Times New Roman" w:hAnsi="Times New Roman" w:cs="Times New Roman"/>
          <w:sz w:val="24"/>
          <w:szCs w:val="24"/>
        </w:rPr>
        <w:t>anti-tamper</w:t>
      </w:r>
      <w:r w:rsidR="00D708F0" w:rsidRPr="00A66D6E">
        <w:rPr>
          <w:rFonts w:ascii="Times New Roman" w:hAnsi="Times New Roman" w:cs="Times New Roman"/>
          <w:sz w:val="24"/>
          <w:szCs w:val="24"/>
        </w:rPr>
        <w:t>为放篡改用的数字签名内容，为可选项</w:t>
      </w:r>
      <w:r w:rsidR="00F5237B" w:rsidRPr="00A66D6E">
        <w:rPr>
          <w:rFonts w:ascii="Times New Roman" w:hAnsi="Times New Roman" w:cs="Times New Roman"/>
          <w:sz w:val="24"/>
          <w:szCs w:val="24"/>
        </w:rPr>
        <w:t>。</w:t>
      </w:r>
    </w:p>
    <w:p w14:paraId="27463B26" w14:textId="53D6B274" w:rsidR="0014478A" w:rsidRPr="00A66D6E" w:rsidRDefault="0014478A" w:rsidP="006E4AB7">
      <w:pPr>
        <w:pStyle w:val="aa"/>
        <w:numPr>
          <w:ilvl w:val="0"/>
          <w:numId w:val="5"/>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在请求的</w:t>
      </w:r>
      <w:r w:rsidRPr="00A66D6E">
        <w:rPr>
          <w:rFonts w:ascii="Times New Roman" w:hAnsi="Times New Roman" w:cs="Times New Roman"/>
          <w:sz w:val="24"/>
          <w:szCs w:val="24"/>
        </w:rPr>
        <w:t>body</w:t>
      </w:r>
      <w:r w:rsidRPr="00A66D6E">
        <w:rPr>
          <w:rFonts w:ascii="Times New Roman" w:hAnsi="Times New Roman" w:cs="Times New Roman"/>
          <w:sz w:val="24"/>
          <w:szCs w:val="24"/>
        </w:rPr>
        <w:t>体使用</w:t>
      </w:r>
      <w:r w:rsidRPr="00A66D6E">
        <w:rPr>
          <w:rFonts w:ascii="Times New Roman" w:hAnsi="Times New Roman" w:cs="Times New Roman"/>
          <w:sz w:val="24"/>
          <w:szCs w:val="24"/>
        </w:rPr>
        <w:t>application/json</w:t>
      </w:r>
      <w:r w:rsidRPr="00A66D6E">
        <w:rPr>
          <w:rFonts w:ascii="Times New Roman" w:hAnsi="Times New Roman" w:cs="Times New Roman"/>
          <w:sz w:val="24"/>
          <w:szCs w:val="24"/>
        </w:rPr>
        <w:t>格式数据</w:t>
      </w:r>
      <w:r w:rsidR="00123744" w:rsidRPr="00A66D6E">
        <w:rPr>
          <w:rFonts w:ascii="Times New Roman" w:hAnsi="Times New Roman" w:cs="Times New Roman"/>
          <w:sz w:val="24"/>
          <w:szCs w:val="24"/>
        </w:rPr>
        <w:t>，</w:t>
      </w:r>
      <w:r w:rsidRPr="00A66D6E">
        <w:rPr>
          <w:rFonts w:ascii="Times New Roman" w:hAnsi="Times New Roman" w:cs="Times New Roman"/>
          <w:sz w:val="24"/>
          <w:szCs w:val="24"/>
        </w:rPr>
        <w:t>采用</w:t>
      </w:r>
      <w:r w:rsidRPr="00A66D6E">
        <w:rPr>
          <w:rFonts w:ascii="Times New Roman" w:hAnsi="Times New Roman" w:cs="Times New Roman"/>
          <w:sz w:val="24"/>
          <w:szCs w:val="24"/>
        </w:rPr>
        <w:t>UTF-8</w:t>
      </w:r>
      <w:r w:rsidRPr="00A66D6E">
        <w:rPr>
          <w:rFonts w:ascii="Times New Roman" w:hAnsi="Times New Roman" w:cs="Times New Roman"/>
          <w:sz w:val="24"/>
          <w:szCs w:val="24"/>
        </w:rPr>
        <w:t>的编码格式</w:t>
      </w:r>
      <w:r w:rsidR="00123744" w:rsidRPr="00A66D6E">
        <w:rPr>
          <w:rFonts w:ascii="Times New Roman" w:hAnsi="Times New Roman" w:cs="Times New Roman"/>
          <w:sz w:val="24"/>
          <w:szCs w:val="24"/>
        </w:rPr>
        <w:t>;</w:t>
      </w:r>
    </w:p>
    <w:p w14:paraId="4C57FA91" w14:textId="77777777" w:rsidR="0014478A" w:rsidRPr="00A66D6E" w:rsidRDefault="0014478A" w:rsidP="006E4AB7">
      <w:pPr>
        <w:pStyle w:val="aa"/>
        <w:numPr>
          <w:ilvl w:val="0"/>
          <w:numId w:val="5"/>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请求方法使用标准的</w:t>
      </w:r>
      <w:r w:rsidRPr="00A66D6E">
        <w:rPr>
          <w:rFonts w:ascii="Times New Roman" w:hAnsi="Times New Roman" w:cs="Times New Roman"/>
          <w:sz w:val="24"/>
          <w:szCs w:val="24"/>
        </w:rPr>
        <w:t>GET</w:t>
      </w:r>
      <w:r w:rsidRPr="00A66D6E">
        <w:rPr>
          <w:rFonts w:ascii="Times New Roman" w:hAnsi="Times New Roman" w:cs="Times New Roman"/>
          <w:sz w:val="24"/>
          <w:szCs w:val="24"/>
        </w:rPr>
        <w:t>、</w:t>
      </w:r>
      <w:r w:rsidRPr="00A66D6E">
        <w:rPr>
          <w:rFonts w:ascii="Times New Roman" w:hAnsi="Times New Roman" w:cs="Times New Roman"/>
          <w:sz w:val="24"/>
          <w:szCs w:val="24"/>
        </w:rPr>
        <w:t>POST</w:t>
      </w:r>
      <w:r w:rsidRPr="00A66D6E">
        <w:rPr>
          <w:rFonts w:ascii="Times New Roman" w:hAnsi="Times New Roman" w:cs="Times New Roman"/>
          <w:sz w:val="24"/>
          <w:szCs w:val="24"/>
        </w:rPr>
        <w:t>等。</w:t>
      </w:r>
    </w:p>
    <w:p w14:paraId="66347DBE" w14:textId="77777777" w:rsidR="00214417" w:rsidRPr="00A66D6E" w:rsidRDefault="00214417" w:rsidP="0014478A">
      <w:pPr>
        <w:rPr>
          <w:rFonts w:ascii="Times New Roman" w:hAnsi="Times New Roman" w:cs="Times New Roman"/>
          <w:sz w:val="24"/>
          <w:szCs w:val="24"/>
        </w:rPr>
      </w:pPr>
    </w:p>
    <w:p w14:paraId="06C8BF8A" w14:textId="77777777" w:rsidR="0014478A" w:rsidRPr="00A66D6E" w:rsidRDefault="0014478A" w:rsidP="0014478A">
      <w:pPr>
        <w:rPr>
          <w:rFonts w:ascii="Times New Roman" w:hAnsi="Times New Roman" w:cs="Times New Roman"/>
          <w:sz w:val="24"/>
          <w:szCs w:val="24"/>
        </w:rPr>
      </w:pPr>
      <w:r w:rsidRPr="00A66D6E">
        <w:rPr>
          <w:rFonts w:ascii="Times New Roman" w:hAnsi="Times New Roman" w:cs="Times New Roman"/>
          <w:sz w:val="24"/>
          <w:szCs w:val="24"/>
        </w:rPr>
        <w:t>例如：</w:t>
      </w:r>
      <w:r w:rsidRPr="00A66D6E">
        <w:rPr>
          <w:rFonts w:ascii="Times New Roman" w:hAnsi="Times New Roman" w:cs="Times New Roman"/>
          <w:sz w:val="24"/>
          <w:szCs w:val="24"/>
        </w:rPr>
        <w:t xml:space="preserve">POST api/v1/#{domain}/#{service} </w:t>
      </w:r>
    </w:p>
    <w:p w14:paraId="5E68B89E" w14:textId="77777777" w:rsidR="0014478A" w:rsidRPr="00A66D6E" w:rsidRDefault="0014478A" w:rsidP="0014478A">
      <w:pPr>
        <w:ind w:firstLineChars="250" w:firstLine="600"/>
        <w:rPr>
          <w:rFonts w:ascii="Times New Roman" w:hAnsi="Times New Roman" w:cs="Times New Roman"/>
          <w:sz w:val="24"/>
          <w:szCs w:val="24"/>
        </w:rPr>
      </w:pPr>
      <w:r w:rsidRPr="00A66D6E">
        <w:rPr>
          <w:rFonts w:ascii="Times New Roman" w:hAnsi="Times New Roman" w:cs="Times New Roman"/>
          <w:sz w:val="24"/>
          <w:szCs w:val="24"/>
        </w:rPr>
        <w:t xml:space="preserve"> {  </w:t>
      </w:r>
    </w:p>
    <w:p w14:paraId="727F7B08" w14:textId="77777777" w:rsidR="0014478A" w:rsidRPr="00A66D6E" w:rsidRDefault="0014478A" w:rsidP="0014478A">
      <w:pPr>
        <w:ind w:left="420" w:firstLineChars="250" w:firstLine="600"/>
        <w:rPr>
          <w:rFonts w:ascii="Times New Roman" w:hAnsi="Times New Roman" w:cs="Times New Roman"/>
          <w:sz w:val="24"/>
          <w:szCs w:val="24"/>
        </w:rPr>
      </w:pPr>
      <w:r w:rsidRPr="00A66D6E">
        <w:rPr>
          <w:rFonts w:ascii="Times New Roman" w:hAnsi="Times New Roman" w:cs="Times New Roman"/>
          <w:sz w:val="24"/>
          <w:szCs w:val="24"/>
        </w:rPr>
        <w:t>“param1”: value1,</w:t>
      </w:r>
    </w:p>
    <w:p w14:paraId="1F9FE8DB" w14:textId="77777777" w:rsidR="0014478A" w:rsidRPr="00A66D6E" w:rsidRDefault="0014478A" w:rsidP="0014478A">
      <w:pPr>
        <w:ind w:left="420" w:firstLineChars="250" w:firstLine="600"/>
        <w:rPr>
          <w:rFonts w:ascii="Times New Roman" w:hAnsi="Times New Roman" w:cs="Times New Roman"/>
          <w:sz w:val="24"/>
          <w:szCs w:val="24"/>
        </w:rPr>
      </w:pPr>
      <w:r w:rsidRPr="00A66D6E">
        <w:rPr>
          <w:rFonts w:ascii="Times New Roman" w:hAnsi="Times New Roman" w:cs="Times New Roman"/>
          <w:sz w:val="24"/>
          <w:szCs w:val="24"/>
        </w:rPr>
        <w:t>“param2”: ”value2”,</w:t>
      </w:r>
    </w:p>
    <w:p w14:paraId="54B4D247" w14:textId="77777777" w:rsidR="0014478A" w:rsidRPr="00A66D6E" w:rsidRDefault="0014478A" w:rsidP="0014478A">
      <w:pPr>
        <w:ind w:left="420" w:firstLineChars="300" w:firstLine="720"/>
        <w:rPr>
          <w:rFonts w:ascii="Times New Roman" w:hAnsi="Times New Roman" w:cs="Times New Roman"/>
          <w:sz w:val="24"/>
          <w:szCs w:val="24"/>
        </w:rPr>
      </w:pPr>
      <w:r w:rsidRPr="00A66D6E">
        <w:rPr>
          <w:rFonts w:ascii="Times New Roman" w:hAnsi="Times New Roman" w:cs="Times New Roman"/>
          <w:sz w:val="24"/>
          <w:szCs w:val="24"/>
        </w:rPr>
        <w:t>…</w:t>
      </w:r>
    </w:p>
    <w:p w14:paraId="37F3DAE4" w14:textId="77777777" w:rsidR="0014478A" w:rsidRPr="00A66D6E" w:rsidRDefault="0014478A" w:rsidP="0014478A">
      <w:pPr>
        <w:ind w:firstLineChars="250" w:firstLine="600"/>
        <w:rPr>
          <w:rFonts w:ascii="Times New Roman" w:hAnsi="Times New Roman" w:cs="Times New Roman"/>
          <w:sz w:val="24"/>
          <w:szCs w:val="24"/>
        </w:rPr>
      </w:pPr>
      <w:r w:rsidRPr="00A66D6E">
        <w:rPr>
          <w:rFonts w:ascii="Times New Roman" w:hAnsi="Times New Roman" w:cs="Times New Roman"/>
          <w:sz w:val="24"/>
          <w:szCs w:val="24"/>
        </w:rPr>
        <w:t xml:space="preserve"> }</w:t>
      </w:r>
    </w:p>
    <w:p w14:paraId="2121224A" w14:textId="2E717F5A" w:rsidR="007449D0" w:rsidRPr="00A66D6E" w:rsidRDefault="007449D0" w:rsidP="0013798B">
      <w:pPr>
        <w:pStyle w:val="2"/>
        <w:numPr>
          <w:ilvl w:val="1"/>
          <w:numId w:val="20"/>
        </w:numPr>
        <w:rPr>
          <w:rFonts w:ascii="Times New Roman" w:hAnsi="Times New Roman" w:cs="Times New Roman"/>
        </w:rPr>
      </w:pPr>
      <w:bookmarkStart w:id="125" w:name="_Toc196808035"/>
      <w:r w:rsidRPr="00A66D6E">
        <w:rPr>
          <w:rFonts w:ascii="Times New Roman" w:hAnsi="Times New Roman" w:cs="Times New Roman"/>
        </w:rPr>
        <w:t>响应</w:t>
      </w:r>
      <w:r w:rsidR="009D75D8" w:rsidRPr="00A66D6E">
        <w:rPr>
          <w:rFonts w:ascii="Times New Roman" w:hAnsi="Times New Roman" w:cs="Times New Roman"/>
        </w:rPr>
        <w:t>数据</w:t>
      </w:r>
      <w:r w:rsidRPr="00A66D6E">
        <w:rPr>
          <w:rFonts w:ascii="Times New Roman" w:hAnsi="Times New Roman" w:cs="Times New Roman"/>
        </w:rPr>
        <w:t>格式规范</w:t>
      </w:r>
      <w:bookmarkEnd w:id="125"/>
    </w:p>
    <w:p w14:paraId="5C7B0FC9" w14:textId="6E00C425" w:rsidR="00314498" w:rsidRPr="00A66D6E" w:rsidRDefault="00314498" w:rsidP="003635A6">
      <w:pPr>
        <w:pStyle w:val="aa"/>
        <w:numPr>
          <w:ilvl w:val="0"/>
          <w:numId w:val="26"/>
        </w:numPr>
        <w:ind w:firstLineChars="0"/>
        <w:rPr>
          <w:rFonts w:ascii="Times New Roman" w:hAnsi="Times New Roman" w:cs="Times New Roman"/>
          <w:sz w:val="24"/>
          <w:szCs w:val="24"/>
        </w:rPr>
      </w:pPr>
      <w:r w:rsidRPr="00A66D6E">
        <w:rPr>
          <w:rFonts w:ascii="Times New Roman" w:hAnsi="Times New Roman" w:cs="Times New Roman"/>
          <w:sz w:val="24"/>
          <w:szCs w:val="24"/>
        </w:rPr>
        <w:t>返回格式说明</w:t>
      </w:r>
    </w:p>
    <w:p w14:paraId="2E57811B" w14:textId="19DA8B08" w:rsidR="00314498" w:rsidRPr="00A66D6E" w:rsidRDefault="00314498" w:rsidP="00314498">
      <w:pPr>
        <w:pStyle w:val="aa"/>
        <w:ind w:left="360" w:firstLineChars="0" w:firstLine="0"/>
        <w:rPr>
          <w:rFonts w:ascii="Times New Roman" w:hAnsi="Times New Roman" w:cs="Times New Roman"/>
        </w:rPr>
      </w:pPr>
      <w:r w:rsidRPr="00A66D6E">
        <w:rPr>
          <w:rFonts w:ascii="Times New Roman" w:hAnsi="Times New Roman" w:cs="Times New Roman"/>
        </w:rPr>
        <w:t>--</w:t>
      </w:r>
      <w:r w:rsidRPr="00A66D6E">
        <w:rPr>
          <w:rFonts w:ascii="Times New Roman" w:hAnsi="Times New Roman" w:cs="Times New Roman"/>
        </w:rPr>
        <w:t>状态行（</w:t>
      </w:r>
      <w:r w:rsidRPr="00A66D6E">
        <w:rPr>
          <w:rFonts w:ascii="Times New Roman" w:hAnsi="Times New Roman" w:cs="Times New Roman"/>
        </w:rPr>
        <w:t>status line</w:t>
      </w:r>
      <w:r w:rsidRPr="00A66D6E">
        <w:rPr>
          <w:rFonts w:ascii="Times New Roman" w:hAnsi="Times New Roman" w:cs="Times New Roman"/>
        </w:rPr>
        <w:t>）</w:t>
      </w:r>
    </w:p>
    <w:p w14:paraId="70148274" w14:textId="6730C93A" w:rsidR="00314498" w:rsidRPr="00A66D6E" w:rsidRDefault="00314498" w:rsidP="00314498">
      <w:pPr>
        <w:pStyle w:val="aa"/>
        <w:ind w:left="360" w:firstLineChars="0" w:firstLine="0"/>
        <w:rPr>
          <w:rFonts w:ascii="Times New Roman" w:hAnsi="Times New Roman" w:cs="Times New Roman"/>
        </w:rPr>
      </w:pPr>
      <w:r w:rsidRPr="00A66D6E">
        <w:rPr>
          <w:rFonts w:ascii="Times New Roman" w:hAnsi="Times New Roman" w:cs="Times New Roman"/>
        </w:rPr>
        <w:t>HTTP/1.1 200 OK</w:t>
      </w:r>
    </w:p>
    <w:p w14:paraId="55A4A171" w14:textId="73A29C09" w:rsidR="00314498" w:rsidRPr="00A66D6E" w:rsidRDefault="00314498" w:rsidP="00314498">
      <w:pPr>
        <w:pStyle w:val="aa"/>
        <w:ind w:left="360" w:firstLineChars="0" w:firstLine="0"/>
        <w:rPr>
          <w:rFonts w:ascii="Times New Roman" w:hAnsi="Times New Roman" w:cs="Times New Roman"/>
        </w:rPr>
      </w:pPr>
      <w:r w:rsidRPr="00A66D6E">
        <w:rPr>
          <w:rFonts w:ascii="Times New Roman" w:hAnsi="Times New Roman" w:cs="Times New Roman"/>
        </w:rPr>
        <w:t>--</w:t>
      </w:r>
      <w:r w:rsidRPr="00A66D6E">
        <w:rPr>
          <w:rFonts w:ascii="Times New Roman" w:hAnsi="Times New Roman" w:cs="Times New Roman"/>
        </w:rPr>
        <w:t>响应头（</w:t>
      </w:r>
      <w:r w:rsidRPr="00A66D6E">
        <w:rPr>
          <w:rFonts w:ascii="Times New Roman" w:hAnsi="Times New Roman" w:cs="Times New Roman"/>
        </w:rPr>
        <w:t>Response Header</w:t>
      </w:r>
      <w:r w:rsidRPr="00A66D6E">
        <w:rPr>
          <w:rFonts w:ascii="Times New Roman" w:hAnsi="Times New Roman" w:cs="Times New Roman"/>
        </w:rPr>
        <w:t>）</w:t>
      </w:r>
    </w:p>
    <w:p w14:paraId="1E4D1413"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Access-Control-Allow-Credentials: true</w:t>
      </w:r>
    </w:p>
    <w:p w14:paraId="0E07D16E" w14:textId="315CDE62" w:rsidR="007D3CD7" w:rsidRPr="00A66D6E" w:rsidRDefault="007E5470"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Access-Control-Allow-Headers:</w:t>
      </w:r>
      <w:r w:rsidR="007D3CD7" w:rsidRPr="00A66D6E">
        <w:rPr>
          <w:rFonts w:ascii="Times New Roman" w:hAnsi="Times New Roman" w:cs="Times New Roman"/>
          <w:sz w:val="15"/>
          <w:szCs w:val="24"/>
        </w:rPr>
        <w:t>Content-Length,Date,error_code,X-Content-Type-Options,X-Frame-Options,X-XSS-Protection,Authorization</w:t>
      </w:r>
    </w:p>
    <w:p w14:paraId="5CFA2919"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Access-Control-Allow-Methods: GET,POST,DELETE,OPTIONS</w:t>
      </w:r>
    </w:p>
    <w:p w14:paraId="04079082" w14:textId="431A2005"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 xml:space="preserve">Access-Control-Allow-Origin: </w:t>
      </w:r>
      <w:r w:rsidR="007E5470" w:rsidRPr="00A66D6E">
        <w:rPr>
          <w:rFonts w:ascii="Times New Roman" w:hAnsi="Times New Roman" w:cs="Times New Roman"/>
          <w:b/>
          <w:sz w:val="15"/>
          <w:szCs w:val="24"/>
        </w:rPr>
        <w:t>#{domain}</w:t>
      </w:r>
      <w:r w:rsidR="007E5470" w:rsidRPr="00A66D6E">
        <w:rPr>
          <w:rFonts w:ascii="Times New Roman" w:hAnsi="Times New Roman" w:cs="Times New Roman"/>
          <w:sz w:val="15"/>
          <w:szCs w:val="24"/>
        </w:rPr>
        <w:t>:</w:t>
      </w:r>
      <w:r w:rsidR="007E5470" w:rsidRPr="00A66D6E">
        <w:rPr>
          <w:rFonts w:ascii="Times New Roman" w:hAnsi="Times New Roman" w:cs="Times New Roman"/>
          <w:b/>
          <w:sz w:val="15"/>
          <w:szCs w:val="24"/>
        </w:rPr>
        <w:t>#{port}</w:t>
      </w:r>
    </w:p>
    <w:p w14:paraId="313F7856" w14:textId="4C85587D" w:rsidR="007D3CD7" w:rsidRPr="00A66D6E" w:rsidRDefault="007E5470"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Access-Control-Expose-Headers:</w:t>
      </w:r>
      <w:r w:rsidR="007D3CD7" w:rsidRPr="00A66D6E">
        <w:rPr>
          <w:rFonts w:ascii="Times New Roman" w:hAnsi="Times New Roman" w:cs="Times New Roman"/>
          <w:sz w:val="15"/>
          <w:szCs w:val="24"/>
        </w:rPr>
        <w:t>Content-Length,Date,error_code,X-Content-Type-Options,X-Frame-Options,X-XSS-Protection,Authorization</w:t>
      </w:r>
    </w:p>
    <w:p w14:paraId="6AF83C0E"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Cache-Control: no-cache</w:t>
      </w:r>
    </w:p>
    <w:p w14:paraId="5024C37F"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Connection: Keep-Alive</w:t>
      </w:r>
    </w:p>
    <w:p w14:paraId="2D6CB3E2"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Content-Length: 207</w:t>
      </w:r>
    </w:p>
    <w:p w14:paraId="3E3DA949"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Content-Type: application/json;charset=UTF-8</w:t>
      </w:r>
    </w:p>
    <w:p w14:paraId="5E943A99"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Date: Sat, 29 Aug 2020 08:48:25 GMT</w:t>
      </w:r>
    </w:p>
    <w:p w14:paraId="7798DAB1"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Expires: Thu, 01 Jan 1970 00:00:00 GMT</w:t>
      </w:r>
    </w:p>
    <w:p w14:paraId="3E0AB3B5"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Keep-Alive: timeout=5, max=100</w:t>
      </w:r>
    </w:p>
    <w:p w14:paraId="3B9D06E3"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Pragma: No-cache</w:t>
      </w:r>
    </w:p>
    <w:p w14:paraId="54347CFE" w14:textId="2E1E672D" w:rsidR="003B3561" w:rsidRPr="00A66D6E" w:rsidRDefault="003B3561" w:rsidP="003B3561">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Set-Cookie: token=</w:t>
      </w:r>
      <w:r w:rsidRPr="00A66D6E">
        <w:rPr>
          <w:rFonts w:ascii="Times New Roman" w:hAnsi="Times New Roman" w:cs="Times New Roman"/>
          <w:b/>
          <w:sz w:val="15"/>
          <w:szCs w:val="24"/>
        </w:rPr>
        <w:t>#{token}</w:t>
      </w:r>
      <w:r w:rsidRPr="00A66D6E">
        <w:rPr>
          <w:rFonts w:ascii="Times New Roman" w:hAnsi="Times New Roman" w:cs="Times New Roman"/>
          <w:sz w:val="15"/>
          <w:szCs w:val="24"/>
        </w:rPr>
        <w:t>; Domain=cffex.net; Path=/; HttpOnly</w:t>
      </w:r>
    </w:p>
    <w:p w14:paraId="7CABF9B5" w14:textId="7C37725B" w:rsidR="003B3561" w:rsidRPr="00A66D6E" w:rsidRDefault="003B3561" w:rsidP="003B3561">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Set-Cookie: jwt_token=</w:t>
      </w:r>
      <w:r w:rsidRPr="00A66D6E">
        <w:rPr>
          <w:rFonts w:ascii="Times New Roman" w:hAnsi="Times New Roman" w:cs="Times New Roman"/>
          <w:b/>
          <w:sz w:val="15"/>
          <w:szCs w:val="24"/>
        </w:rPr>
        <w:t>#{jwt_token}</w:t>
      </w:r>
      <w:r w:rsidRPr="00A66D6E">
        <w:rPr>
          <w:rFonts w:ascii="Times New Roman" w:hAnsi="Times New Roman" w:cs="Times New Roman"/>
          <w:sz w:val="15"/>
          <w:szCs w:val="24"/>
        </w:rPr>
        <w:t>; Domain=cffex.net; Path=/</w:t>
      </w:r>
    </w:p>
    <w:p w14:paraId="6C9781FF" w14:textId="28793E60" w:rsidR="003B3561" w:rsidRPr="00A66D6E" w:rsidRDefault="003B3561" w:rsidP="003B3561">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Set-Cookie: XSRF-TOKEN=</w:t>
      </w:r>
      <w:r w:rsidRPr="00A66D6E">
        <w:rPr>
          <w:rFonts w:ascii="Times New Roman" w:hAnsi="Times New Roman" w:cs="Times New Roman"/>
          <w:b/>
          <w:sz w:val="15"/>
          <w:szCs w:val="24"/>
        </w:rPr>
        <w:t>#{XSRF-TOKEN}</w:t>
      </w:r>
      <w:r w:rsidRPr="00A66D6E">
        <w:rPr>
          <w:rFonts w:ascii="Times New Roman" w:hAnsi="Times New Roman" w:cs="Times New Roman"/>
          <w:sz w:val="15"/>
          <w:szCs w:val="24"/>
        </w:rPr>
        <w:t>; Domain=cffex.net; Path=/</w:t>
      </w:r>
    </w:p>
    <w:p w14:paraId="374F8DAB" w14:textId="63E9251B" w:rsidR="003B3561" w:rsidRPr="00A66D6E" w:rsidRDefault="003B3561" w:rsidP="003B3561">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Set-Cookie: user_name=</w:t>
      </w:r>
      <w:r w:rsidRPr="00A66D6E">
        <w:rPr>
          <w:rFonts w:ascii="Times New Roman" w:hAnsi="Times New Roman" w:cs="Times New Roman"/>
          <w:b/>
          <w:sz w:val="15"/>
          <w:szCs w:val="24"/>
        </w:rPr>
        <w:t>#{user_name}</w:t>
      </w:r>
      <w:r w:rsidRPr="00A66D6E">
        <w:rPr>
          <w:rFonts w:ascii="Times New Roman" w:hAnsi="Times New Roman" w:cs="Times New Roman"/>
          <w:sz w:val="15"/>
          <w:szCs w:val="24"/>
        </w:rPr>
        <w:t>; Domain=cffex.net; Path=/</w:t>
      </w:r>
    </w:p>
    <w:p w14:paraId="121E0E08" w14:textId="0F7CD612"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lastRenderedPageBreak/>
        <w:t>Set-Cookie: expire_time=</w:t>
      </w:r>
      <w:r w:rsidR="003B3561" w:rsidRPr="00A66D6E">
        <w:rPr>
          <w:rFonts w:ascii="Times New Roman" w:hAnsi="Times New Roman" w:cs="Times New Roman"/>
          <w:b/>
          <w:sz w:val="15"/>
          <w:szCs w:val="24"/>
        </w:rPr>
        <w:t>#{expire_time}</w:t>
      </w:r>
      <w:r w:rsidRPr="00A66D6E">
        <w:rPr>
          <w:rFonts w:ascii="Times New Roman" w:hAnsi="Times New Roman" w:cs="Times New Roman"/>
          <w:sz w:val="15"/>
          <w:szCs w:val="24"/>
        </w:rPr>
        <w:t>; Domain=cffex.net; Path=/</w:t>
      </w:r>
    </w:p>
    <w:p w14:paraId="260CFB09" w14:textId="66CE71A4"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 xml:space="preserve">Span-Context: </w:t>
      </w:r>
      <w:r w:rsidR="003B3561" w:rsidRPr="00A66D6E">
        <w:rPr>
          <w:rFonts w:ascii="Times New Roman" w:hAnsi="Times New Roman" w:cs="Times New Roman"/>
          <w:b/>
          <w:sz w:val="15"/>
          <w:szCs w:val="24"/>
        </w:rPr>
        <w:t>#{Span-Context}</w:t>
      </w:r>
    </w:p>
    <w:p w14:paraId="5B074F9A"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X-Content-Type-Options: nosiff</w:t>
      </w:r>
    </w:p>
    <w:p w14:paraId="42859DCA" w14:textId="77777777"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X-Frame-Options: SAMEORIGIN</w:t>
      </w:r>
    </w:p>
    <w:p w14:paraId="388094C8" w14:textId="1B0315DE" w:rsidR="007D3CD7" w:rsidRPr="00A66D6E" w:rsidRDefault="007D3CD7"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X-XSS-Protection: 1;mode=block</w:t>
      </w:r>
    </w:p>
    <w:p w14:paraId="1E5FC586" w14:textId="7E0C0853" w:rsidR="008D720F" w:rsidRPr="00A66D6E" w:rsidRDefault="008D720F" w:rsidP="007D3CD7">
      <w:pPr>
        <w:pStyle w:val="aa"/>
        <w:ind w:left="360" w:firstLine="300"/>
        <w:rPr>
          <w:rFonts w:ascii="Times New Roman" w:hAnsi="Times New Roman" w:cs="Times New Roman"/>
          <w:sz w:val="15"/>
          <w:szCs w:val="24"/>
        </w:rPr>
      </w:pPr>
      <w:r w:rsidRPr="00A66D6E">
        <w:rPr>
          <w:rFonts w:ascii="Times New Roman" w:hAnsi="Times New Roman" w:cs="Times New Roman"/>
          <w:sz w:val="15"/>
          <w:szCs w:val="24"/>
        </w:rPr>
        <w:t>其中</w:t>
      </w:r>
      <w:r w:rsidRPr="00A66D6E">
        <w:rPr>
          <w:rFonts w:ascii="Times New Roman" w:hAnsi="Times New Roman" w:cs="Times New Roman"/>
          <w:sz w:val="15"/>
          <w:szCs w:val="24"/>
        </w:rPr>
        <w:t>user_name</w:t>
      </w:r>
      <w:r w:rsidRPr="00A66D6E">
        <w:rPr>
          <w:rFonts w:ascii="Times New Roman" w:hAnsi="Times New Roman" w:cs="Times New Roman"/>
          <w:sz w:val="15"/>
          <w:szCs w:val="24"/>
        </w:rPr>
        <w:t>、</w:t>
      </w:r>
      <w:r w:rsidRPr="00A66D6E">
        <w:rPr>
          <w:rFonts w:ascii="Times New Roman" w:hAnsi="Times New Roman" w:cs="Times New Roman"/>
          <w:sz w:val="15"/>
          <w:szCs w:val="24"/>
        </w:rPr>
        <w:t>jwt_token</w:t>
      </w:r>
      <w:r w:rsidRPr="00A66D6E">
        <w:rPr>
          <w:rFonts w:ascii="Times New Roman" w:hAnsi="Times New Roman" w:cs="Times New Roman"/>
          <w:sz w:val="15"/>
          <w:szCs w:val="24"/>
        </w:rPr>
        <w:t>、</w:t>
      </w:r>
      <w:r w:rsidRPr="00A66D6E">
        <w:rPr>
          <w:rFonts w:ascii="Times New Roman" w:hAnsi="Times New Roman" w:cs="Times New Roman"/>
          <w:sz w:val="15"/>
          <w:szCs w:val="24"/>
        </w:rPr>
        <w:t>token</w:t>
      </w:r>
      <w:r w:rsidRPr="00A66D6E">
        <w:rPr>
          <w:rFonts w:ascii="Times New Roman" w:hAnsi="Times New Roman" w:cs="Times New Roman"/>
          <w:sz w:val="15"/>
          <w:szCs w:val="24"/>
        </w:rPr>
        <w:t>、</w:t>
      </w:r>
      <w:r w:rsidRPr="00A66D6E">
        <w:rPr>
          <w:rFonts w:ascii="Times New Roman" w:hAnsi="Times New Roman" w:cs="Times New Roman"/>
          <w:sz w:val="15"/>
          <w:szCs w:val="24"/>
        </w:rPr>
        <w:t>XSRF-TOKEN</w:t>
      </w:r>
      <w:r w:rsidR="00D26B8A" w:rsidRPr="00A66D6E">
        <w:rPr>
          <w:rFonts w:ascii="Times New Roman" w:hAnsi="Times New Roman" w:cs="Times New Roman"/>
          <w:sz w:val="15"/>
          <w:szCs w:val="24"/>
        </w:rPr>
        <w:t>仅</w:t>
      </w:r>
      <w:r w:rsidRPr="00A66D6E">
        <w:rPr>
          <w:rFonts w:ascii="Times New Roman" w:hAnsi="Times New Roman" w:cs="Times New Roman"/>
          <w:sz w:val="15"/>
          <w:szCs w:val="24"/>
        </w:rPr>
        <w:t>登录时返回</w:t>
      </w:r>
      <w:r w:rsidR="00421A7E" w:rsidRPr="00A66D6E">
        <w:rPr>
          <w:rFonts w:ascii="Times New Roman" w:hAnsi="Times New Roman" w:cs="Times New Roman"/>
          <w:sz w:val="15"/>
          <w:szCs w:val="24"/>
        </w:rPr>
        <w:t>。</w:t>
      </w:r>
    </w:p>
    <w:p w14:paraId="0E9654ED" w14:textId="3BA8E4AF" w:rsidR="00E17140" w:rsidRPr="00A66D6E" w:rsidRDefault="00314498" w:rsidP="00314498">
      <w:pPr>
        <w:spacing w:line="360" w:lineRule="auto"/>
        <w:rPr>
          <w:rFonts w:ascii="Times New Roman" w:hAnsi="Times New Roman" w:cs="Times New Roman"/>
          <w:sz w:val="24"/>
          <w:szCs w:val="24"/>
        </w:rPr>
      </w:pPr>
      <w:r w:rsidRPr="00A66D6E">
        <w:rPr>
          <w:rFonts w:ascii="Times New Roman" w:hAnsi="Times New Roman" w:cs="Times New Roman"/>
          <w:sz w:val="24"/>
          <w:szCs w:val="24"/>
        </w:rPr>
        <w:t>2</w:t>
      </w:r>
      <w:r w:rsidRPr="00A66D6E">
        <w:rPr>
          <w:rFonts w:ascii="Times New Roman" w:hAnsi="Times New Roman" w:cs="Times New Roman"/>
          <w:sz w:val="24"/>
          <w:szCs w:val="24"/>
        </w:rPr>
        <w:t>、</w:t>
      </w:r>
      <w:r w:rsidR="001B7B7C" w:rsidRPr="00A66D6E">
        <w:rPr>
          <w:rFonts w:ascii="Times New Roman" w:hAnsi="Times New Roman" w:cs="Times New Roman"/>
          <w:sz w:val="24"/>
          <w:szCs w:val="24"/>
        </w:rPr>
        <w:t>返回</w:t>
      </w:r>
      <w:r w:rsidR="001B7B7C" w:rsidRPr="00A66D6E">
        <w:rPr>
          <w:rFonts w:ascii="Times New Roman" w:hAnsi="Times New Roman" w:cs="Times New Roman"/>
          <w:sz w:val="24"/>
          <w:szCs w:val="24"/>
        </w:rPr>
        <w:t>HTTP</w:t>
      </w:r>
      <w:r w:rsidR="001B7B7C" w:rsidRPr="00A66D6E">
        <w:rPr>
          <w:rFonts w:ascii="Times New Roman" w:hAnsi="Times New Roman" w:cs="Times New Roman"/>
          <w:sz w:val="24"/>
          <w:szCs w:val="24"/>
        </w:rPr>
        <w:t>状态码</w:t>
      </w:r>
      <w:r w:rsidR="00E17140" w:rsidRPr="00A66D6E">
        <w:rPr>
          <w:rFonts w:ascii="Times New Roman" w:hAnsi="Times New Roman" w:cs="Times New Roman"/>
          <w:sz w:val="24"/>
          <w:szCs w:val="24"/>
        </w:rPr>
        <w:t>如下表所示</w:t>
      </w:r>
      <w:r w:rsidR="00B770D3" w:rsidRPr="00A66D6E">
        <w:rPr>
          <w:rFonts w:ascii="Times New Roman" w:hAnsi="Times New Roman" w:cs="Times New Roman"/>
          <w:sz w:val="24"/>
          <w:szCs w:val="24"/>
        </w:rPr>
        <w:t>:</w:t>
      </w:r>
    </w:p>
    <w:tbl>
      <w:tblPr>
        <w:tblStyle w:val="a4"/>
        <w:tblW w:w="0" w:type="auto"/>
        <w:tblInd w:w="360" w:type="dxa"/>
        <w:tblLook w:val="04A0" w:firstRow="1" w:lastRow="0" w:firstColumn="1" w:lastColumn="0" w:noHBand="0" w:noVBand="1"/>
      </w:tblPr>
      <w:tblGrid>
        <w:gridCol w:w="2470"/>
        <w:gridCol w:w="2835"/>
      </w:tblGrid>
      <w:tr w:rsidR="00E17140" w:rsidRPr="00A66D6E" w14:paraId="1DE2A35F" w14:textId="77777777" w:rsidTr="00A85B26">
        <w:tc>
          <w:tcPr>
            <w:tcW w:w="2470" w:type="dxa"/>
          </w:tcPr>
          <w:p w14:paraId="65A233E6" w14:textId="3759E651"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200</w:t>
            </w:r>
          </w:p>
        </w:tc>
        <w:tc>
          <w:tcPr>
            <w:tcW w:w="2835" w:type="dxa"/>
          </w:tcPr>
          <w:p w14:paraId="1AADF026" w14:textId="76B19579"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返回成功</w:t>
            </w:r>
          </w:p>
        </w:tc>
      </w:tr>
      <w:tr w:rsidR="00E17140" w:rsidRPr="00A66D6E" w14:paraId="469D4C20" w14:textId="77777777" w:rsidTr="00A85B26">
        <w:tc>
          <w:tcPr>
            <w:tcW w:w="2470" w:type="dxa"/>
            <w:vAlign w:val="center"/>
          </w:tcPr>
          <w:p w14:paraId="1AA22484" w14:textId="09349AA0"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302</w:t>
            </w:r>
          </w:p>
        </w:tc>
        <w:tc>
          <w:tcPr>
            <w:tcW w:w="2835" w:type="dxa"/>
            <w:vAlign w:val="center"/>
          </w:tcPr>
          <w:p w14:paraId="595FADD9" w14:textId="6F74EF2D"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重定向错误</w:t>
            </w:r>
          </w:p>
        </w:tc>
      </w:tr>
      <w:tr w:rsidR="00E17140" w:rsidRPr="00A66D6E" w14:paraId="01E33952" w14:textId="77777777" w:rsidTr="00A85B26">
        <w:tc>
          <w:tcPr>
            <w:tcW w:w="2470" w:type="dxa"/>
            <w:vAlign w:val="center"/>
          </w:tcPr>
          <w:p w14:paraId="1B7E4FDA" w14:textId="62204637"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400</w:t>
            </w:r>
          </w:p>
        </w:tc>
        <w:tc>
          <w:tcPr>
            <w:tcW w:w="2835" w:type="dxa"/>
            <w:vAlign w:val="center"/>
          </w:tcPr>
          <w:p w14:paraId="57CA2B12" w14:textId="0876D7F4"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错误的请求</w:t>
            </w:r>
          </w:p>
        </w:tc>
      </w:tr>
      <w:tr w:rsidR="00E17140" w:rsidRPr="00A66D6E" w14:paraId="0BE63935" w14:textId="77777777" w:rsidTr="00A85B26">
        <w:tc>
          <w:tcPr>
            <w:tcW w:w="2470" w:type="dxa"/>
            <w:vAlign w:val="center"/>
          </w:tcPr>
          <w:p w14:paraId="051AA1DC" w14:textId="2EA5FF8C"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401</w:t>
            </w:r>
          </w:p>
        </w:tc>
        <w:tc>
          <w:tcPr>
            <w:tcW w:w="2835" w:type="dxa"/>
            <w:vAlign w:val="center"/>
          </w:tcPr>
          <w:p w14:paraId="69C028B3" w14:textId="10D37896"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请求没有权限</w:t>
            </w:r>
          </w:p>
        </w:tc>
      </w:tr>
      <w:tr w:rsidR="00E17140" w:rsidRPr="00A66D6E" w14:paraId="2B79EDF7" w14:textId="77777777" w:rsidTr="00A85B26">
        <w:tc>
          <w:tcPr>
            <w:tcW w:w="2470" w:type="dxa"/>
            <w:vAlign w:val="center"/>
          </w:tcPr>
          <w:p w14:paraId="1A2D56CF" w14:textId="65FE53B0"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403</w:t>
            </w:r>
          </w:p>
        </w:tc>
        <w:tc>
          <w:tcPr>
            <w:tcW w:w="2835" w:type="dxa"/>
            <w:vAlign w:val="center"/>
          </w:tcPr>
          <w:p w14:paraId="586811A6" w14:textId="36C9B101"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禁止的请求</w:t>
            </w:r>
          </w:p>
        </w:tc>
      </w:tr>
      <w:tr w:rsidR="00E17140" w:rsidRPr="00A66D6E" w14:paraId="331B7A00" w14:textId="77777777" w:rsidTr="00A85B26">
        <w:tc>
          <w:tcPr>
            <w:tcW w:w="2470" w:type="dxa"/>
            <w:vAlign w:val="center"/>
          </w:tcPr>
          <w:p w14:paraId="490A87C9" w14:textId="40241908"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404</w:t>
            </w:r>
          </w:p>
        </w:tc>
        <w:tc>
          <w:tcPr>
            <w:tcW w:w="2835" w:type="dxa"/>
            <w:vAlign w:val="center"/>
          </w:tcPr>
          <w:p w14:paraId="340807AE" w14:textId="35E8D588"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请求资源找不到</w:t>
            </w:r>
          </w:p>
        </w:tc>
      </w:tr>
      <w:tr w:rsidR="00E17140" w:rsidRPr="00A66D6E" w14:paraId="57C329C6" w14:textId="77777777" w:rsidTr="00A85B26">
        <w:tc>
          <w:tcPr>
            <w:tcW w:w="2470" w:type="dxa"/>
            <w:vAlign w:val="center"/>
          </w:tcPr>
          <w:p w14:paraId="7FAADC57" w14:textId="08909359"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500</w:t>
            </w:r>
          </w:p>
        </w:tc>
        <w:tc>
          <w:tcPr>
            <w:tcW w:w="2835" w:type="dxa"/>
            <w:vAlign w:val="center"/>
          </w:tcPr>
          <w:p w14:paraId="58D3FDF9" w14:textId="50558544"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服务器端错误</w:t>
            </w:r>
          </w:p>
        </w:tc>
      </w:tr>
      <w:tr w:rsidR="00E17140" w:rsidRPr="00A66D6E" w14:paraId="4921F8FD" w14:textId="77777777" w:rsidTr="00A85B26">
        <w:tc>
          <w:tcPr>
            <w:tcW w:w="2470" w:type="dxa"/>
            <w:vAlign w:val="center"/>
          </w:tcPr>
          <w:p w14:paraId="7526757B" w14:textId="73CAE953"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503</w:t>
            </w:r>
          </w:p>
        </w:tc>
        <w:tc>
          <w:tcPr>
            <w:tcW w:w="2835" w:type="dxa"/>
            <w:vAlign w:val="center"/>
          </w:tcPr>
          <w:p w14:paraId="5F75E6BE" w14:textId="4F3036B8" w:rsidR="00E17140" w:rsidRPr="00A66D6E" w:rsidRDefault="00E17140" w:rsidP="00A85B26">
            <w:pPr>
              <w:pStyle w:val="aa"/>
              <w:ind w:firstLineChars="0" w:firstLine="0"/>
              <w:rPr>
                <w:rFonts w:ascii="Times New Roman" w:hAnsi="Times New Roman" w:cs="Times New Roman"/>
                <w:sz w:val="22"/>
              </w:rPr>
            </w:pPr>
            <w:r w:rsidRPr="00A66D6E">
              <w:rPr>
                <w:rFonts w:ascii="Times New Roman" w:hAnsi="Times New Roman" w:cs="Times New Roman"/>
                <w:sz w:val="22"/>
              </w:rPr>
              <w:t>服务不可达</w:t>
            </w:r>
          </w:p>
        </w:tc>
      </w:tr>
    </w:tbl>
    <w:p w14:paraId="2FE00D27" w14:textId="66ED77C0" w:rsidR="001B7B7C" w:rsidRPr="00A66D6E" w:rsidRDefault="00314498" w:rsidP="001B7B7C">
      <w:pPr>
        <w:spacing w:line="360" w:lineRule="auto"/>
        <w:rPr>
          <w:rFonts w:ascii="Times New Roman" w:hAnsi="Times New Roman" w:cs="Times New Roman"/>
          <w:sz w:val="24"/>
          <w:szCs w:val="24"/>
        </w:rPr>
      </w:pPr>
      <w:r w:rsidRPr="00A66D6E">
        <w:rPr>
          <w:rFonts w:ascii="Times New Roman" w:hAnsi="Times New Roman" w:cs="Times New Roman"/>
          <w:sz w:val="24"/>
          <w:szCs w:val="24"/>
        </w:rPr>
        <w:t>3</w:t>
      </w:r>
      <w:r w:rsidR="001B7B7C" w:rsidRPr="00A66D6E">
        <w:rPr>
          <w:rFonts w:ascii="Times New Roman" w:hAnsi="Times New Roman" w:cs="Times New Roman"/>
          <w:sz w:val="24"/>
          <w:szCs w:val="24"/>
        </w:rPr>
        <w:t>、响应数据使用</w:t>
      </w:r>
      <w:r w:rsidR="001B7B7C" w:rsidRPr="00A66D6E">
        <w:rPr>
          <w:rFonts w:ascii="Times New Roman" w:hAnsi="Times New Roman" w:cs="Times New Roman"/>
          <w:sz w:val="24"/>
          <w:szCs w:val="24"/>
        </w:rPr>
        <w:t>json</w:t>
      </w:r>
      <w:r w:rsidR="001B7B7C" w:rsidRPr="00A66D6E">
        <w:rPr>
          <w:rFonts w:ascii="Times New Roman" w:hAnsi="Times New Roman" w:cs="Times New Roman"/>
          <w:sz w:val="24"/>
          <w:szCs w:val="24"/>
        </w:rPr>
        <w:t>字符串，采用</w:t>
      </w:r>
      <w:r w:rsidR="001B7B7C" w:rsidRPr="00A66D6E">
        <w:rPr>
          <w:rFonts w:ascii="Times New Roman" w:hAnsi="Times New Roman" w:cs="Times New Roman"/>
          <w:sz w:val="24"/>
          <w:szCs w:val="24"/>
        </w:rPr>
        <w:t>UTF-8</w:t>
      </w:r>
      <w:r w:rsidR="001B7B7C" w:rsidRPr="00A66D6E">
        <w:rPr>
          <w:rFonts w:ascii="Times New Roman" w:hAnsi="Times New Roman" w:cs="Times New Roman"/>
          <w:sz w:val="24"/>
          <w:szCs w:val="24"/>
        </w:rPr>
        <w:t>的编码格式</w:t>
      </w:r>
    </w:p>
    <w:p w14:paraId="003C323A" w14:textId="77777777" w:rsidR="001B7B7C" w:rsidRPr="00A66D6E" w:rsidRDefault="001B7B7C" w:rsidP="001B7B7C">
      <w:pPr>
        <w:rPr>
          <w:rFonts w:ascii="Times New Roman" w:hAnsi="Times New Roman" w:cs="Times New Roman"/>
          <w:sz w:val="24"/>
          <w:szCs w:val="24"/>
        </w:rPr>
      </w:pPr>
    </w:p>
    <w:p w14:paraId="41655BA6"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例如：</w:t>
      </w:r>
    </w:p>
    <w:p w14:paraId="6879B7E8"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HTTP/1.1 200 OK</w:t>
      </w:r>
    </w:p>
    <w:p w14:paraId="20913FDC"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Content-Type: application/json;charset=utf-8</w:t>
      </w:r>
    </w:p>
    <w:p w14:paraId="7F4BA912" w14:textId="4E171A62"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w:t>
      </w:r>
      <w:r w:rsidR="005B23B2" w:rsidRPr="00A66D6E">
        <w:rPr>
          <w:rFonts w:ascii="Times New Roman" w:hAnsi="Times New Roman" w:cs="Times New Roman"/>
          <w:sz w:val="24"/>
          <w:szCs w:val="24"/>
        </w:rPr>
        <w:t>…</w:t>
      </w:r>
    </w:p>
    <w:p w14:paraId="675C10CB" w14:textId="77777777" w:rsidR="005B23B2" w:rsidRPr="00A66D6E" w:rsidRDefault="005B23B2" w:rsidP="001B7B7C">
      <w:pPr>
        <w:rPr>
          <w:rFonts w:ascii="Times New Roman" w:hAnsi="Times New Roman" w:cs="Times New Roman"/>
          <w:sz w:val="24"/>
          <w:szCs w:val="24"/>
        </w:rPr>
      </w:pPr>
    </w:p>
    <w:p w14:paraId="14A202B1"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w:t>
      </w:r>
    </w:p>
    <w:p w14:paraId="264DEA30"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ab/>
        <w:t>“result1”: value1,</w:t>
      </w:r>
    </w:p>
    <w:p w14:paraId="161DFB85"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ab/>
        <w:t>“result2”: value2</w:t>
      </w:r>
    </w:p>
    <w:p w14:paraId="1746ED1E"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ab/>
        <w:t>…</w:t>
      </w:r>
    </w:p>
    <w:p w14:paraId="17035C89" w14:textId="77777777" w:rsidR="001B7B7C" w:rsidRPr="00A66D6E" w:rsidRDefault="001B7B7C" w:rsidP="001B7B7C">
      <w:pPr>
        <w:rPr>
          <w:rFonts w:ascii="Times New Roman" w:hAnsi="Times New Roman" w:cs="Times New Roman"/>
          <w:sz w:val="24"/>
          <w:szCs w:val="24"/>
        </w:rPr>
      </w:pPr>
      <w:r w:rsidRPr="00A66D6E">
        <w:rPr>
          <w:rFonts w:ascii="Times New Roman" w:hAnsi="Times New Roman" w:cs="Times New Roman"/>
          <w:sz w:val="24"/>
          <w:szCs w:val="24"/>
        </w:rPr>
        <w:t>}</w:t>
      </w:r>
    </w:p>
    <w:p w14:paraId="0064ADCB" w14:textId="77777777" w:rsidR="00407D04" w:rsidRPr="00A66D6E" w:rsidRDefault="00B209D9" w:rsidP="00407D04">
      <w:pPr>
        <w:spacing w:line="360" w:lineRule="auto"/>
        <w:rPr>
          <w:rFonts w:ascii="Times New Roman" w:hAnsi="Times New Roman" w:cs="Times New Roman"/>
          <w:b/>
          <w:sz w:val="24"/>
          <w:szCs w:val="24"/>
        </w:rPr>
      </w:pPr>
      <w:r w:rsidRPr="00A66D6E">
        <w:rPr>
          <w:rFonts w:ascii="Times New Roman" w:hAnsi="Times New Roman" w:cs="Times New Roman"/>
          <w:b/>
          <w:noProof/>
        </w:rPr>
        <mc:AlternateContent>
          <mc:Choice Requires="wps">
            <w:drawing>
              <wp:anchor distT="45720" distB="45720" distL="114300" distR="114300" simplePos="0" relativeHeight="251649536" behindDoc="0" locked="0" layoutInCell="1" allowOverlap="1" wp14:anchorId="78B72A78" wp14:editId="25E53302">
                <wp:simplePos x="0" y="0"/>
                <wp:positionH relativeFrom="column">
                  <wp:posOffset>0</wp:posOffset>
                </wp:positionH>
                <wp:positionV relativeFrom="paragraph">
                  <wp:posOffset>363220</wp:posOffset>
                </wp:positionV>
                <wp:extent cx="5253990" cy="1404620"/>
                <wp:effectExtent l="0" t="0" r="22860" b="13970"/>
                <wp:wrapTopAndBottom/>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4B006A2"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w:t>
                            </w:r>
                          </w:p>
                          <w:p w14:paraId="4FFB6398" w14:textId="77777777" w:rsidR="00967674" w:rsidRPr="00123A60" w:rsidRDefault="00967674" w:rsidP="008B7F0D">
                            <w:pPr>
                              <w:ind w:firstLine="420"/>
                              <w:rPr>
                                <w:rFonts w:ascii="Times New Roman" w:hAnsi="Times New Roman" w:cs="Times New Roman"/>
                              </w:rPr>
                            </w:pPr>
                            <w:r w:rsidRPr="00123A60">
                              <w:rPr>
                                <w:rFonts w:ascii="Times New Roman" w:hAnsi="Times New Roman" w:cs="Times New Roman"/>
                              </w:rPr>
                              <w:t>"errorCode":"0",</w:t>
                            </w:r>
                          </w:p>
                          <w:p w14:paraId="7A28A9E3" w14:textId="77777777" w:rsidR="00967674" w:rsidRPr="00123A60" w:rsidRDefault="00967674" w:rsidP="008B7F0D">
                            <w:pPr>
                              <w:ind w:firstLine="420"/>
                              <w:rPr>
                                <w:rFonts w:ascii="Times New Roman" w:hAnsi="Times New Roman" w:cs="Times New Roman"/>
                              </w:rPr>
                            </w:pPr>
                            <w:r w:rsidRPr="00123A60">
                              <w:rPr>
                                <w:rFonts w:ascii="Times New Roman" w:hAnsi="Times New Roman" w:cs="Times New Roman"/>
                              </w:rPr>
                              <w:t>"data":[</w:t>
                            </w:r>
                          </w:p>
                          <w:p w14:paraId="050A6A58"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ab/>
                            </w:r>
                            <w:r w:rsidRPr="00123A60">
                              <w:rPr>
                                <w:rFonts w:ascii="Times New Roman" w:hAnsi="Times New Roman" w:cs="Times New Roman"/>
                              </w:rPr>
                              <w:tab/>
                              <w:t>{</w:t>
                            </w:r>
                          </w:p>
                          <w:p w14:paraId="7B9E75A0"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ab/>
                            </w:r>
                            <w:r w:rsidRPr="00123A60">
                              <w:rPr>
                                <w:rFonts w:ascii="Times New Roman" w:hAnsi="Times New Roman" w:cs="Times New Roman"/>
                              </w:rPr>
                              <w:tab/>
                              <w:t>"tradingDay": "20160121",</w:t>
                            </w:r>
                          </w:p>
                          <w:p w14:paraId="09137C28"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"productId": "HO",</w:t>
                            </w:r>
                          </w:p>
                          <w:p w14:paraId="4B8EB5EA"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"underlyingId": "000016",</w:t>
                            </w:r>
                          </w:p>
                          <w:p w14:paraId="3CE5B25E"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"underlyingClosePrice": 2120.2,</w:t>
                            </w:r>
                          </w:p>
                          <w:p w14:paraId="52F88A40"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"underlyingClosePriceType": 1</w:t>
                            </w:r>
                          </w:p>
                          <w:p w14:paraId="23DCABBE" w14:textId="77777777" w:rsidR="00967674" w:rsidRPr="00123A60" w:rsidRDefault="00967674" w:rsidP="00092977">
                            <w:pPr>
                              <w:rPr>
                                <w:rFonts w:ascii="Times New Roman" w:hAnsi="Times New Roman" w:cs="Times New Roman"/>
                              </w:rPr>
                            </w:pPr>
                            <w:r w:rsidRPr="00123A60">
                              <w:rPr>
                                <w:rFonts w:ascii="Times New Roman" w:hAnsi="Times New Roman" w:cs="Times New Roman"/>
                              </w:rPr>
                              <w:tab/>
                            </w:r>
                            <w:r w:rsidRPr="00123A60">
                              <w:rPr>
                                <w:rFonts w:ascii="Times New Roman" w:hAnsi="Times New Roman" w:cs="Times New Roman"/>
                              </w:rPr>
                              <w:tab/>
                              <w:t>},</w:t>
                            </w:r>
                          </w:p>
                          <w:p w14:paraId="63B5607A"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ab/>
                              <w:t>... ...</w:t>
                            </w:r>
                          </w:p>
                          <w:p w14:paraId="40431AF6"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ab/>
                              <w:t>]</w:t>
                            </w:r>
                          </w:p>
                          <w:p w14:paraId="696E25C2"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B72A78" id="_x0000_t202" coordsize="21600,21600" o:spt="202" path="m,l,21600r21600,l21600,xe">
                <v:stroke joinstyle="miter"/>
                <v:path gradientshapeok="t" o:connecttype="rect"/>
              </v:shapetype>
              <v:shape id="文本框 2" o:spid="_x0000_s1026" type="#_x0000_t202" style="position:absolute;left:0;text-align:left;margin-left:0;margin-top:28.6pt;width:413.7pt;height:110.6pt;z-index:2516495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" fillcolor="#d8d8d8 [2732]">
                <v:textbox style="mso-fit-shape-to-text:t">
                  <w:txbxContent>
                    <w:p w14:paraId="64B006A2"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w:t>
                      </w:r>
                    </w:p>
                    <w:p w14:paraId="4FFB6398" w14:textId="77777777" w:rsidR="00967674" w:rsidRPr="00123A60" w:rsidRDefault="00967674" w:rsidP="008B7F0D">
                      <w:pPr>
                        <w:ind w:firstLine="420"/>
                        <w:rPr>
                          <w:rFonts w:ascii="Times New Roman" w:hAnsi="Times New Roman" w:cs="Times New Roman"/>
                        </w:rPr>
                      </w:pPr>
                      <w:r w:rsidRPr="00123A60">
                        <w:rPr>
                          <w:rFonts w:ascii="Times New Roman" w:hAnsi="Times New Roman" w:cs="Times New Roman"/>
                        </w:rPr>
                        <w:t>"</w:t>
                      </w:r>
                      <w:proofErr w:type="gramStart"/>
                      <w:r w:rsidRPr="00123A60">
                        <w:rPr>
                          <w:rFonts w:ascii="Times New Roman" w:hAnsi="Times New Roman" w:cs="Times New Roman"/>
                        </w:rPr>
                        <w:t>errorCode</w:t>
                      </w:r>
                      <w:proofErr w:type="gramEnd"/>
                      <w:r w:rsidRPr="00123A60">
                        <w:rPr>
                          <w:rFonts w:ascii="Times New Roman" w:hAnsi="Times New Roman" w:cs="Times New Roman"/>
                        </w:rPr>
                        <w:t>":"0",</w:t>
                      </w:r>
                    </w:p>
                    <w:p w14:paraId="7A28A9E3" w14:textId="77777777" w:rsidR="00967674" w:rsidRPr="00123A60" w:rsidRDefault="00967674" w:rsidP="008B7F0D">
                      <w:pPr>
                        <w:ind w:firstLine="420"/>
                        <w:rPr>
                          <w:rFonts w:ascii="Times New Roman" w:hAnsi="Times New Roman" w:cs="Times New Roman"/>
                        </w:rPr>
                      </w:pPr>
                      <w:r w:rsidRPr="00123A60">
                        <w:rPr>
                          <w:rFonts w:ascii="Times New Roman" w:hAnsi="Times New Roman" w:cs="Times New Roman"/>
                        </w:rPr>
                        <w:t>"</w:t>
                      </w:r>
                      <w:proofErr w:type="gramStart"/>
                      <w:r w:rsidRPr="00123A60">
                        <w:rPr>
                          <w:rFonts w:ascii="Times New Roman" w:hAnsi="Times New Roman" w:cs="Times New Roman"/>
                        </w:rPr>
                        <w:t>data</w:t>
                      </w:r>
                      <w:proofErr w:type="gramEnd"/>
                      <w:r w:rsidRPr="00123A60">
                        <w:rPr>
                          <w:rFonts w:ascii="Times New Roman" w:hAnsi="Times New Roman" w:cs="Times New Roman"/>
                        </w:rPr>
                        <w:t>":[</w:t>
                      </w:r>
                    </w:p>
                    <w:p w14:paraId="050A6A58"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ab/>
                      </w:r>
                      <w:r w:rsidRPr="00123A60">
                        <w:rPr>
                          <w:rFonts w:ascii="Times New Roman" w:hAnsi="Times New Roman" w:cs="Times New Roman"/>
                        </w:rPr>
                        <w:tab/>
                        <w:t>{</w:t>
                      </w:r>
                    </w:p>
                    <w:p w14:paraId="7B9E75A0"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ab/>
                      </w:r>
                      <w:r w:rsidRPr="00123A60">
                        <w:rPr>
                          <w:rFonts w:ascii="Times New Roman" w:hAnsi="Times New Roman" w:cs="Times New Roman"/>
                        </w:rPr>
                        <w:tab/>
                        <w:t>"</w:t>
                      </w:r>
                      <w:proofErr w:type="gramStart"/>
                      <w:r w:rsidRPr="00123A60">
                        <w:rPr>
                          <w:rFonts w:ascii="Times New Roman" w:hAnsi="Times New Roman" w:cs="Times New Roman"/>
                        </w:rPr>
                        <w:t>tradingDay</w:t>
                      </w:r>
                      <w:proofErr w:type="gramEnd"/>
                      <w:r w:rsidRPr="00123A60">
                        <w:rPr>
                          <w:rFonts w:ascii="Times New Roman" w:hAnsi="Times New Roman" w:cs="Times New Roman"/>
                        </w:rPr>
                        <w:t>": "20160121",</w:t>
                      </w:r>
                    </w:p>
                    <w:p w14:paraId="09137C28"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w:t>
                      </w:r>
                      <w:proofErr w:type="gramStart"/>
                      <w:r w:rsidRPr="00123A60">
                        <w:rPr>
                          <w:rFonts w:ascii="Times New Roman" w:hAnsi="Times New Roman" w:cs="Times New Roman"/>
                        </w:rPr>
                        <w:t>productId</w:t>
                      </w:r>
                      <w:proofErr w:type="gramEnd"/>
                      <w:r w:rsidRPr="00123A60">
                        <w:rPr>
                          <w:rFonts w:ascii="Times New Roman" w:hAnsi="Times New Roman" w:cs="Times New Roman"/>
                        </w:rPr>
                        <w:t>": "HO",</w:t>
                      </w:r>
                    </w:p>
                    <w:p w14:paraId="4B8EB5EA"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w:t>
                      </w:r>
                      <w:proofErr w:type="gramStart"/>
                      <w:r w:rsidRPr="00123A60">
                        <w:rPr>
                          <w:rFonts w:ascii="Times New Roman" w:hAnsi="Times New Roman" w:cs="Times New Roman"/>
                        </w:rPr>
                        <w:t>underlyingId</w:t>
                      </w:r>
                      <w:proofErr w:type="gramEnd"/>
                      <w:r w:rsidRPr="00123A60">
                        <w:rPr>
                          <w:rFonts w:ascii="Times New Roman" w:hAnsi="Times New Roman" w:cs="Times New Roman"/>
                        </w:rPr>
                        <w:t>": "000016",</w:t>
                      </w:r>
                    </w:p>
                    <w:p w14:paraId="3CE5B25E"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w:t>
                      </w:r>
                      <w:proofErr w:type="gramStart"/>
                      <w:r w:rsidRPr="00123A60">
                        <w:rPr>
                          <w:rFonts w:ascii="Times New Roman" w:hAnsi="Times New Roman" w:cs="Times New Roman"/>
                        </w:rPr>
                        <w:t>underlyingClosePrice</w:t>
                      </w:r>
                      <w:proofErr w:type="gramEnd"/>
                      <w:r w:rsidRPr="00123A60">
                        <w:rPr>
                          <w:rFonts w:ascii="Times New Roman" w:hAnsi="Times New Roman" w:cs="Times New Roman"/>
                        </w:rPr>
                        <w:t>": 2120.2,</w:t>
                      </w:r>
                    </w:p>
                    <w:p w14:paraId="52F88A40" w14:textId="77777777" w:rsidR="00967674" w:rsidRPr="00123A60" w:rsidRDefault="00967674" w:rsidP="00092977">
                      <w:pPr>
                        <w:ind w:leftChars="200" w:left="420"/>
                        <w:rPr>
                          <w:rFonts w:ascii="Times New Roman" w:hAnsi="Times New Roman" w:cs="Times New Roman"/>
                        </w:rPr>
                      </w:pPr>
                      <w:r w:rsidRPr="00123A60">
                        <w:rPr>
                          <w:rFonts w:ascii="Times New Roman" w:hAnsi="Times New Roman" w:cs="Times New Roman"/>
                        </w:rPr>
                        <w:t xml:space="preserve">        "</w:t>
                      </w:r>
                      <w:proofErr w:type="gramStart"/>
                      <w:r w:rsidRPr="00123A60">
                        <w:rPr>
                          <w:rFonts w:ascii="Times New Roman" w:hAnsi="Times New Roman" w:cs="Times New Roman"/>
                        </w:rPr>
                        <w:t>underlyingClosePriceType</w:t>
                      </w:r>
                      <w:proofErr w:type="gramEnd"/>
                      <w:r w:rsidRPr="00123A60">
                        <w:rPr>
                          <w:rFonts w:ascii="Times New Roman" w:hAnsi="Times New Roman" w:cs="Times New Roman"/>
                        </w:rPr>
                        <w:t>": 1</w:t>
                      </w:r>
                    </w:p>
                    <w:p w14:paraId="23DCABBE" w14:textId="77777777" w:rsidR="00967674" w:rsidRPr="00123A60" w:rsidRDefault="00967674" w:rsidP="00092977">
                      <w:pPr>
                        <w:rPr>
                          <w:rFonts w:ascii="Times New Roman" w:hAnsi="Times New Roman" w:cs="Times New Roman"/>
                        </w:rPr>
                      </w:pPr>
                      <w:r w:rsidRPr="00123A60">
                        <w:rPr>
                          <w:rFonts w:ascii="Times New Roman" w:hAnsi="Times New Roman" w:cs="Times New Roman"/>
                        </w:rPr>
                        <w:tab/>
                      </w:r>
                      <w:r w:rsidRPr="00123A60">
                        <w:rPr>
                          <w:rFonts w:ascii="Times New Roman" w:hAnsi="Times New Roman" w:cs="Times New Roman"/>
                        </w:rPr>
                        <w:tab/>
                        <w:t>},</w:t>
                      </w:r>
                    </w:p>
                    <w:p w14:paraId="63B5607A"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ab/>
                        <w:t>... ...</w:t>
                      </w:r>
                    </w:p>
                    <w:p w14:paraId="40431AF6"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ab/>
                        <w:t>]</w:t>
                      </w:r>
                    </w:p>
                    <w:p w14:paraId="696E25C2" w14:textId="77777777" w:rsidR="00967674" w:rsidRPr="00123A60" w:rsidRDefault="00967674" w:rsidP="00B209D9">
                      <w:pPr>
                        <w:rPr>
                          <w:rFonts w:ascii="Times New Roman" w:hAnsi="Times New Roman" w:cs="Times New Roman"/>
                        </w:rPr>
                      </w:pPr>
                      <w:r w:rsidRPr="00123A60">
                        <w:rPr>
                          <w:rFonts w:ascii="Times New Roman" w:hAnsi="Times New Roman" w:cs="Times New Roman"/>
                        </w:rPr>
                        <w:t>}</w:t>
                      </w:r>
                    </w:p>
                  </w:txbxContent>
                </v:textbox>
                <w10:wrap type="topAndBottom"/>
              </v:shape>
            </w:pict>
          </mc:Fallback>
        </mc:AlternateContent>
      </w:r>
      <w:r w:rsidR="00407D04" w:rsidRPr="00A66D6E">
        <w:rPr>
          <w:rFonts w:ascii="Times New Roman" w:hAnsi="Times New Roman" w:cs="Times New Roman"/>
          <w:b/>
          <w:sz w:val="24"/>
          <w:szCs w:val="24"/>
        </w:rPr>
        <w:t>成功返回样例</w:t>
      </w:r>
    </w:p>
    <w:p w14:paraId="316BE8F0" w14:textId="77777777" w:rsidR="00CA47CC" w:rsidRPr="00A66D6E" w:rsidRDefault="00CA47CC" w:rsidP="00407D04">
      <w:pPr>
        <w:spacing w:line="360" w:lineRule="auto"/>
        <w:rPr>
          <w:rFonts w:ascii="Times New Roman" w:hAnsi="Times New Roman" w:cs="Times New Roman"/>
          <w:b/>
          <w:sz w:val="24"/>
          <w:szCs w:val="24"/>
        </w:rPr>
      </w:pPr>
    </w:p>
    <w:p w14:paraId="13D40EC4" w14:textId="58687E1F" w:rsidR="00E04609" w:rsidRPr="00A66D6E" w:rsidRDefault="00CA47CC" w:rsidP="00DF5CF1">
      <w:pPr>
        <w:spacing w:line="360" w:lineRule="auto"/>
        <w:rPr>
          <w:rFonts w:ascii="Times New Roman" w:hAnsi="Times New Roman" w:cs="Times New Roman"/>
          <w:b/>
          <w:sz w:val="24"/>
          <w:szCs w:val="24"/>
        </w:rPr>
      </w:pPr>
      <w:r w:rsidRPr="00A66D6E">
        <w:rPr>
          <w:rFonts w:ascii="Times New Roman" w:hAnsi="Times New Roman" w:cs="Times New Roman"/>
          <w:b/>
          <w:noProof/>
        </w:rPr>
        <mc:AlternateContent>
          <mc:Choice Requires="wps">
            <w:drawing>
              <wp:anchor distT="45720" distB="45720" distL="114300" distR="114300" simplePos="0" relativeHeight="251655680" behindDoc="0" locked="0" layoutInCell="1" allowOverlap="1" wp14:anchorId="64E29F7A" wp14:editId="650CFDA9">
                <wp:simplePos x="0" y="0"/>
                <wp:positionH relativeFrom="column">
                  <wp:posOffset>0</wp:posOffset>
                </wp:positionH>
                <wp:positionV relativeFrom="paragraph">
                  <wp:posOffset>353695</wp:posOffset>
                </wp:positionV>
                <wp:extent cx="5253990" cy="1404620"/>
                <wp:effectExtent l="0" t="0" r="22860" b="13970"/>
                <wp:wrapTopAndBottom/>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8A30184" w14:textId="77777777" w:rsidR="00967674" w:rsidRPr="00123A60" w:rsidRDefault="00967674" w:rsidP="00557C5B">
                            <w:pPr>
                              <w:rPr>
                                <w:rFonts w:ascii="Times New Roman" w:hAnsi="Times New Roman" w:cs="Times New Roman"/>
                              </w:rPr>
                            </w:pPr>
                            <w:r w:rsidRPr="00123A60">
                              <w:rPr>
                                <w:rFonts w:ascii="Times New Roman" w:hAnsi="Times New Roman" w:cs="Times New Roman"/>
                              </w:rPr>
                              <w:t>{</w:t>
                            </w:r>
                          </w:p>
                          <w:p w14:paraId="507E084F" w14:textId="7D3C6020" w:rsidR="00967674" w:rsidRPr="00123A60" w:rsidRDefault="00967674" w:rsidP="00411607">
                            <w:pPr>
                              <w:ind w:firstLine="420"/>
                              <w:rPr>
                                <w:rFonts w:ascii="Times New Roman" w:hAnsi="Times New Roman" w:cs="Times New Roman"/>
                              </w:rPr>
                            </w:pPr>
                            <w:r w:rsidRPr="00123A60">
                              <w:rPr>
                                <w:rFonts w:ascii="Times New Roman" w:hAnsi="Times New Roman" w:cs="Times New Roman"/>
                              </w:rPr>
                              <w:t>"errorCode":"2999",</w:t>
                            </w:r>
                          </w:p>
                          <w:p w14:paraId="0E1192FF" w14:textId="3F133314" w:rsidR="00967674" w:rsidRPr="00123A60" w:rsidRDefault="00967674" w:rsidP="00411607">
                            <w:pPr>
                              <w:ind w:firstLine="420"/>
                              <w:rPr>
                                <w:rFonts w:ascii="Times New Roman" w:hAnsi="Times New Roman" w:cs="Times New Roman"/>
                              </w:rPr>
                            </w:pPr>
                            <w:r>
                              <w:rPr>
                                <w:rFonts w:ascii="Times New Roman" w:hAnsi="Times New Roman" w:cs="Times New Roman"/>
                              </w:rPr>
                              <w:t>"errorMsg":"XXXX"</w:t>
                            </w:r>
                          </w:p>
                          <w:p w14:paraId="53410160" w14:textId="77777777" w:rsidR="00967674" w:rsidRPr="00123A60" w:rsidRDefault="00967674" w:rsidP="00557C5B">
                            <w:pPr>
                              <w:rPr>
                                <w:rFonts w:ascii="Times New Roman" w:hAnsi="Times New Roman" w:cs="Times New Roman"/>
                              </w:rPr>
                            </w:pPr>
                            <w:r w:rsidRPr="00123A6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E29F7A" id="_x0000_s1027" type="#_x0000_t202" style="position:absolute;left:0;text-align:left;margin-left:0;margin-top:27.85pt;width:413.7pt;height:110.6pt;z-index:2516556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" fillcolor="#d8d8d8 [2732]">
                <v:textbox style="mso-fit-shape-to-text:t">
                  <w:txbxContent>
                    <w:p w14:paraId="68A30184" w14:textId="77777777" w:rsidR="00967674" w:rsidRPr="00123A60" w:rsidRDefault="00967674" w:rsidP="00557C5B">
                      <w:pPr>
                        <w:rPr>
                          <w:rFonts w:ascii="Times New Roman" w:hAnsi="Times New Roman" w:cs="Times New Roman"/>
                        </w:rPr>
                      </w:pPr>
                      <w:r w:rsidRPr="00123A60">
                        <w:rPr>
                          <w:rFonts w:ascii="Times New Roman" w:hAnsi="Times New Roman" w:cs="Times New Roman"/>
                        </w:rPr>
                        <w:t>{</w:t>
                      </w:r>
                    </w:p>
                    <w:p w14:paraId="507E084F" w14:textId="7D3C6020" w:rsidR="00967674" w:rsidRPr="00123A60" w:rsidRDefault="00967674" w:rsidP="00411607">
                      <w:pPr>
                        <w:ind w:firstLine="420"/>
                        <w:rPr>
                          <w:rFonts w:ascii="Times New Roman" w:hAnsi="Times New Roman" w:cs="Times New Roman"/>
                        </w:rPr>
                      </w:pPr>
                      <w:r w:rsidRPr="00123A60">
                        <w:rPr>
                          <w:rFonts w:ascii="Times New Roman" w:hAnsi="Times New Roman" w:cs="Times New Roman"/>
                        </w:rPr>
                        <w:t>"</w:t>
                      </w:r>
                      <w:proofErr w:type="gramStart"/>
                      <w:r w:rsidRPr="00123A60">
                        <w:rPr>
                          <w:rFonts w:ascii="Times New Roman" w:hAnsi="Times New Roman" w:cs="Times New Roman"/>
                        </w:rPr>
                        <w:t>errorCode</w:t>
                      </w:r>
                      <w:proofErr w:type="gramEnd"/>
                      <w:r w:rsidRPr="00123A60">
                        <w:rPr>
                          <w:rFonts w:ascii="Times New Roman" w:hAnsi="Times New Roman" w:cs="Times New Roman"/>
                        </w:rPr>
                        <w:t>":"2999",</w:t>
                      </w:r>
                    </w:p>
                    <w:p w14:paraId="0E1192FF" w14:textId="3F133314" w:rsidR="00967674" w:rsidRPr="00123A60" w:rsidRDefault="00967674" w:rsidP="00411607">
                      <w:pPr>
                        <w:ind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errorMsg</w:t>
                      </w:r>
                      <w:proofErr w:type="gramEnd"/>
                      <w:r>
                        <w:rPr>
                          <w:rFonts w:ascii="Times New Roman" w:hAnsi="Times New Roman" w:cs="Times New Roman"/>
                        </w:rPr>
                        <w:t>":"XXXX"</w:t>
                      </w:r>
                    </w:p>
                    <w:p w14:paraId="53410160" w14:textId="77777777" w:rsidR="00967674" w:rsidRPr="00123A60" w:rsidRDefault="00967674" w:rsidP="00557C5B">
                      <w:pPr>
                        <w:rPr>
                          <w:rFonts w:ascii="Times New Roman" w:hAnsi="Times New Roman" w:cs="Times New Roman"/>
                        </w:rPr>
                      </w:pPr>
                      <w:r w:rsidRPr="00123A60">
                        <w:rPr>
                          <w:rFonts w:ascii="Times New Roman" w:hAnsi="Times New Roman" w:cs="Times New Roman"/>
                        </w:rPr>
                        <w:t>}</w:t>
                      </w:r>
                    </w:p>
                  </w:txbxContent>
                </v:textbox>
                <w10:wrap type="topAndBottom"/>
              </v:shape>
            </w:pict>
          </mc:Fallback>
        </mc:AlternateContent>
      </w:r>
      <w:r w:rsidR="00407D04" w:rsidRPr="00A66D6E">
        <w:rPr>
          <w:rFonts w:ascii="Times New Roman" w:hAnsi="Times New Roman" w:cs="Times New Roman"/>
          <w:b/>
          <w:sz w:val="24"/>
          <w:szCs w:val="24"/>
        </w:rPr>
        <w:t>失败返回样例</w:t>
      </w:r>
      <w:r w:rsidR="007F058B" w:rsidRPr="00A66D6E">
        <w:rPr>
          <w:rFonts w:ascii="Times New Roman" w:hAnsi="Times New Roman" w:cs="Times New Roman"/>
          <w:b/>
          <w:sz w:val="24"/>
          <w:szCs w:val="24"/>
        </w:rPr>
        <w:t xml:space="preserve"> </w:t>
      </w:r>
      <w:r w:rsidR="005363C0" w:rsidRPr="00A66D6E">
        <w:rPr>
          <w:rFonts w:ascii="Times New Roman" w:hAnsi="Times New Roman" w:cs="Times New Roman"/>
          <w:b/>
          <w:sz w:val="24"/>
          <w:szCs w:val="24"/>
        </w:rPr>
        <w:t xml:space="preserve"> </w:t>
      </w:r>
      <w:r w:rsidR="00281030" w:rsidRPr="00A66D6E">
        <w:rPr>
          <w:rFonts w:ascii="Times New Roman" w:hAnsi="Times New Roman" w:cs="Times New Roman"/>
          <w:b/>
          <w:sz w:val="24"/>
          <w:szCs w:val="24"/>
        </w:rPr>
        <w:t>(</w:t>
      </w:r>
      <w:r w:rsidR="00281030" w:rsidRPr="00A66D6E">
        <w:rPr>
          <w:rFonts w:ascii="Times New Roman" w:hAnsi="Times New Roman" w:cs="Times New Roman"/>
          <w:b/>
          <w:sz w:val="24"/>
          <w:szCs w:val="24"/>
        </w:rPr>
        <w:t>其中</w:t>
      </w:r>
      <w:r w:rsidR="00281030" w:rsidRPr="00A66D6E">
        <w:rPr>
          <w:rFonts w:ascii="Times New Roman" w:hAnsi="Times New Roman" w:cs="Times New Roman"/>
          <w:b/>
          <w:sz w:val="24"/>
          <w:szCs w:val="24"/>
        </w:rPr>
        <w:t>, errorMsg</w:t>
      </w:r>
      <w:r w:rsidR="00281030" w:rsidRPr="00A66D6E">
        <w:rPr>
          <w:rFonts w:ascii="Times New Roman" w:hAnsi="Times New Roman" w:cs="Times New Roman"/>
          <w:b/>
          <w:sz w:val="24"/>
          <w:szCs w:val="24"/>
        </w:rPr>
        <w:t>会根据具体的业务校验提示错误信息</w:t>
      </w:r>
      <w:r w:rsidR="00281030" w:rsidRPr="00A66D6E">
        <w:rPr>
          <w:rFonts w:ascii="Times New Roman" w:hAnsi="Times New Roman" w:cs="Times New Roman"/>
          <w:b/>
          <w:sz w:val="24"/>
          <w:szCs w:val="24"/>
        </w:rPr>
        <w:t>)</w:t>
      </w:r>
    </w:p>
    <w:p w14:paraId="49473352" w14:textId="5B9079E5" w:rsidR="00251E5D" w:rsidRPr="00A66D6E" w:rsidRDefault="00251E5D" w:rsidP="0013798B">
      <w:pPr>
        <w:pStyle w:val="1"/>
        <w:numPr>
          <w:ilvl w:val="0"/>
          <w:numId w:val="17"/>
        </w:numPr>
        <w:rPr>
          <w:rFonts w:ascii="Times New Roman" w:hAnsi="Times New Roman" w:cs="Times New Roman"/>
        </w:rPr>
      </w:pPr>
      <w:bookmarkStart w:id="126" w:name="_Toc196808036"/>
      <w:r w:rsidRPr="00A66D6E">
        <w:rPr>
          <w:rFonts w:ascii="Times New Roman" w:hAnsi="Times New Roman" w:cs="Times New Roman"/>
        </w:rPr>
        <w:t>数据类型</w:t>
      </w:r>
      <w:bookmarkEnd w:id="126"/>
    </w:p>
    <w:p w14:paraId="220652FA" w14:textId="5709BE83" w:rsidR="00267CB5" w:rsidRPr="00A66D6E" w:rsidRDefault="00267CB5" w:rsidP="00237DF5">
      <w:pPr>
        <w:spacing w:line="360" w:lineRule="auto"/>
        <w:ind w:firstLine="420"/>
        <w:rPr>
          <w:rFonts w:ascii="Times New Roman" w:hAnsi="Times New Roman" w:cs="Times New Roman"/>
        </w:rPr>
      </w:pPr>
      <w:r w:rsidRPr="00A66D6E">
        <w:rPr>
          <w:rFonts w:ascii="Times New Roman" w:hAnsi="Times New Roman" w:cs="Times New Roman"/>
        </w:rPr>
        <w:t>本接口规范定义了一些基本的数据类型（数值类、文本类</w:t>
      </w:r>
      <w:r w:rsidR="00237DF5" w:rsidRPr="00A66D6E">
        <w:rPr>
          <w:rFonts w:ascii="Times New Roman" w:hAnsi="Times New Roman" w:cs="Times New Roman"/>
        </w:rPr>
        <w:t>、数字类、</w:t>
      </w:r>
      <w:r w:rsidRPr="00A66D6E">
        <w:rPr>
          <w:rFonts w:ascii="Times New Roman" w:hAnsi="Times New Roman" w:cs="Times New Roman"/>
        </w:rPr>
        <w:t>枚举类</w:t>
      </w:r>
      <w:r w:rsidR="00237DF5" w:rsidRPr="00A66D6E">
        <w:rPr>
          <w:rFonts w:ascii="Times New Roman" w:hAnsi="Times New Roman" w:cs="Times New Roman"/>
        </w:rPr>
        <w:t>、文件流和日期</w:t>
      </w:r>
      <w:r w:rsidRPr="00A66D6E">
        <w:rPr>
          <w:rFonts w:ascii="Times New Roman" w:hAnsi="Times New Roman" w:cs="Times New Roman"/>
        </w:rPr>
        <w:t>等）。</w:t>
      </w:r>
    </w:p>
    <w:p w14:paraId="27E0E8A4" w14:textId="77777777" w:rsidR="00C92673" w:rsidRPr="00A66D6E" w:rsidRDefault="00C92673" w:rsidP="0013798B">
      <w:pPr>
        <w:pStyle w:val="aa"/>
        <w:keepNext/>
        <w:keepLines/>
        <w:numPr>
          <w:ilvl w:val="0"/>
          <w:numId w:val="19"/>
        </w:numPr>
        <w:spacing w:before="260" w:after="260" w:line="416" w:lineRule="auto"/>
        <w:ind w:firstLineChars="0"/>
        <w:outlineLvl w:val="1"/>
        <w:rPr>
          <w:rFonts w:ascii="Times New Roman" w:eastAsiaTheme="majorEastAsia" w:hAnsi="Times New Roman" w:cs="Times New Roman"/>
          <w:b/>
          <w:bCs/>
          <w:vanish/>
          <w:sz w:val="32"/>
          <w:szCs w:val="32"/>
        </w:rPr>
      </w:pPr>
      <w:bookmarkStart w:id="127" w:name="_Toc49786041"/>
      <w:bookmarkStart w:id="128" w:name="_Toc63425614"/>
      <w:bookmarkStart w:id="129" w:name="_Toc80870248"/>
      <w:bookmarkStart w:id="130" w:name="_Toc82764681"/>
      <w:bookmarkStart w:id="131" w:name="_Toc85803636"/>
      <w:bookmarkStart w:id="132" w:name="_Toc89955504"/>
      <w:bookmarkStart w:id="133" w:name="_Toc90901214"/>
      <w:bookmarkStart w:id="134" w:name="_Toc90901375"/>
      <w:bookmarkStart w:id="135" w:name="_Toc91100493"/>
      <w:bookmarkStart w:id="136" w:name="_Toc91100627"/>
      <w:bookmarkStart w:id="137" w:name="_Toc91250707"/>
      <w:bookmarkStart w:id="138" w:name="_Toc91250839"/>
      <w:bookmarkStart w:id="139" w:name="_Toc91489412"/>
      <w:bookmarkStart w:id="140" w:name="_Toc91670861"/>
      <w:bookmarkStart w:id="141" w:name="_Toc91670995"/>
      <w:bookmarkStart w:id="142" w:name="_Toc120712088"/>
      <w:bookmarkStart w:id="143" w:name="_Toc153358543"/>
      <w:bookmarkStart w:id="144" w:name="_Toc153358766"/>
      <w:bookmarkStart w:id="145" w:name="_Toc153444190"/>
      <w:bookmarkStart w:id="146" w:name="_Toc155885317"/>
      <w:bookmarkStart w:id="147" w:name="_Toc162354714"/>
      <w:bookmarkStart w:id="148" w:name="_Toc170308307"/>
      <w:bookmarkStart w:id="149" w:name="_Toc181015110"/>
      <w:bookmarkStart w:id="150" w:name="_Toc181015552"/>
      <w:bookmarkStart w:id="151" w:name="_Toc192680856"/>
      <w:bookmarkStart w:id="152" w:name="_Toc196381223"/>
      <w:bookmarkStart w:id="153" w:name="_Toc196807876"/>
      <w:bookmarkStart w:id="154" w:name="_Toc196808037"/>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74384FCA" w14:textId="77777777" w:rsidR="00C92673" w:rsidRPr="00A66D6E" w:rsidRDefault="00C92673" w:rsidP="0013798B">
      <w:pPr>
        <w:pStyle w:val="aa"/>
        <w:keepNext/>
        <w:keepLines/>
        <w:numPr>
          <w:ilvl w:val="0"/>
          <w:numId w:val="19"/>
        </w:numPr>
        <w:spacing w:before="260" w:after="260" w:line="416" w:lineRule="auto"/>
        <w:ind w:firstLineChars="0"/>
        <w:outlineLvl w:val="1"/>
        <w:rPr>
          <w:rFonts w:ascii="Times New Roman" w:eastAsiaTheme="majorEastAsia" w:hAnsi="Times New Roman" w:cs="Times New Roman"/>
          <w:b/>
          <w:bCs/>
          <w:vanish/>
          <w:sz w:val="32"/>
          <w:szCs w:val="32"/>
        </w:rPr>
      </w:pPr>
      <w:bookmarkStart w:id="155" w:name="_Toc49786042"/>
      <w:bookmarkStart w:id="156" w:name="_Toc63425615"/>
      <w:bookmarkStart w:id="157" w:name="_Toc80870249"/>
      <w:bookmarkStart w:id="158" w:name="_Toc82764682"/>
      <w:bookmarkStart w:id="159" w:name="_Toc85803637"/>
      <w:bookmarkStart w:id="160" w:name="_Toc89955505"/>
      <w:bookmarkStart w:id="161" w:name="_Toc90901215"/>
      <w:bookmarkStart w:id="162" w:name="_Toc90901376"/>
      <w:bookmarkStart w:id="163" w:name="_Toc91100494"/>
      <w:bookmarkStart w:id="164" w:name="_Toc91100628"/>
      <w:bookmarkStart w:id="165" w:name="_Toc91250708"/>
      <w:bookmarkStart w:id="166" w:name="_Toc91250840"/>
      <w:bookmarkStart w:id="167" w:name="_Toc91489413"/>
      <w:bookmarkStart w:id="168" w:name="_Toc91670862"/>
      <w:bookmarkStart w:id="169" w:name="_Toc91670996"/>
      <w:bookmarkStart w:id="170" w:name="_Toc120712089"/>
      <w:bookmarkStart w:id="171" w:name="_Toc153358544"/>
      <w:bookmarkStart w:id="172" w:name="_Toc153358767"/>
      <w:bookmarkStart w:id="173" w:name="_Toc153444191"/>
      <w:bookmarkStart w:id="174" w:name="_Toc155885318"/>
      <w:bookmarkStart w:id="175" w:name="_Toc162354715"/>
      <w:bookmarkStart w:id="176" w:name="_Toc170308308"/>
      <w:bookmarkStart w:id="177" w:name="_Toc181015111"/>
      <w:bookmarkStart w:id="178" w:name="_Toc181015553"/>
      <w:bookmarkStart w:id="179" w:name="_Toc192680857"/>
      <w:bookmarkStart w:id="180" w:name="_Toc196381224"/>
      <w:bookmarkStart w:id="181" w:name="_Toc196807877"/>
      <w:bookmarkStart w:id="182" w:name="_Toc196808038"/>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4B889A85" w14:textId="7A499725" w:rsidR="004063A7" w:rsidRPr="00A66D6E" w:rsidRDefault="001F2F03" w:rsidP="0013798B">
      <w:pPr>
        <w:pStyle w:val="2"/>
        <w:numPr>
          <w:ilvl w:val="1"/>
          <w:numId w:val="19"/>
        </w:numPr>
        <w:rPr>
          <w:rFonts w:ascii="Times New Roman" w:hAnsi="Times New Roman" w:cs="Times New Roman"/>
        </w:rPr>
      </w:pPr>
      <w:bookmarkStart w:id="183" w:name="_Toc196808039"/>
      <w:r w:rsidRPr="00A66D6E">
        <w:rPr>
          <w:rFonts w:ascii="Times New Roman" w:hAnsi="Times New Roman" w:cs="Times New Roman"/>
        </w:rPr>
        <w:t>数值类</w:t>
      </w:r>
      <w:bookmarkEnd w:id="183"/>
    </w:p>
    <w:p w14:paraId="62526B1D" w14:textId="0F7F60C1" w:rsidR="009452FB" w:rsidRPr="00A66D6E" w:rsidRDefault="009452FB" w:rsidP="00EB4C8C">
      <w:pPr>
        <w:spacing w:line="360" w:lineRule="auto"/>
        <w:ind w:firstLine="420"/>
        <w:rPr>
          <w:rFonts w:ascii="Times New Roman" w:hAnsi="Times New Roman" w:cs="Times New Roman"/>
        </w:rPr>
      </w:pPr>
      <w:r w:rsidRPr="00A66D6E">
        <w:rPr>
          <w:rFonts w:ascii="Times New Roman" w:hAnsi="Times New Roman" w:cs="Times New Roman"/>
        </w:rPr>
        <w:t>数值类数据类型按照使用场景主要分为：金额类数值、价格类数值和费率类数值。</w:t>
      </w:r>
      <w:r w:rsidR="00EB4C8C" w:rsidRPr="00A66D6E">
        <w:rPr>
          <w:rFonts w:ascii="Times New Roman" w:hAnsi="Times New Roman" w:cs="Times New Roman"/>
        </w:rPr>
        <w:t>按照整数部分最大长度和小数部分最大长度定义。</w:t>
      </w:r>
    </w:p>
    <w:p w14:paraId="529CAFF7" w14:textId="0443767C" w:rsidR="004063A7" w:rsidRPr="00A66D6E" w:rsidRDefault="004063A7" w:rsidP="0013798B">
      <w:pPr>
        <w:pStyle w:val="3"/>
        <w:numPr>
          <w:ilvl w:val="2"/>
          <w:numId w:val="17"/>
        </w:numPr>
        <w:rPr>
          <w:rFonts w:ascii="Times New Roman" w:hAnsi="Times New Roman" w:cs="Times New Roman"/>
        </w:rPr>
      </w:pPr>
      <w:bookmarkStart w:id="184" w:name="_Toc196808040"/>
      <w:r w:rsidRPr="00A66D6E">
        <w:rPr>
          <w:rFonts w:ascii="Times New Roman" w:hAnsi="Times New Roman" w:cs="Times New Roman"/>
        </w:rPr>
        <w:t>金额类数字</w:t>
      </w:r>
      <w:r w:rsidR="001531B8" w:rsidRPr="00A66D6E">
        <w:rPr>
          <w:rFonts w:ascii="Times New Roman" w:hAnsi="Times New Roman" w:cs="Times New Roman"/>
        </w:rPr>
        <w:t>Money</w:t>
      </w:r>
      <w:r w:rsidR="002E5C26" w:rsidRPr="00A66D6E">
        <w:rPr>
          <w:rFonts w:ascii="Times New Roman" w:hAnsi="Times New Roman" w:cs="Times New Roman"/>
        </w:rPr>
        <w:t>【</w:t>
      </w:r>
      <w:r w:rsidR="002E5C26" w:rsidRPr="00A66D6E">
        <w:rPr>
          <w:rFonts w:ascii="Times New Roman" w:hAnsi="Times New Roman" w:cs="Times New Roman"/>
        </w:rPr>
        <w:t>M,N</w:t>
      </w:r>
      <w:r w:rsidR="002E5C26" w:rsidRPr="00A66D6E">
        <w:rPr>
          <w:rFonts w:ascii="Times New Roman" w:hAnsi="Times New Roman" w:cs="Times New Roman"/>
        </w:rPr>
        <w:t>】</w:t>
      </w:r>
      <w:bookmarkEnd w:id="184"/>
    </w:p>
    <w:p w14:paraId="601773CA" w14:textId="77777777" w:rsidR="004063A7" w:rsidRPr="00A66D6E" w:rsidRDefault="004063A7" w:rsidP="004063A7">
      <w:pPr>
        <w:rPr>
          <w:rFonts w:ascii="Times New Roman" w:hAnsi="Times New Roman" w:cs="Times New Roman"/>
        </w:rPr>
      </w:pPr>
      <w:r w:rsidRPr="00A66D6E">
        <w:rPr>
          <w:rFonts w:ascii="Times New Roman" w:hAnsi="Times New Roman" w:cs="Times New Roman"/>
        </w:rPr>
        <w:t>金额类数字数据类型见下表</w:t>
      </w:r>
    </w:p>
    <w:p w14:paraId="7EC1FD25" w14:textId="77777777" w:rsidR="004063A7" w:rsidRPr="00A66D6E" w:rsidRDefault="004063A7" w:rsidP="004063A7">
      <w:pPr>
        <w:pStyle w:val="a"/>
        <w:rPr>
          <w:rFonts w:ascii="Times New Roman" w:eastAsia="宋体"/>
        </w:rPr>
      </w:pPr>
      <w:r w:rsidRPr="00A66D6E">
        <w:rPr>
          <w:rFonts w:ascii="Times New Roman" w:eastAsia="宋体"/>
        </w:rPr>
        <w:t>金额类数字数据类型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660"/>
      </w:tblGrid>
      <w:tr w:rsidR="004063A7" w:rsidRPr="00A66D6E" w14:paraId="2A0620D6" w14:textId="77777777" w:rsidTr="00A9515B">
        <w:tc>
          <w:tcPr>
            <w:tcW w:w="1548" w:type="dxa"/>
            <w:shd w:val="clear" w:color="auto" w:fill="CCCCCC"/>
          </w:tcPr>
          <w:p w14:paraId="731982CD" w14:textId="77777777" w:rsidR="004063A7" w:rsidRPr="00A66D6E" w:rsidRDefault="004063A7"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660" w:type="dxa"/>
          </w:tcPr>
          <w:p w14:paraId="34BBF72C" w14:textId="77777777" w:rsidR="004063A7" w:rsidRPr="00A66D6E" w:rsidRDefault="00095C46"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Money</w:t>
            </w:r>
          </w:p>
        </w:tc>
      </w:tr>
      <w:tr w:rsidR="004063A7" w:rsidRPr="00A66D6E" w14:paraId="4187D347" w14:textId="77777777" w:rsidTr="00A9515B">
        <w:tc>
          <w:tcPr>
            <w:tcW w:w="1548" w:type="dxa"/>
            <w:shd w:val="clear" w:color="auto" w:fill="CCCCCC"/>
          </w:tcPr>
          <w:p w14:paraId="48268104" w14:textId="77777777" w:rsidR="004063A7" w:rsidRPr="00A66D6E" w:rsidRDefault="004063A7"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660" w:type="dxa"/>
          </w:tcPr>
          <w:p w14:paraId="0830570A" w14:textId="77777777" w:rsidR="004063A7" w:rsidRPr="00A66D6E" w:rsidRDefault="00714849" w:rsidP="00B20C90">
            <w:pPr>
              <w:spacing w:line="360" w:lineRule="auto"/>
              <w:rPr>
                <w:rFonts w:ascii="Times New Roman" w:hAnsi="Times New Roman" w:cs="Times New Roman"/>
                <w:sz w:val="18"/>
                <w:szCs w:val="18"/>
              </w:rPr>
            </w:pPr>
            <w:r w:rsidRPr="00A66D6E">
              <w:rPr>
                <w:rFonts w:ascii="Times New Roman" w:hAnsi="Times New Roman" w:cs="Times New Roman"/>
                <w:sz w:val="18"/>
                <w:szCs w:val="18"/>
              </w:rPr>
              <w:t>金额总长</w:t>
            </w:r>
            <w:r w:rsidR="002E5C26" w:rsidRPr="00A66D6E">
              <w:rPr>
                <w:rFonts w:ascii="Times New Roman" w:hAnsi="Times New Roman" w:cs="Times New Roman"/>
                <w:sz w:val="18"/>
                <w:szCs w:val="18"/>
              </w:rPr>
              <w:t>M</w:t>
            </w:r>
            <w:r w:rsidR="0072085E" w:rsidRPr="00A66D6E">
              <w:rPr>
                <w:rFonts w:ascii="Times New Roman" w:hAnsi="Times New Roman" w:cs="Times New Roman"/>
                <w:sz w:val="18"/>
                <w:szCs w:val="18"/>
              </w:rPr>
              <w:t>位。整数部分最多</w:t>
            </w:r>
            <w:r w:rsidR="002E5C26" w:rsidRPr="00A66D6E">
              <w:rPr>
                <w:rFonts w:ascii="Times New Roman" w:hAnsi="Times New Roman" w:cs="Times New Roman"/>
                <w:sz w:val="18"/>
                <w:szCs w:val="18"/>
              </w:rPr>
              <w:t>M</w:t>
            </w:r>
            <w:r w:rsidR="00B20C90" w:rsidRPr="00A66D6E">
              <w:rPr>
                <w:rFonts w:ascii="Times New Roman" w:hAnsi="Times New Roman" w:cs="Times New Roman"/>
                <w:sz w:val="18"/>
                <w:szCs w:val="18"/>
              </w:rPr>
              <w:t>-N</w:t>
            </w:r>
            <w:r w:rsidR="0072085E" w:rsidRPr="00A66D6E">
              <w:rPr>
                <w:rFonts w:ascii="Times New Roman" w:hAnsi="Times New Roman" w:cs="Times New Roman"/>
                <w:sz w:val="18"/>
                <w:szCs w:val="18"/>
              </w:rPr>
              <w:t>位，小数部分最多</w:t>
            </w:r>
            <w:r w:rsidR="002E5C26" w:rsidRPr="00A66D6E">
              <w:rPr>
                <w:rFonts w:ascii="Times New Roman" w:hAnsi="Times New Roman" w:cs="Times New Roman"/>
                <w:sz w:val="18"/>
                <w:szCs w:val="18"/>
              </w:rPr>
              <w:t>N</w:t>
            </w:r>
            <w:r w:rsidR="0072085E" w:rsidRPr="00A66D6E">
              <w:rPr>
                <w:rFonts w:ascii="Times New Roman" w:hAnsi="Times New Roman" w:cs="Times New Roman"/>
                <w:sz w:val="18"/>
                <w:szCs w:val="18"/>
              </w:rPr>
              <w:t>位</w:t>
            </w:r>
          </w:p>
        </w:tc>
      </w:tr>
      <w:tr w:rsidR="004063A7" w:rsidRPr="00A66D6E" w14:paraId="4B7FC023" w14:textId="77777777" w:rsidTr="00A9515B">
        <w:tc>
          <w:tcPr>
            <w:tcW w:w="1548" w:type="dxa"/>
            <w:shd w:val="clear" w:color="auto" w:fill="CCCCCC"/>
          </w:tcPr>
          <w:p w14:paraId="12C130EC" w14:textId="77777777" w:rsidR="004063A7" w:rsidRPr="00A66D6E" w:rsidRDefault="004063A7"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660" w:type="dxa"/>
          </w:tcPr>
          <w:p w14:paraId="187E9751" w14:textId="77777777" w:rsidR="004063A7" w:rsidRPr="00A66D6E" w:rsidRDefault="002E5C26"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Money[</w:t>
            </w:r>
            <w:r w:rsidR="00B20C90" w:rsidRPr="00A66D6E">
              <w:rPr>
                <w:rFonts w:ascii="Times New Roman" w:hAnsi="Times New Roman" w:cs="Times New Roman"/>
                <w:sz w:val="18"/>
                <w:szCs w:val="18"/>
              </w:rPr>
              <w:t>19</w:t>
            </w:r>
            <w:r w:rsidRPr="00A66D6E">
              <w:rPr>
                <w:rFonts w:ascii="Times New Roman" w:hAnsi="Times New Roman" w:cs="Times New Roman"/>
                <w:sz w:val="18"/>
                <w:szCs w:val="18"/>
              </w:rPr>
              <w:t xml:space="preserve">,3]: </w:t>
            </w:r>
            <w:r w:rsidR="004063A7" w:rsidRPr="00A66D6E">
              <w:rPr>
                <w:rFonts w:ascii="Times New Roman" w:hAnsi="Times New Roman" w:cs="Times New Roman"/>
                <w:sz w:val="18"/>
                <w:szCs w:val="18"/>
              </w:rPr>
              <w:t>1</w:t>
            </w:r>
            <w:r w:rsidR="00667849" w:rsidRPr="00A66D6E">
              <w:rPr>
                <w:rFonts w:ascii="Times New Roman" w:hAnsi="Times New Roman" w:cs="Times New Roman"/>
                <w:sz w:val="18"/>
                <w:szCs w:val="18"/>
              </w:rPr>
              <w:t>234567891234567.123</w:t>
            </w:r>
          </w:p>
        </w:tc>
      </w:tr>
    </w:tbl>
    <w:p w14:paraId="7EFAE404" w14:textId="4837448D" w:rsidR="004063A7" w:rsidRPr="00A66D6E" w:rsidRDefault="004063A7" w:rsidP="0013798B">
      <w:pPr>
        <w:pStyle w:val="3"/>
        <w:numPr>
          <w:ilvl w:val="2"/>
          <w:numId w:val="17"/>
        </w:numPr>
        <w:rPr>
          <w:rFonts w:ascii="Times New Roman" w:hAnsi="Times New Roman" w:cs="Times New Roman"/>
        </w:rPr>
      </w:pPr>
      <w:bookmarkStart w:id="185" w:name="_4.1.1_金额类数字固定小数Money【N】"/>
      <w:bookmarkStart w:id="186" w:name="_Toc196808041"/>
      <w:bookmarkEnd w:id="185"/>
      <w:r w:rsidRPr="00A66D6E">
        <w:rPr>
          <w:rFonts w:ascii="Times New Roman" w:hAnsi="Times New Roman" w:cs="Times New Roman"/>
        </w:rPr>
        <w:t>价格类数字</w:t>
      </w:r>
      <w:r w:rsidR="001531B8" w:rsidRPr="00A66D6E">
        <w:rPr>
          <w:rFonts w:ascii="Times New Roman" w:hAnsi="Times New Roman" w:cs="Times New Roman"/>
        </w:rPr>
        <w:t>Price</w:t>
      </w:r>
      <w:r w:rsidR="002E5C26" w:rsidRPr="00A66D6E">
        <w:rPr>
          <w:rFonts w:ascii="Times New Roman" w:hAnsi="Times New Roman" w:cs="Times New Roman"/>
        </w:rPr>
        <w:t>【</w:t>
      </w:r>
      <w:r w:rsidR="002E5C26" w:rsidRPr="00A66D6E">
        <w:rPr>
          <w:rFonts w:ascii="Times New Roman" w:hAnsi="Times New Roman" w:cs="Times New Roman"/>
        </w:rPr>
        <w:t>M,N</w:t>
      </w:r>
      <w:r w:rsidR="002E5C26" w:rsidRPr="00A66D6E">
        <w:rPr>
          <w:rFonts w:ascii="Times New Roman" w:hAnsi="Times New Roman" w:cs="Times New Roman"/>
        </w:rPr>
        <w:t>】</w:t>
      </w:r>
      <w:bookmarkEnd w:id="186"/>
    </w:p>
    <w:p w14:paraId="7A0A5D78" w14:textId="77777777" w:rsidR="00095C46" w:rsidRPr="00A66D6E" w:rsidRDefault="00095C46" w:rsidP="00095C46">
      <w:pPr>
        <w:rPr>
          <w:rFonts w:ascii="Times New Roman" w:hAnsi="Times New Roman" w:cs="Times New Roman"/>
        </w:rPr>
      </w:pPr>
      <w:r w:rsidRPr="00A66D6E">
        <w:rPr>
          <w:rFonts w:ascii="Times New Roman" w:hAnsi="Times New Roman" w:cs="Times New Roman"/>
        </w:rPr>
        <w:t>价格类数字数据类型见下表</w:t>
      </w:r>
    </w:p>
    <w:p w14:paraId="7AB0B3B6" w14:textId="77777777" w:rsidR="00095C46" w:rsidRPr="00A66D6E" w:rsidRDefault="00095C46" w:rsidP="00095C46">
      <w:pPr>
        <w:pStyle w:val="a"/>
        <w:rPr>
          <w:rFonts w:ascii="Times New Roman" w:eastAsia="宋体"/>
        </w:rPr>
      </w:pPr>
      <w:r w:rsidRPr="00A66D6E">
        <w:rPr>
          <w:rFonts w:ascii="Times New Roman" w:eastAsia="宋体"/>
        </w:rPr>
        <w:t>价格类数字数据类型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660"/>
      </w:tblGrid>
      <w:tr w:rsidR="00095C46" w:rsidRPr="00A66D6E" w14:paraId="17D64F1E" w14:textId="77777777" w:rsidTr="00A9515B">
        <w:tc>
          <w:tcPr>
            <w:tcW w:w="1548" w:type="dxa"/>
            <w:shd w:val="clear" w:color="auto" w:fill="CCCCCC"/>
          </w:tcPr>
          <w:p w14:paraId="67EB3557" w14:textId="77777777" w:rsidR="00095C46" w:rsidRPr="00A66D6E" w:rsidRDefault="00095C46"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660" w:type="dxa"/>
          </w:tcPr>
          <w:p w14:paraId="456A3DEC" w14:textId="77777777" w:rsidR="00095C46" w:rsidRPr="00A66D6E" w:rsidRDefault="00095C46"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Price</w:t>
            </w:r>
          </w:p>
        </w:tc>
      </w:tr>
      <w:tr w:rsidR="00095C46" w:rsidRPr="00A66D6E" w14:paraId="4583F73A" w14:textId="77777777" w:rsidTr="00A9515B">
        <w:tc>
          <w:tcPr>
            <w:tcW w:w="1548" w:type="dxa"/>
            <w:shd w:val="clear" w:color="auto" w:fill="CCCCCC"/>
          </w:tcPr>
          <w:p w14:paraId="13A5F736" w14:textId="77777777" w:rsidR="00095C46" w:rsidRPr="00A66D6E" w:rsidRDefault="00095C46"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660" w:type="dxa"/>
          </w:tcPr>
          <w:p w14:paraId="610986C4" w14:textId="77777777" w:rsidR="00095C46" w:rsidRPr="00A66D6E" w:rsidRDefault="00095C46"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价格总长</w:t>
            </w:r>
            <w:r w:rsidR="00B20C90" w:rsidRPr="00A66D6E">
              <w:rPr>
                <w:rFonts w:ascii="Times New Roman" w:hAnsi="Times New Roman" w:cs="Times New Roman"/>
                <w:sz w:val="18"/>
                <w:szCs w:val="18"/>
              </w:rPr>
              <w:t>M</w:t>
            </w:r>
            <w:r w:rsidRPr="00A66D6E">
              <w:rPr>
                <w:rFonts w:ascii="Times New Roman" w:hAnsi="Times New Roman" w:cs="Times New Roman"/>
                <w:sz w:val="18"/>
                <w:szCs w:val="18"/>
              </w:rPr>
              <w:t>位</w:t>
            </w:r>
            <w:r w:rsidR="0072085E" w:rsidRPr="00A66D6E">
              <w:rPr>
                <w:rFonts w:ascii="Times New Roman" w:hAnsi="Times New Roman" w:cs="Times New Roman"/>
                <w:sz w:val="18"/>
                <w:szCs w:val="18"/>
              </w:rPr>
              <w:t>。整数部分最多</w:t>
            </w:r>
            <w:r w:rsidR="002E5C26" w:rsidRPr="00A66D6E">
              <w:rPr>
                <w:rFonts w:ascii="Times New Roman" w:hAnsi="Times New Roman" w:cs="Times New Roman"/>
                <w:sz w:val="18"/>
                <w:szCs w:val="18"/>
              </w:rPr>
              <w:t>M</w:t>
            </w:r>
            <w:r w:rsidR="00B20C90" w:rsidRPr="00A66D6E">
              <w:rPr>
                <w:rFonts w:ascii="Times New Roman" w:hAnsi="Times New Roman" w:cs="Times New Roman"/>
                <w:sz w:val="18"/>
                <w:szCs w:val="18"/>
              </w:rPr>
              <w:t>-N</w:t>
            </w:r>
            <w:r w:rsidR="0072085E" w:rsidRPr="00A66D6E">
              <w:rPr>
                <w:rFonts w:ascii="Times New Roman" w:hAnsi="Times New Roman" w:cs="Times New Roman"/>
                <w:sz w:val="18"/>
                <w:szCs w:val="18"/>
              </w:rPr>
              <w:t>位，小数部分最多</w:t>
            </w:r>
            <w:r w:rsidR="002E5C26" w:rsidRPr="00A66D6E">
              <w:rPr>
                <w:rFonts w:ascii="Times New Roman" w:hAnsi="Times New Roman" w:cs="Times New Roman"/>
                <w:sz w:val="18"/>
                <w:szCs w:val="18"/>
              </w:rPr>
              <w:t>N</w:t>
            </w:r>
            <w:r w:rsidR="0072085E" w:rsidRPr="00A66D6E">
              <w:rPr>
                <w:rFonts w:ascii="Times New Roman" w:hAnsi="Times New Roman" w:cs="Times New Roman"/>
                <w:sz w:val="18"/>
                <w:szCs w:val="18"/>
              </w:rPr>
              <w:t>位</w:t>
            </w:r>
          </w:p>
        </w:tc>
      </w:tr>
      <w:tr w:rsidR="00095C46" w:rsidRPr="00A66D6E" w14:paraId="78B602AF" w14:textId="77777777" w:rsidTr="00A9515B">
        <w:tc>
          <w:tcPr>
            <w:tcW w:w="1548" w:type="dxa"/>
            <w:shd w:val="clear" w:color="auto" w:fill="CCCCCC"/>
          </w:tcPr>
          <w:p w14:paraId="72B046BB" w14:textId="77777777" w:rsidR="00095C46" w:rsidRPr="00A66D6E" w:rsidRDefault="00095C46"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660" w:type="dxa"/>
          </w:tcPr>
          <w:p w14:paraId="6F966BE4" w14:textId="77777777" w:rsidR="00095C46" w:rsidRPr="00A66D6E" w:rsidRDefault="002E5C26" w:rsidP="0072085E">
            <w:pPr>
              <w:spacing w:line="360" w:lineRule="auto"/>
              <w:rPr>
                <w:rFonts w:ascii="Times New Roman" w:hAnsi="Times New Roman" w:cs="Times New Roman"/>
                <w:sz w:val="18"/>
                <w:szCs w:val="18"/>
              </w:rPr>
            </w:pPr>
            <w:r w:rsidRPr="00A66D6E">
              <w:rPr>
                <w:rFonts w:ascii="Times New Roman" w:hAnsi="Times New Roman" w:cs="Times New Roman"/>
                <w:sz w:val="18"/>
                <w:szCs w:val="18"/>
              </w:rPr>
              <w:t>Price[</w:t>
            </w:r>
            <w:r w:rsidR="00B20C90" w:rsidRPr="00A66D6E">
              <w:rPr>
                <w:rFonts w:ascii="Times New Roman" w:hAnsi="Times New Roman" w:cs="Times New Roman"/>
                <w:sz w:val="18"/>
                <w:szCs w:val="18"/>
              </w:rPr>
              <w:t>22,6</w:t>
            </w:r>
            <w:r w:rsidRPr="00A66D6E">
              <w:rPr>
                <w:rFonts w:ascii="Times New Roman" w:hAnsi="Times New Roman" w:cs="Times New Roman"/>
                <w:sz w:val="18"/>
                <w:szCs w:val="18"/>
              </w:rPr>
              <w:t xml:space="preserve">]: </w:t>
            </w:r>
            <w:r w:rsidR="00095C46" w:rsidRPr="00A66D6E">
              <w:rPr>
                <w:rFonts w:ascii="Times New Roman" w:hAnsi="Times New Roman" w:cs="Times New Roman"/>
                <w:sz w:val="18"/>
                <w:szCs w:val="18"/>
              </w:rPr>
              <w:t>1234567891234567.123456</w:t>
            </w:r>
          </w:p>
        </w:tc>
      </w:tr>
    </w:tbl>
    <w:p w14:paraId="2BEEA29A" w14:textId="5C1302AF" w:rsidR="004B773D" w:rsidRPr="00A66D6E" w:rsidRDefault="004B773D" w:rsidP="0013798B">
      <w:pPr>
        <w:pStyle w:val="3"/>
        <w:numPr>
          <w:ilvl w:val="2"/>
          <w:numId w:val="17"/>
        </w:numPr>
        <w:rPr>
          <w:rFonts w:ascii="Times New Roman" w:hAnsi="Times New Roman" w:cs="Times New Roman"/>
        </w:rPr>
      </w:pPr>
      <w:bookmarkStart w:id="187" w:name="_Toc196808042"/>
      <w:r w:rsidRPr="00A66D6E">
        <w:rPr>
          <w:rFonts w:ascii="Times New Roman" w:hAnsi="Times New Roman" w:cs="Times New Roman"/>
        </w:rPr>
        <w:lastRenderedPageBreak/>
        <w:t>费率类数字</w:t>
      </w:r>
      <w:r w:rsidRPr="00A66D6E">
        <w:rPr>
          <w:rFonts w:ascii="Times New Roman" w:hAnsi="Times New Roman" w:cs="Times New Roman"/>
        </w:rPr>
        <w:t>Rate</w:t>
      </w:r>
      <w:r w:rsidRPr="00A66D6E">
        <w:rPr>
          <w:rFonts w:ascii="Times New Roman" w:hAnsi="Times New Roman" w:cs="Times New Roman"/>
        </w:rPr>
        <w:t>【</w:t>
      </w:r>
      <w:r w:rsidRPr="00A66D6E">
        <w:rPr>
          <w:rFonts w:ascii="Times New Roman" w:hAnsi="Times New Roman" w:cs="Times New Roman"/>
        </w:rPr>
        <w:t>M,N</w:t>
      </w:r>
      <w:r w:rsidRPr="00A66D6E">
        <w:rPr>
          <w:rFonts w:ascii="Times New Roman" w:hAnsi="Times New Roman" w:cs="Times New Roman"/>
        </w:rPr>
        <w:t>】</w:t>
      </w:r>
      <w:bookmarkEnd w:id="187"/>
    </w:p>
    <w:p w14:paraId="7CE0A70A" w14:textId="1F0835D0" w:rsidR="004B773D" w:rsidRPr="00A66D6E" w:rsidRDefault="004B773D" w:rsidP="004B773D">
      <w:pPr>
        <w:rPr>
          <w:rFonts w:ascii="Times New Roman" w:hAnsi="Times New Roman" w:cs="Times New Roman"/>
        </w:rPr>
      </w:pPr>
      <w:r w:rsidRPr="00A66D6E">
        <w:rPr>
          <w:rFonts w:ascii="Times New Roman" w:hAnsi="Times New Roman" w:cs="Times New Roman"/>
        </w:rPr>
        <w:t>费率类数字数据类型见下表</w:t>
      </w:r>
    </w:p>
    <w:p w14:paraId="51751435" w14:textId="744655D4" w:rsidR="004B773D" w:rsidRPr="00A66D6E" w:rsidRDefault="004B773D" w:rsidP="004B773D">
      <w:pPr>
        <w:pStyle w:val="a"/>
        <w:rPr>
          <w:rFonts w:ascii="Times New Roman" w:eastAsia="宋体"/>
        </w:rPr>
      </w:pPr>
      <w:r w:rsidRPr="00A66D6E">
        <w:rPr>
          <w:rFonts w:ascii="Times New Roman" w:eastAsia="宋体"/>
        </w:rPr>
        <w:t>费率类数字数据类型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660"/>
      </w:tblGrid>
      <w:tr w:rsidR="004B773D" w:rsidRPr="00A66D6E" w14:paraId="57900E6F" w14:textId="77777777" w:rsidTr="00DE2E45">
        <w:tc>
          <w:tcPr>
            <w:tcW w:w="1548" w:type="dxa"/>
            <w:shd w:val="clear" w:color="auto" w:fill="CCCCCC"/>
          </w:tcPr>
          <w:p w14:paraId="13950C8C" w14:textId="77777777" w:rsidR="004B773D" w:rsidRPr="00A66D6E" w:rsidRDefault="004B773D"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660" w:type="dxa"/>
          </w:tcPr>
          <w:p w14:paraId="580F21C9" w14:textId="174FA439" w:rsidR="004B773D" w:rsidRPr="00A66D6E" w:rsidRDefault="004B773D"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Rate</w:t>
            </w:r>
          </w:p>
        </w:tc>
      </w:tr>
      <w:tr w:rsidR="004B773D" w:rsidRPr="00A66D6E" w14:paraId="322BAB68" w14:textId="77777777" w:rsidTr="00DE2E45">
        <w:tc>
          <w:tcPr>
            <w:tcW w:w="1548" w:type="dxa"/>
            <w:shd w:val="clear" w:color="auto" w:fill="CCCCCC"/>
          </w:tcPr>
          <w:p w14:paraId="4C86A02D" w14:textId="77777777" w:rsidR="004B773D" w:rsidRPr="00A66D6E" w:rsidRDefault="004B773D"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660" w:type="dxa"/>
          </w:tcPr>
          <w:p w14:paraId="63BBAEBE" w14:textId="411DB4D9" w:rsidR="004B773D" w:rsidRPr="00A66D6E" w:rsidRDefault="004B773D"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费率总长</w:t>
            </w:r>
            <w:r w:rsidRPr="00A66D6E">
              <w:rPr>
                <w:rFonts w:ascii="Times New Roman" w:hAnsi="Times New Roman" w:cs="Times New Roman"/>
                <w:sz w:val="18"/>
                <w:szCs w:val="18"/>
              </w:rPr>
              <w:t>M</w:t>
            </w:r>
            <w:r w:rsidRPr="00A66D6E">
              <w:rPr>
                <w:rFonts w:ascii="Times New Roman" w:hAnsi="Times New Roman" w:cs="Times New Roman"/>
                <w:sz w:val="18"/>
                <w:szCs w:val="18"/>
              </w:rPr>
              <w:t>位。整数部分最多</w:t>
            </w:r>
            <w:r w:rsidRPr="00A66D6E">
              <w:rPr>
                <w:rFonts w:ascii="Times New Roman" w:hAnsi="Times New Roman" w:cs="Times New Roman"/>
                <w:sz w:val="18"/>
                <w:szCs w:val="18"/>
              </w:rPr>
              <w:t>M-N</w:t>
            </w:r>
            <w:r w:rsidRPr="00A66D6E">
              <w:rPr>
                <w:rFonts w:ascii="Times New Roman" w:hAnsi="Times New Roman" w:cs="Times New Roman"/>
                <w:sz w:val="18"/>
                <w:szCs w:val="18"/>
              </w:rPr>
              <w:t>位，小数部分最多</w:t>
            </w:r>
            <w:r w:rsidRPr="00A66D6E">
              <w:rPr>
                <w:rFonts w:ascii="Times New Roman" w:hAnsi="Times New Roman" w:cs="Times New Roman"/>
                <w:sz w:val="18"/>
                <w:szCs w:val="18"/>
              </w:rPr>
              <w:t>N</w:t>
            </w:r>
            <w:r w:rsidRPr="00A66D6E">
              <w:rPr>
                <w:rFonts w:ascii="Times New Roman" w:hAnsi="Times New Roman" w:cs="Times New Roman"/>
                <w:sz w:val="18"/>
                <w:szCs w:val="18"/>
              </w:rPr>
              <w:t>位</w:t>
            </w:r>
          </w:p>
        </w:tc>
      </w:tr>
      <w:tr w:rsidR="004B773D" w:rsidRPr="00A66D6E" w14:paraId="6E86FD64" w14:textId="77777777" w:rsidTr="00DE2E45">
        <w:tc>
          <w:tcPr>
            <w:tcW w:w="1548" w:type="dxa"/>
            <w:shd w:val="clear" w:color="auto" w:fill="CCCCCC"/>
          </w:tcPr>
          <w:p w14:paraId="505B7C56" w14:textId="77777777" w:rsidR="004B773D" w:rsidRPr="00A66D6E" w:rsidRDefault="004B773D"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660" w:type="dxa"/>
          </w:tcPr>
          <w:p w14:paraId="60BDDAFD" w14:textId="63311B91" w:rsidR="004B773D" w:rsidRPr="00A66D6E" w:rsidRDefault="004B773D"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Rate [22,6]: 1234567891234567.123456</w:t>
            </w:r>
          </w:p>
        </w:tc>
      </w:tr>
    </w:tbl>
    <w:p w14:paraId="7991F353" w14:textId="77777777" w:rsidR="00095C46" w:rsidRPr="00A66D6E" w:rsidRDefault="00095C46" w:rsidP="00095C46">
      <w:pPr>
        <w:rPr>
          <w:rFonts w:ascii="Times New Roman" w:hAnsi="Times New Roman" w:cs="Times New Roman"/>
        </w:rPr>
      </w:pPr>
    </w:p>
    <w:p w14:paraId="6F30ABD0" w14:textId="3544CC9B" w:rsidR="00251E5D" w:rsidRPr="00A66D6E" w:rsidRDefault="001F2F03" w:rsidP="0013798B">
      <w:pPr>
        <w:pStyle w:val="2"/>
        <w:numPr>
          <w:ilvl w:val="1"/>
          <w:numId w:val="19"/>
        </w:numPr>
        <w:rPr>
          <w:rFonts w:ascii="Times New Roman" w:hAnsi="Times New Roman" w:cs="Times New Roman"/>
        </w:rPr>
      </w:pPr>
      <w:bookmarkStart w:id="188" w:name="_Toc196808043"/>
      <w:r w:rsidRPr="00A66D6E">
        <w:rPr>
          <w:rFonts w:ascii="Times New Roman" w:hAnsi="Times New Roman" w:cs="Times New Roman"/>
        </w:rPr>
        <w:t>文本类</w:t>
      </w:r>
      <w:bookmarkEnd w:id="188"/>
    </w:p>
    <w:p w14:paraId="77F378D7" w14:textId="7563D49B" w:rsidR="009B3A6B" w:rsidRPr="00A66D6E" w:rsidRDefault="009B3A6B" w:rsidP="009B3A6B">
      <w:pPr>
        <w:spacing w:line="360" w:lineRule="auto"/>
        <w:ind w:firstLine="420"/>
        <w:rPr>
          <w:rFonts w:ascii="Times New Roman" w:hAnsi="Times New Roman" w:cs="Times New Roman"/>
        </w:rPr>
      </w:pPr>
      <w:r w:rsidRPr="00A66D6E">
        <w:rPr>
          <w:rFonts w:ascii="Times New Roman" w:hAnsi="Times New Roman" w:cs="Times New Roman"/>
        </w:rPr>
        <w:t>文本类数据类型主要分为定长文本和不定长文本。其中，定长文本类型定义了该字段的长度固定，而非定长文本类型则定义该字段的最大长度。</w:t>
      </w:r>
    </w:p>
    <w:p w14:paraId="75D8CEB2" w14:textId="77777777" w:rsidR="00C92673" w:rsidRPr="00A66D6E" w:rsidRDefault="00C92673" w:rsidP="0013798B">
      <w:pPr>
        <w:pStyle w:val="aa"/>
        <w:keepNext/>
        <w:keepLines/>
        <w:numPr>
          <w:ilvl w:val="1"/>
          <w:numId w:val="17"/>
        </w:numPr>
        <w:spacing w:before="260" w:after="260" w:line="416" w:lineRule="auto"/>
        <w:ind w:firstLineChars="0"/>
        <w:outlineLvl w:val="2"/>
        <w:rPr>
          <w:rFonts w:ascii="Times New Roman" w:hAnsi="Times New Roman" w:cs="Times New Roman"/>
          <w:b/>
          <w:bCs/>
          <w:vanish/>
          <w:sz w:val="32"/>
          <w:szCs w:val="32"/>
        </w:rPr>
      </w:pPr>
      <w:bookmarkStart w:id="189" w:name="_Toc49786048"/>
      <w:bookmarkStart w:id="190" w:name="_Toc63425621"/>
      <w:bookmarkStart w:id="191" w:name="_Toc80870255"/>
      <w:bookmarkStart w:id="192" w:name="_Toc82764688"/>
      <w:bookmarkStart w:id="193" w:name="_Toc85803643"/>
      <w:bookmarkStart w:id="194" w:name="_Toc89955511"/>
      <w:bookmarkStart w:id="195" w:name="_Toc90901221"/>
      <w:bookmarkStart w:id="196" w:name="_Toc90901382"/>
      <w:bookmarkStart w:id="197" w:name="_Toc91100500"/>
      <w:bookmarkStart w:id="198" w:name="_Toc91100634"/>
      <w:bookmarkStart w:id="199" w:name="_Toc91250714"/>
      <w:bookmarkStart w:id="200" w:name="_Toc91250846"/>
      <w:bookmarkStart w:id="201" w:name="_Toc91489419"/>
      <w:bookmarkStart w:id="202" w:name="_Toc91670868"/>
      <w:bookmarkStart w:id="203" w:name="_Toc91671002"/>
      <w:bookmarkStart w:id="204" w:name="_Toc120712095"/>
      <w:bookmarkStart w:id="205" w:name="_Toc153358550"/>
      <w:bookmarkStart w:id="206" w:name="_Toc153358773"/>
      <w:bookmarkStart w:id="207" w:name="_Toc153444197"/>
      <w:bookmarkStart w:id="208" w:name="_Toc155885324"/>
      <w:bookmarkStart w:id="209" w:name="_Toc162354721"/>
      <w:bookmarkStart w:id="210" w:name="_Toc170308314"/>
      <w:bookmarkStart w:id="211" w:name="_Toc181015117"/>
      <w:bookmarkStart w:id="212" w:name="_Toc181015559"/>
      <w:bookmarkStart w:id="213" w:name="_Toc192680863"/>
      <w:bookmarkStart w:id="214" w:name="_Toc196381230"/>
      <w:bookmarkStart w:id="215" w:name="_Toc196807883"/>
      <w:bookmarkStart w:id="216" w:name="_Toc196808044"/>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393C43B9" w14:textId="75B9D978" w:rsidR="004A61A9" w:rsidRPr="00A66D6E" w:rsidRDefault="008C3788" w:rsidP="0013798B">
      <w:pPr>
        <w:pStyle w:val="3"/>
        <w:numPr>
          <w:ilvl w:val="2"/>
          <w:numId w:val="17"/>
        </w:numPr>
        <w:rPr>
          <w:rFonts w:ascii="Times New Roman" w:hAnsi="Times New Roman" w:cs="Times New Roman"/>
        </w:rPr>
      </w:pPr>
      <w:bookmarkStart w:id="217" w:name="_Toc196808045"/>
      <w:r w:rsidRPr="00A66D6E">
        <w:rPr>
          <w:rFonts w:ascii="Times New Roman" w:hAnsi="Times New Roman" w:cs="Times New Roman"/>
        </w:rPr>
        <w:t>定长文本</w:t>
      </w:r>
      <w:r w:rsidR="001531B8" w:rsidRPr="00A66D6E">
        <w:rPr>
          <w:rFonts w:ascii="Times New Roman" w:hAnsi="Times New Roman" w:cs="Times New Roman"/>
        </w:rPr>
        <w:t>Exact</w:t>
      </w:r>
      <w:r w:rsidR="001531B8" w:rsidRPr="00A66D6E">
        <w:rPr>
          <w:rFonts w:ascii="Times New Roman" w:hAnsi="Times New Roman" w:cs="Times New Roman"/>
        </w:rPr>
        <w:t>【</w:t>
      </w:r>
      <w:r w:rsidR="001531B8" w:rsidRPr="00A66D6E">
        <w:rPr>
          <w:rFonts w:ascii="Times New Roman" w:hAnsi="Times New Roman" w:cs="Times New Roman"/>
        </w:rPr>
        <w:t>N</w:t>
      </w:r>
      <w:r w:rsidR="001531B8" w:rsidRPr="00A66D6E">
        <w:rPr>
          <w:rFonts w:ascii="Times New Roman" w:hAnsi="Times New Roman" w:cs="Times New Roman"/>
        </w:rPr>
        <w:t>】</w:t>
      </w:r>
      <w:r w:rsidR="001531B8" w:rsidRPr="00A66D6E">
        <w:rPr>
          <w:rFonts w:ascii="Times New Roman" w:hAnsi="Times New Roman" w:cs="Times New Roman"/>
        </w:rPr>
        <w:t>Text</w:t>
      </w:r>
      <w:bookmarkEnd w:id="217"/>
    </w:p>
    <w:p w14:paraId="57FEDF1B" w14:textId="77777777" w:rsidR="004A61A9" w:rsidRPr="00A66D6E" w:rsidRDefault="00EE006F" w:rsidP="004A61A9">
      <w:pPr>
        <w:spacing w:line="360" w:lineRule="auto"/>
        <w:rPr>
          <w:rFonts w:ascii="Times New Roman" w:hAnsi="Times New Roman" w:cs="Times New Roman"/>
        </w:rPr>
      </w:pPr>
      <w:r w:rsidRPr="00A66D6E">
        <w:rPr>
          <w:rFonts w:ascii="Times New Roman" w:hAnsi="Times New Roman" w:cs="Times New Roman"/>
        </w:rPr>
        <w:t>定长文本</w:t>
      </w:r>
      <w:r w:rsidR="004A61A9" w:rsidRPr="00A66D6E">
        <w:rPr>
          <w:rFonts w:ascii="Times New Roman" w:hAnsi="Times New Roman" w:cs="Times New Roman"/>
        </w:rPr>
        <w:t>数据类型见下表。</w:t>
      </w:r>
    </w:p>
    <w:p w14:paraId="67C1F2E9" w14:textId="77777777" w:rsidR="004A61A9" w:rsidRPr="00A66D6E" w:rsidRDefault="00EE006F" w:rsidP="004A61A9">
      <w:pPr>
        <w:pStyle w:val="a"/>
        <w:rPr>
          <w:rFonts w:ascii="Times New Roman" w:eastAsia="宋体"/>
        </w:rPr>
      </w:pPr>
      <w:r w:rsidRPr="00A66D6E">
        <w:rPr>
          <w:rFonts w:ascii="Times New Roman"/>
        </w:rPr>
        <w:t>定长文本数据类型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660"/>
      </w:tblGrid>
      <w:tr w:rsidR="004A61A9" w:rsidRPr="00A66D6E" w14:paraId="276162A0" w14:textId="77777777" w:rsidTr="00A9515B">
        <w:tc>
          <w:tcPr>
            <w:tcW w:w="1548" w:type="dxa"/>
            <w:shd w:val="clear" w:color="auto" w:fill="CCCCCC"/>
          </w:tcPr>
          <w:p w14:paraId="1690C843" w14:textId="77777777" w:rsidR="004A61A9" w:rsidRPr="00A66D6E" w:rsidRDefault="004A61A9"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660" w:type="dxa"/>
          </w:tcPr>
          <w:p w14:paraId="4B5F703B" w14:textId="77777777" w:rsidR="004A61A9" w:rsidRPr="00A66D6E" w:rsidRDefault="00E86549"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sz w:val="18"/>
                <w:szCs w:val="18"/>
              </w:rPr>
              <w:t>【</w:t>
            </w:r>
            <w:r w:rsidRPr="00A66D6E">
              <w:rPr>
                <w:rFonts w:ascii="Times New Roman" w:hAnsi="Times New Roman" w:cs="Times New Roman"/>
                <w:sz w:val="18"/>
                <w:szCs w:val="18"/>
              </w:rPr>
              <w:t>N</w:t>
            </w:r>
            <w:r w:rsidRPr="00A66D6E">
              <w:rPr>
                <w:rFonts w:ascii="Times New Roman" w:hAnsi="Times New Roman" w:cs="Times New Roman"/>
                <w:sz w:val="18"/>
                <w:szCs w:val="18"/>
              </w:rPr>
              <w:t>】</w:t>
            </w:r>
            <w:r w:rsidRPr="00A66D6E">
              <w:rPr>
                <w:rFonts w:ascii="Times New Roman" w:hAnsi="Times New Roman" w:cs="Times New Roman"/>
                <w:sz w:val="18"/>
                <w:szCs w:val="18"/>
              </w:rPr>
              <w:t>Text</w:t>
            </w:r>
          </w:p>
        </w:tc>
      </w:tr>
      <w:tr w:rsidR="004A61A9" w:rsidRPr="00A66D6E" w14:paraId="5F22759E" w14:textId="77777777" w:rsidTr="00A9515B">
        <w:tc>
          <w:tcPr>
            <w:tcW w:w="1548" w:type="dxa"/>
            <w:shd w:val="clear" w:color="auto" w:fill="CCCCCC"/>
          </w:tcPr>
          <w:p w14:paraId="5E1149C6" w14:textId="77777777" w:rsidR="004A61A9" w:rsidRPr="00A66D6E" w:rsidRDefault="004A61A9"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660" w:type="dxa"/>
          </w:tcPr>
          <w:p w14:paraId="58480CDE" w14:textId="77777777" w:rsidR="004A61A9" w:rsidRPr="00A66D6E" w:rsidRDefault="004A61A9" w:rsidP="00EE006F">
            <w:pPr>
              <w:spacing w:line="360" w:lineRule="auto"/>
              <w:rPr>
                <w:rFonts w:ascii="Times New Roman" w:hAnsi="Times New Roman" w:cs="Times New Roman"/>
                <w:sz w:val="18"/>
                <w:szCs w:val="18"/>
              </w:rPr>
            </w:pPr>
            <w:r w:rsidRPr="00A66D6E">
              <w:rPr>
                <w:rFonts w:ascii="Times New Roman" w:hAnsi="Times New Roman" w:cs="Times New Roman"/>
                <w:sz w:val="18"/>
                <w:szCs w:val="18"/>
              </w:rPr>
              <w:t>最短</w:t>
            </w:r>
            <w:r w:rsidR="00EE006F" w:rsidRPr="00A66D6E">
              <w:rPr>
                <w:rFonts w:ascii="Times New Roman" w:hAnsi="Times New Roman" w:cs="Times New Roman"/>
                <w:sz w:val="18"/>
                <w:szCs w:val="18"/>
              </w:rPr>
              <w:t>N</w:t>
            </w:r>
            <w:r w:rsidRPr="00A66D6E">
              <w:rPr>
                <w:rFonts w:ascii="Times New Roman" w:hAnsi="Times New Roman" w:cs="Times New Roman"/>
                <w:sz w:val="18"/>
                <w:szCs w:val="18"/>
              </w:rPr>
              <w:t>位，最长</w:t>
            </w:r>
            <w:r w:rsidR="00EE006F" w:rsidRPr="00A66D6E">
              <w:rPr>
                <w:rFonts w:ascii="Times New Roman" w:hAnsi="Times New Roman" w:cs="Times New Roman"/>
                <w:sz w:val="18"/>
                <w:szCs w:val="18"/>
              </w:rPr>
              <w:t>N</w:t>
            </w:r>
            <w:r w:rsidRPr="00A66D6E">
              <w:rPr>
                <w:rFonts w:ascii="Times New Roman" w:hAnsi="Times New Roman" w:cs="Times New Roman"/>
                <w:sz w:val="18"/>
                <w:szCs w:val="18"/>
              </w:rPr>
              <w:t>位</w:t>
            </w:r>
            <w:r w:rsidR="00EE006F" w:rsidRPr="00A66D6E">
              <w:rPr>
                <w:rFonts w:ascii="Times New Roman" w:hAnsi="Times New Roman" w:cs="Times New Roman"/>
                <w:sz w:val="18"/>
                <w:szCs w:val="18"/>
              </w:rPr>
              <w:t>文本</w:t>
            </w:r>
          </w:p>
        </w:tc>
      </w:tr>
      <w:tr w:rsidR="004A61A9" w:rsidRPr="00A66D6E" w14:paraId="420BEAC4" w14:textId="77777777" w:rsidTr="00A9515B">
        <w:tc>
          <w:tcPr>
            <w:tcW w:w="1548" w:type="dxa"/>
            <w:shd w:val="clear" w:color="auto" w:fill="CCCCCC"/>
          </w:tcPr>
          <w:p w14:paraId="4807077D" w14:textId="77777777" w:rsidR="004A61A9" w:rsidRPr="00A66D6E" w:rsidRDefault="004A61A9"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660" w:type="dxa"/>
          </w:tcPr>
          <w:p w14:paraId="50B71F20" w14:textId="77777777" w:rsidR="004A61A9" w:rsidRPr="00A66D6E" w:rsidRDefault="00EE006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1</w:t>
            </w:r>
            <w:r w:rsidRPr="00A66D6E">
              <w:rPr>
                <w:rFonts w:ascii="Times New Roman" w:hAnsi="Times New Roman" w:cs="Times New Roman"/>
                <w:sz w:val="18"/>
                <w:szCs w:val="18"/>
              </w:rPr>
              <w:t>Text: A</w:t>
            </w:r>
          </w:p>
          <w:p w14:paraId="1C31EADD" w14:textId="77777777" w:rsidR="00EE006F" w:rsidRPr="00A66D6E" w:rsidRDefault="00EE006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4</w:t>
            </w:r>
            <w:r w:rsidRPr="00A66D6E">
              <w:rPr>
                <w:rFonts w:ascii="Times New Roman" w:hAnsi="Times New Roman" w:cs="Times New Roman"/>
                <w:sz w:val="18"/>
                <w:szCs w:val="18"/>
              </w:rPr>
              <w:t>Text:ABCD</w:t>
            </w:r>
          </w:p>
        </w:tc>
      </w:tr>
    </w:tbl>
    <w:p w14:paraId="5E3A29CF" w14:textId="2888643B" w:rsidR="00DE3392" w:rsidRPr="00A66D6E" w:rsidRDefault="008C3788" w:rsidP="0013798B">
      <w:pPr>
        <w:pStyle w:val="3"/>
        <w:numPr>
          <w:ilvl w:val="2"/>
          <w:numId w:val="17"/>
        </w:numPr>
        <w:rPr>
          <w:rFonts w:ascii="Times New Roman" w:hAnsi="Times New Roman" w:cs="Times New Roman"/>
        </w:rPr>
      </w:pPr>
      <w:bookmarkStart w:id="218" w:name="_Toc196808046"/>
      <w:r w:rsidRPr="00A66D6E">
        <w:rPr>
          <w:rFonts w:ascii="Times New Roman" w:hAnsi="Times New Roman" w:cs="Times New Roman"/>
        </w:rPr>
        <w:t>不定长文本</w:t>
      </w:r>
      <w:r w:rsidR="001531B8" w:rsidRPr="00A66D6E">
        <w:rPr>
          <w:rFonts w:ascii="Times New Roman" w:hAnsi="Times New Roman" w:cs="Times New Roman"/>
        </w:rPr>
        <w:t>Max</w:t>
      </w:r>
      <w:r w:rsidR="001531B8" w:rsidRPr="00A66D6E">
        <w:rPr>
          <w:rFonts w:ascii="Times New Roman" w:hAnsi="Times New Roman" w:cs="Times New Roman"/>
        </w:rPr>
        <w:t>【</w:t>
      </w:r>
      <w:r w:rsidR="001531B8" w:rsidRPr="00A66D6E">
        <w:rPr>
          <w:rFonts w:ascii="Times New Roman" w:hAnsi="Times New Roman" w:cs="Times New Roman"/>
        </w:rPr>
        <w:t>N</w:t>
      </w:r>
      <w:r w:rsidR="001531B8" w:rsidRPr="00A66D6E">
        <w:rPr>
          <w:rFonts w:ascii="Times New Roman" w:hAnsi="Times New Roman" w:cs="Times New Roman"/>
        </w:rPr>
        <w:t>】</w:t>
      </w:r>
      <w:r w:rsidR="001531B8" w:rsidRPr="00A66D6E">
        <w:rPr>
          <w:rFonts w:ascii="Times New Roman" w:hAnsi="Times New Roman" w:cs="Times New Roman"/>
        </w:rPr>
        <w:t>Text</w:t>
      </w:r>
      <w:bookmarkEnd w:id="218"/>
    </w:p>
    <w:p w14:paraId="7862C469" w14:textId="77777777" w:rsidR="00DE3392" w:rsidRPr="00A66D6E" w:rsidRDefault="00EE006F" w:rsidP="00DE3392">
      <w:pPr>
        <w:spacing w:line="360" w:lineRule="auto"/>
        <w:rPr>
          <w:rFonts w:ascii="Times New Roman" w:hAnsi="Times New Roman" w:cs="Times New Roman"/>
        </w:rPr>
      </w:pPr>
      <w:r w:rsidRPr="00A66D6E">
        <w:rPr>
          <w:rFonts w:ascii="Times New Roman" w:hAnsi="Times New Roman" w:cs="Times New Roman"/>
        </w:rPr>
        <w:t>不定长文本数据类型见下表</w:t>
      </w:r>
      <w:r w:rsidR="00DE3392" w:rsidRPr="00A66D6E">
        <w:rPr>
          <w:rFonts w:ascii="Times New Roman" w:hAnsi="Times New Roman" w:cs="Times New Roman"/>
        </w:rPr>
        <w:t>。</w:t>
      </w:r>
    </w:p>
    <w:p w14:paraId="0015E4AA" w14:textId="77777777" w:rsidR="00DE3392" w:rsidRPr="00A66D6E" w:rsidRDefault="00EE006F" w:rsidP="00DE3392">
      <w:pPr>
        <w:pStyle w:val="a"/>
        <w:rPr>
          <w:rFonts w:ascii="Times New Roman" w:eastAsia="宋体"/>
        </w:rPr>
      </w:pPr>
      <w:r w:rsidRPr="00A66D6E">
        <w:rPr>
          <w:rFonts w:ascii="Times New Roman"/>
        </w:rPr>
        <w:t>不定长文本数据类型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660"/>
      </w:tblGrid>
      <w:tr w:rsidR="00DE3392" w:rsidRPr="00A66D6E" w14:paraId="2B810D3C" w14:textId="77777777" w:rsidTr="00A9515B">
        <w:tc>
          <w:tcPr>
            <w:tcW w:w="1548" w:type="dxa"/>
            <w:shd w:val="clear" w:color="auto" w:fill="CCCCCC"/>
          </w:tcPr>
          <w:p w14:paraId="62F1EC40" w14:textId="77777777" w:rsidR="00DE3392" w:rsidRPr="00A66D6E" w:rsidRDefault="00DE3392"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660" w:type="dxa"/>
          </w:tcPr>
          <w:p w14:paraId="760150AE" w14:textId="77777777" w:rsidR="00DE3392" w:rsidRPr="00A66D6E" w:rsidRDefault="00DE3392"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Max</w:t>
            </w:r>
            <w:r w:rsidR="00E86549" w:rsidRPr="00A66D6E">
              <w:rPr>
                <w:rFonts w:ascii="Times New Roman" w:hAnsi="Times New Roman" w:cs="Times New Roman"/>
                <w:sz w:val="18"/>
                <w:szCs w:val="18"/>
              </w:rPr>
              <w:t>【</w:t>
            </w:r>
            <w:r w:rsidR="00E86549" w:rsidRPr="00A66D6E">
              <w:rPr>
                <w:rFonts w:ascii="Times New Roman" w:hAnsi="Times New Roman" w:cs="Times New Roman"/>
                <w:sz w:val="18"/>
                <w:szCs w:val="18"/>
              </w:rPr>
              <w:t>N</w:t>
            </w:r>
            <w:r w:rsidR="00E86549" w:rsidRPr="00A66D6E">
              <w:rPr>
                <w:rFonts w:ascii="Times New Roman" w:hAnsi="Times New Roman" w:cs="Times New Roman"/>
                <w:sz w:val="18"/>
                <w:szCs w:val="18"/>
              </w:rPr>
              <w:t>】</w:t>
            </w:r>
            <w:r w:rsidRPr="00A66D6E">
              <w:rPr>
                <w:rFonts w:ascii="Times New Roman" w:hAnsi="Times New Roman" w:cs="Times New Roman"/>
                <w:sz w:val="18"/>
                <w:szCs w:val="18"/>
              </w:rPr>
              <w:t>Text</w:t>
            </w:r>
          </w:p>
        </w:tc>
      </w:tr>
      <w:tr w:rsidR="00DE3392" w:rsidRPr="00A66D6E" w14:paraId="59C56A8A" w14:textId="77777777" w:rsidTr="00A9515B">
        <w:tc>
          <w:tcPr>
            <w:tcW w:w="1548" w:type="dxa"/>
            <w:shd w:val="clear" w:color="auto" w:fill="CCCCCC"/>
          </w:tcPr>
          <w:p w14:paraId="10E5918A" w14:textId="77777777" w:rsidR="00DE3392" w:rsidRPr="00A66D6E" w:rsidRDefault="00DE3392"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660" w:type="dxa"/>
          </w:tcPr>
          <w:p w14:paraId="520D0D56" w14:textId="77777777" w:rsidR="00DE3392" w:rsidRPr="00A66D6E" w:rsidRDefault="00DE3392" w:rsidP="00EE006F">
            <w:pPr>
              <w:spacing w:line="360" w:lineRule="auto"/>
              <w:rPr>
                <w:rFonts w:ascii="Times New Roman" w:hAnsi="Times New Roman" w:cs="Times New Roman"/>
                <w:sz w:val="18"/>
                <w:szCs w:val="18"/>
              </w:rPr>
            </w:pPr>
            <w:r w:rsidRPr="00A66D6E">
              <w:rPr>
                <w:rFonts w:ascii="Times New Roman" w:hAnsi="Times New Roman" w:cs="Times New Roman"/>
                <w:sz w:val="18"/>
                <w:szCs w:val="18"/>
              </w:rPr>
              <w:t>最短</w:t>
            </w:r>
            <w:r w:rsidRPr="00A66D6E">
              <w:rPr>
                <w:rFonts w:ascii="Times New Roman" w:hAnsi="Times New Roman" w:cs="Times New Roman"/>
                <w:sz w:val="18"/>
                <w:szCs w:val="18"/>
              </w:rPr>
              <w:t>1</w:t>
            </w:r>
            <w:r w:rsidRPr="00A66D6E">
              <w:rPr>
                <w:rFonts w:ascii="Times New Roman" w:hAnsi="Times New Roman" w:cs="Times New Roman"/>
                <w:sz w:val="18"/>
                <w:szCs w:val="18"/>
              </w:rPr>
              <w:t>位，最长</w:t>
            </w:r>
            <w:r w:rsidR="00EE006F" w:rsidRPr="00A66D6E">
              <w:rPr>
                <w:rFonts w:ascii="Times New Roman" w:hAnsi="Times New Roman" w:cs="Times New Roman"/>
                <w:sz w:val="18"/>
                <w:szCs w:val="18"/>
              </w:rPr>
              <w:t>N</w:t>
            </w:r>
            <w:r w:rsidRPr="00A66D6E">
              <w:rPr>
                <w:rFonts w:ascii="Times New Roman" w:hAnsi="Times New Roman" w:cs="Times New Roman"/>
                <w:sz w:val="18"/>
                <w:szCs w:val="18"/>
              </w:rPr>
              <w:t>位</w:t>
            </w:r>
            <w:r w:rsidR="00EE006F" w:rsidRPr="00A66D6E">
              <w:rPr>
                <w:rFonts w:ascii="Times New Roman" w:hAnsi="Times New Roman" w:cs="Times New Roman"/>
                <w:sz w:val="18"/>
                <w:szCs w:val="18"/>
              </w:rPr>
              <w:t>文本</w:t>
            </w:r>
          </w:p>
        </w:tc>
      </w:tr>
      <w:tr w:rsidR="00DE3392" w:rsidRPr="00A66D6E" w14:paraId="256A9A05" w14:textId="77777777" w:rsidTr="00A9515B">
        <w:tc>
          <w:tcPr>
            <w:tcW w:w="1548" w:type="dxa"/>
            <w:shd w:val="clear" w:color="auto" w:fill="CCCCCC"/>
          </w:tcPr>
          <w:p w14:paraId="05952939" w14:textId="77777777" w:rsidR="00DE3392" w:rsidRPr="00A66D6E" w:rsidRDefault="00DE3392"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660" w:type="dxa"/>
          </w:tcPr>
          <w:p w14:paraId="465B1133" w14:textId="77777777" w:rsidR="00DE3392" w:rsidRPr="00A66D6E" w:rsidRDefault="00EE006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Max</w:t>
            </w:r>
            <w:r w:rsidRPr="00A66D6E">
              <w:rPr>
                <w:rFonts w:ascii="Times New Roman" w:hAnsi="Times New Roman" w:cs="Times New Roman"/>
                <w:b/>
                <w:sz w:val="18"/>
                <w:szCs w:val="18"/>
              </w:rPr>
              <w:t>1</w:t>
            </w:r>
            <w:r w:rsidRPr="00A66D6E">
              <w:rPr>
                <w:rFonts w:ascii="Times New Roman" w:hAnsi="Times New Roman" w:cs="Times New Roman"/>
                <w:sz w:val="18"/>
                <w:szCs w:val="18"/>
              </w:rPr>
              <w:t>Text: A</w:t>
            </w:r>
          </w:p>
          <w:p w14:paraId="2EAFB2C9" w14:textId="77777777" w:rsidR="00EE006F" w:rsidRPr="00A66D6E" w:rsidRDefault="00EE006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Max</w:t>
            </w:r>
            <w:r w:rsidRPr="00A66D6E">
              <w:rPr>
                <w:rFonts w:ascii="Times New Roman" w:hAnsi="Times New Roman" w:cs="Times New Roman"/>
                <w:b/>
                <w:sz w:val="18"/>
                <w:szCs w:val="18"/>
              </w:rPr>
              <w:t xml:space="preserve"> 4</w:t>
            </w:r>
            <w:r w:rsidRPr="00A66D6E">
              <w:rPr>
                <w:rFonts w:ascii="Times New Roman" w:hAnsi="Times New Roman" w:cs="Times New Roman"/>
                <w:sz w:val="18"/>
                <w:szCs w:val="18"/>
              </w:rPr>
              <w:t>Text: ABCD</w:t>
            </w:r>
            <w:r w:rsidRPr="00A66D6E">
              <w:rPr>
                <w:rFonts w:ascii="Times New Roman" w:hAnsi="Times New Roman" w:cs="Times New Roman"/>
                <w:sz w:val="18"/>
                <w:szCs w:val="18"/>
              </w:rPr>
              <w:t>、</w:t>
            </w:r>
            <w:r w:rsidRPr="00A66D6E">
              <w:rPr>
                <w:rFonts w:ascii="Times New Roman" w:hAnsi="Times New Roman" w:cs="Times New Roman"/>
                <w:sz w:val="18"/>
                <w:szCs w:val="18"/>
              </w:rPr>
              <w:t>ABC</w:t>
            </w:r>
            <w:r w:rsidRPr="00A66D6E">
              <w:rPr>
                <w:rFonts w:ascii="Times New Roman" w:hAnsi="Times New Roman" w:cs="Times New Roman"/>
                <w:sz w:val="18"/>
                <w:szCs w:val="18"/>
              </w:rPr>
              <w:t>、</w:t>
            </w:r>
            <w:r w:rsidRPr="00A66D6E">
              <w:rPr>
                <w:rFonts w:ascii="Times New Roman" w:hAnsi="Times New Roman" w:cs="Times New Roman"/>
                <w:sz w:val="18"/>
                <w:szCs w:val="18"/>
              </w:rPr>
              <w:t>AB</w:t>
            </w:r>
            <w:r w:rsidRPr="00A66D6E">
              <w:rPr>
                <w:rFonts w:ascii="Times New Roman" w:hAnsi="Times New Roman" w:cs="Times New Roman"/>
                <w:sz w:val="18"/>
                <w:szCs w:val="18"/>
              </w:rPr>
              <w:t>、</w:t>
            </w:r>
            <w:r w:rsidRPr="00A66D6E">
              <w:rPr>
                <w:rFonts w:ascii="Times New Roman" w:hAnsi="Times New Roman" w:cs="Times New Roman"/>
                <w:sz w:val="18"/>
                <w:szCs w:val="18"/>
              </w:rPr>
              <w:t>A</w:t>
            </w:r>
          </w:p>
        </w:tc>
      </w:tr>
    </w:tbl>
    <w:p w14:paraId="05A372DC" w14:textId="50F7F4FF" w:rsidR="008C3788" w:rsidRPr="00A66D6E" w:rsidRDefault="008C3788" w:rsidP="0013798B">
      <w:pPr>
        <w:pStyle w:val="2"/>
        <w:numPr>
          <w:ilvl w:val="1"/>
          <w:numId w:val="19"/>
        </w:numPr>
        <w:rPr>
          <w:rFonts w:ascii="Times New Roman" w:hAnsi="Times New Roman" w:cs="Times New Roman"/>
        </w:rPr>
      </w:pPr>
      <w:bookmarkStart w:id="219" w:name="_Toc196808047"/>
      <w:r w:rsidRPr="00A66D6E">
        <w:rPr>
          <w:rFonts w:ascii="Times New Roman" w:hAnsi="Times New Roman" w:cs="Times New Roman"/>
        </w:rPr>
        <w:lastRenderedPageBreak/>
        <w:t>数字类</w:t>
      </w:r>
      <w:bookmarkEnd w:id="219"/>
    </w:p>
    <w:p w14:paraId="0CB5666A" w14:textId="3797D3DE" w:rsidR="00DC7E83" w:rsidRPr="00A66D6E" w:rsidRDefault="00DC7E83" w:rsidP="00DC7E83">
      <w:pPr>
        <w:spacing w:line="360" w:lineRule="auto"/>
        <w:ind w:firstLine="420"/>
        <w:rPr>
          <w:rFonts w:ascii="Times New Roman" w:hAnsi="Times New Roman" w:cs="Times New Roman"/>
        </w:rPr>
      </w:pPr>
      <w:r w:rsidRPr="00A66D6E">
        <w:rPr>
          <w:rFonts w:ascii="Times New Roman" w:hAnsi="Times New Roman" w:cs="Times New Roman"/>
        </w:rPr>
        <w:t>数字类数据类型主要分为定长数字和不定长数字。其中，定长数字类型定义了该字段为数字且长度固定，而非定长数字类型则定义该字段的最大数字长度。</w:t>
      </w:r>
    </w:p>
    <w:p w14:paraId="69D40501" w14:textId="77777777" w:rsidR="00C92673" w:rsidRPr="00A66D6E" w:rsidRDefault="00C92673" w:rsidP="0013798B">
      <w:pPr>
        <w:pStyle w:val="aa"/>
        <w:keepNext/>
        <w:keepLines/>
        <w:numPr>
          <w:ilvl w:val="1"/>
          <w:numId w:val="17"/>
        </w:numPr>
        <w:spacing w:before="260" w:after="260" w:line="416" w:lineRule="auto"/>
        <w:ind w:firstLineChars="0"/>
        <w:outlineLvl w:val="2"/>
        <w:rPr>
          <w:rFonts w:ascii="Times New Roman" w:hAnsi="Times New Roman" w:cs="Times New Roman"/>
          <w:b/>
          <w:bCs/>
          <w:vanish/>
          <w:sz w:val="32"/>
          <w:szCs w:val="32"/>
        </w:rPr>
      </w:pPr>
      <w:bookmarkStart w:id="220" w:name="_Toc49786052"/>
      <w:bookmarkStart w:id="221" w:name="_Toc63425625"/>
      <w:bookmarkStart w:id="222" w:name="_Toc80870259"/>
      <w:bookmarkStart w:id="223" w:name="_Toc82764692"/>
      <w:bookmarkStart w:id="224" w:name="_Toc85803647"/>
      <w:bookmarkStart w:id="225" w:name="_Toc89955515"/>
      <w:bookmarkStart w:id="226" w:name="_Toc90901225"/>
      <w:bookmarkStart w:id="227" w:name="_Toc90901386"/>
      <w:bookmarkStart w:id="228" w:name="_Toc91100504"/>
      <w:bookmarkStart w:id="229" w:name="_Toc91100638"/>
      <w:bookmarkStart w:id="230" w:name="_Toc91250718"/>
      <w:bookmarkStart w:id="231" w:name="_Toc91250850"/>
      <w:bookmarkStart w:id="232" w:name="_Toc91489423"/>
      <w:bookmarkStart w:id="233" w:name="_Toc91670872"/>
      <w:bookmarkStart w:id="234" w:name="_Toc91671006"/>
      <w:bookmarkStart w:id="235" w:name="_Toc120712099"/>
      <w:bookmarkStart w:id="236" w:name="_Toc153358554"/>
      <w:bookmarkStart w:id="237" w:name="_Toc153358777"/>
      <w:bookmarkStart w:id="238" w:name="_Toc153444201"/>
      <w:bookmarkStart w:id="239" w:name="_Toc155885328"/>
      <w:bookmarkStart w:id="240" w:name="_Toc162354725"/>
      <w:bookmarkStart w:id="241" w:name="_Toc170308318"/>
      <w:bookmarkStart w:id="242" w:name="_Toc181015121"/>
      <w:bookmarkStart w:id="243" w:name="_Toc181015563"/>
      <w:bookmarkStart w:id="244" w:name="_Toc192680867"/>
      <w:bookmarkStart w:id="245" w:name="_Toc196381234"/>
      <w:bookmarkStart w:id="246" w:name="_Toc196807887"/>
      <w:bookmarkStart w:id="247" w:name="_Toc196808048"/>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14:paraId="6A7A0882" w14:textId="409D33AB" w:rsidR="008C3788" w:rsidRPr="00A66D6E" w:rsidRDefault="008C3788" w:rsidP="0013798B">
      <w:pPr>
        <w:pStyle w:val="3"/>
        <w:numPr>
          <w:ilvl w:val="2"/>
          <w:numId w:val="17"/>
        </w:numPr>
        <w:rPr>
          <w:rFonts w:ascii="Times New Roman" w:hAnsi="Times New Roman" w:cs="Times New Roman"/>
        </w:rPr>
      </w:pPr>
      <w:bookmarkStart w:id="248" w:name="_Toc196808049"/>
      <w:r w:rsidRPr="00A66D6E">
        <w:rPr>
          <w:rFonts w:ascii="Times New Roman" w:hAnsi="Times New Roman" w:cs="Times New Roman"/>
        </w:rPr>
        <w:t>定长数字</w:t>
      </w:r>
      <w:r w:rsidR="001531B8" w:rsidRPr="00A66D6E">
        <w:rPr>
          <w:rFonts w:ascii="Times New Roman" w:hAnsi="Times New Roman" w:cs="Times New Roman"/>
        </w:rPr>
        <w:t>Exact</w:t>
      </w:r>
      <w:r w:rsidR="001531B8" w:rsidRPr="00A66D6E">
        <w:rPr>
          <w:rFonts w:ascii="Times New Roman" w:hAnsi="Times New Roman" w:cs="Times New Roman"/>
        </w:rPr>
        <w:t>【</w:t>
      </w:r>
      <w:r w:rsidR="001531B8" w:rsidRPr="00A66D6E">
        <w:rPr>
          <w:rFonts w:ascii="Times New Roman" w:hAnsi="Times New Roman" w:cs="Times New Roman"/>
        </w:rPr>
        <w:t>N</w:t>
      </w:r>
      <w:r w:rsidR="001531B8" w:rsidRPr="00A66D6E">
        <w:rPr>
          <w:rFonts w:ascii="Times New Roman" w:hAnsi="Times New Roman" w:cs="Times New Roman"/>
        </w:rPr>
        <w:t>】</w:t>
      </w:r>
      <w:r w:rsidR="001531B8" w:rsidRPr="00A66D6E">
        <w:rPr>
          <w:rFonts w:ascii="Times New Roman" w:hAnsi="Times New Roman" w:cs="Times New Roman"/>
        </w:rPr>
        <w:t>Num</w:t>
      </w:r>
      <w:bookmarkEnd w:id="248"/>
    </w:p>
    <w:p w14:paraId="66A551F8" w14:textId="77777777" w:rsidR="008C3788" w:rsidRPr="00A66D6E" w:rsidRDefault="00EE006F" w:rsidP="008C3788">
      <w:pPr>
        <w:spacing w:line="360" w:lineRule="auto"/>
        <w:rPr>
          <w:rFonts w:ascii="Times New Roman" w:hAnsi="Times New Roman" w:cs="Times New Roman"/>
        </w:rPr>
      </w:pPr>
      <w:r w:rsidRPr="00A66D6E">
        <w:rPr>
          <w:rFonts w:ascii="Times New Roman" w:hAnsi="Times New Roman" w:cs="Times New Roman"/>
        </w:rPr>
        <w:t>定长</w:t>
      </w:r>
      <w:r w:rsidR="008C3788" w:rsidRPr="00A66D6E">
        <w:rPr>
          <w:rFonts w:ascii="Times New Roman" w:hAnsi="Times New Roman" w:cs="Times New Roman"/>
        </w:rPr>
        <w:t>数字数据类型见下表。</w:t>
      </w:r>
    </w:p>
    <w:p w14:paraId="6F4682C3" w14:textId="77777777" w:rsidR="008C3788" w:rsidRPr="00A66D6E" w:rsidRDefault="00EE006F" w:rsidP="008C3788">
      <w:pPr>
        <w:pStyle w:val="a"/>
        <w:rPr>
          <w:rFonts w:ascii="Times New Roman" w:eastAsia="宋体"/>
        </w:rPr>
      </w:pPr>
      <w:r w:rsidRPr="00A66D6E">
        <w:rPr>
          <w:rFonts w:ascii="Times New Roman"/>
        </w:rPr>
        <w:t>定长数字数据类型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660"/>
      </w:tblGrid>
      <w:tr w:rsidR="008C3788" w:rsidRPr="00A66D6E" w14:paraId="64B7B899" w14:textId="77777777" w:rsidTr="001531B8">
        <w:tc>
          <w:tcPr>
            <w:tcW w:w="1548" w:type="dxa"/>
            <w:shd w:val="clear" w:color="auto" w:fill="CCCCCC"/>
          </w:tcPr>
          <w:p w14:paraId="7F1373B7"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660" w:type="dxa"/>
          </w:tcPr>
          <w:p w14:paraId="284B1D81" w14:textId="77777777" w:rsidR="008C3788" w:rsidRPr="00A66D6E" w:rsidRDefault="00E86549" w:rsidP="00E86549">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sz w:val="18"/>
                <w:szCs w:val="18"/>
              </w:rPr>
              <w:t>【</w:t>
            </w:r>
            <w:r w:rsidRPr="00A66D6E">
              <w:rPr>
                <w:rFonts w:ascii="Times New Roman" w:hAnsi="Times New Roman" w:cs="Times New Roman"/>
                <w:sz w:val="18"/>
                <w:szCs w:val="18"/>
              </w:rPr>
              <w:t>N</w:t>
            </w:r>
            <w:r w:rsidRPr="00A66D6E">
              <w:rPr>
                <w:rFonts w:ascii="Times New Roman" w:hAnsi="Times New Roman" w:cs="Times New Roman"/>
                <w:sz w:val="18"/>
                <w:szCs w:val="18"/>
              </w:rPr>
              <w:t>】</w:t>
            </w:r>
            <w:r w:rsidRPr="00A66D6E">
              <w:rPr>
                <w:rFonts w:ascii="Times New Roman" w:hAnsi="Times New Roman" w:cs="Times New Roman"/>
                <w:sz w:val="18"/>
                <w:szCs w:val="18"/>
              </w:rPr>
              <w:t>Num</w:t>
            </w:r>
          </w:p>
        </w:tc>
      </w:tr>
      <w:tr w:rsidR="008C3788" w:rsidRPr="00A66D6E" w14:paraId="5638349F" w14:textId="77777777" w:rsidTr="001531B8">
        <w:tc>
          <w:tcPr>
            <w:tcW w:w="1548" w:type="dxa"/>
            <w:shd w:val="clear" w:color="auto" w:fill="CCCCCC"/>
          </w:tcPr>
          <w:p w14:paraId="7731C482"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660" w:type="dxa"/>
          </w:tcPr>
          <w:p w14:paraId="4B4CA3E4"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最短</w:t>
            </w:r>
            <w:r w:rsidR="00EE006F" w:rsidRPr="00A66D6E">
              <w:rPr>
                <w:rFonts w:ascii="Times New Roman" w:hAnsi="Times New Roman" w:cs="Times New Roman"/>
                <w:sz w:val="18"/>
                <w:szCs w:val="18"/>
              </w:rPr>
              <w:t>N</w:t>
            </w:r>
            <w:r w:rsidRPr="00A66D6E">
              <w:rPr>
                <w:rFonts w:ascii="Times New Roman" w:hAnsi="Times New Roman" w:cs="Times New Roman"/>
                <w:sz w:val="18"/>
                <w:szCs w:val="18"/>
              </w:rPr>
              <w:t>位，最长</w:t>
            </w:r>
            <w:r w:rsidR="00EE006F" w:rsidRPr="00A66D6E">
              <w:rPr>
                <w:rFonts w:ascii="Times New Roman" w:hAnsi="Times New Roman" w:cs="Times New Roman"/>
                <w:sz w:val="18"/>
                <w:szCs w:val="18"/>
              </w:rPr>
              <w:t>N</w:t>
            </w:r>
            <w:r w:rsidRPr="00A66D6E">
              <w:rPr>
                <w:rFonts w:ascii="Times New Roman" w:hAnsi="Times New Roman" w:cs="Times New Roman"/>
                <w:sz w:val="18"/>
                <w:szCs w:val="18"/>
              </w:rPr>
              <w:t>位数字</w:t>
            </w:r>
          </w:p>
        </w:tc>
      </w:tr>
      <w:tr w:rsidR="008C3788" w:rsidRPr="00A66D6E" w14:paraId="080FBD9F" w14:textId="77777777" w:rsidTr="001531B8">
        <w:tc>
          <w:tcPr>
            <w:tcW w:w="1548" w:type="dxa"/>
            <w:shd w:val="clear" w:color="auto" w:fill="CCCCCC"/>
          </w:tcPr>
          <w:p w14:paraId="4547ACF3"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660" w:type="dxa"/>
          </w:tcPr>
          <w:p w14:paraId="69C2C369" w14:textId="77777777" w:rsidR="008C3788" w:rsidRPr="00A66D6E" w:rsidRDefault="00EE006F"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 1</w:t>
            </w:r>
          </w:p>
          <w:p w14:paraId="6FCF8AE1" w14:textId="77777777" w:rsidR="00EE006F" w:rsidRPr="00A66D6E" w:rsidRDefault="00EE006F"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Exact4Num: 1234</w:t>
            </w:r>
          </w:p>
        </w:tc>
      </w:tr>
    </w:tbl>
    <w:p w14:paraId="5EEA352E" w14:textId="41F7DA4C" w:rsidR="008C3788" w:rsidRPr="00A66D6E" w:rsidRDefault="008C3788" w:rsidP="0013798B">
      <w:pPr>
        <w:pStyle w:val="3"/>
        <w:numPr>
          <w:ilvl w:val="2"/>
          <w:numId w:val="17"/>
        </w:numPr>
        <w:rPr>
          <w:rFonts w:ascii="Times New Roman" w:hAnsi="Times New Roman" w:cs="Times New Roman"/>
        </w:rPr>
      </w:pPr>
      <w:bookmarkStart w:id="249" w:name="_Toc196808050"/>
      <w:r w:rsidRPr="00A66D6E">
        <w:rPr>
          <w:rFonts w:ascii="Times New Roman" w:hAnsi="Times New Roman" w:cs="Times New Roman"/>
        </w:rPr>
        <w:t>不定长数字</w:t>
      </w:r>
      <w:r w:rsidR="001531B8" w:rsidRPr="00A66D6E">
        <w:rPr>
          <w:rFonts w:ascii="Times New Roman" w:hAnsi="Times New Roman" w:cs="Times New Roman"/>
        </w:rPr>
        <w:t>Max</w:t>
      </w:r>
      <w:r w:rsidR="001531B8" w:rsidRPr="00A66D6E">
        <w:rPr>
          <w:rFonts w:ascii="Times New Roman" w:hAnsi="Times New Roman" w:cs="Times New Roman"/>
        </w:rPr>
        <w:t>【</w:t>
      </w:r>
      <w:r w:rsidR="001531B8" w:rsidRPr="00A66D6E">
        <w:rPr>
          <w:rFonts w:ascii="Times New Roman" w:hAnsi="Times New Roman" w:cs="Times New Roman"/>
        </w:rPr>
        <w:t>N</w:t>
      </w:r>
      <w:r w:rsidR="001531B8" w:rsidRPr="00A66D6E">
        <w:rPr>
          <w:rFonts w:ascii="Times New Roman" w:hAnsi="Times New Roman" w:cs="Times New Roman"/>
        </w:rPr>
        <w:t>】</w:t>
      </w:r>
      <w:r w:rsidR="001531B8" w:rsidRPr="00A66D6E">
        <w:rPr>
          <w:rFonts w:ascii="Times New Roman" w:hAnsi="Times New Roman" w:cs="Times New Roman"/>
        </w:rPr>
        <w:t>Num</w:t>
      </w:r>
      <w:bookmarkEnd w:id="249"/>
    </w:p>
    <w:p w14:paraId="5A071D4C" w14:textId="77777777" w:rsidR="008C3788" w:rsidRPr="00A66D6E" w:rsidRDefault="00EE006F" w:rsidP="008C3788">
      <w:pPr>
        <w:spacing w:line="360" w:lineRule="auto"/>
        <w:rPr>
          <w:rFonts w:ascii="Times New Roman" w:hAnsi="Times New Roman" w:cs="Times New Roman"/>
        </w:rPr>
      </w:pPr>
      <w:r w:rsidRPr="00A66D6E">
        <w:rPr>
          <w:rFonts w:ascii="Times New Roman" w:hAnsi="Times New Roman" w:cs="Times New Roman"/>
        </w:rPr>
        <w:t>不定长数字数据类型</w:t>
      </w:r>
      <w:r w:rsidR="008C3788" w:rsidRPr="00A66D6E">
        <w:rPr>
          <w:rFonts w:ascii="Times New Roman" w:hAnsi="Times New Roman" w:cs="Times New Roman"/>
        </w:rPr>
        <w:t>见下表。</w:t>
      </w:r>
    </w:p>
    <w:p w14:paraId="5DFBC28D" w14:textId="77777777" w:rsidR="008C3788" w:rsidRPr="00A66D6E" w:rsidRDefault="00EE006F" w:rsidP="008C3788">
      <w:pPr>
        <w:pStyle w:val="a"/>
        <w:rPr>
          <w:rFonts w:ascii="Times New Roman" w:eastAsia="宋体"/>
        </w:rPr>
      </w:pPr>
      <w:r w:rsidRPr="00A66D6E">
        <w:rPr>
          <w:rFonts w:ascii="Times New Roman"/>
        </w:rPr>
        <w:t>不定长数字数据类型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660"/>
      </w:tblGrid>
      <w:tr w:rsidR="008C3788" w:rsidRPr="00A66D6E" w14:paraId="286AA94E" w14:textId="77777777" w:rsidTr="001531B8">
        <w:tc>
          <w:tcPr>
            <w:tcW w:w="1548" w:type="dxa"/>
            <w:shd w:val="clear" w:color="auto" w:fill="CCCCCC"/>
          </w:tcPr>
          <w:p w14:paraId="1E63822D"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660" w:type="dxa"/>
          </w:tcPr>
          <w:p w14:paraId="6A85C1DA" w14:textId="77777777" w:rsidR="008C3788" w:rsidRPr="00A66D6E" w:rsidRDefault="00E86549"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Max</w:t>
            </w:r>
            <w:r w:rsidRPr="00A66D6E">
              <w:rPr>
                <w:rFonts w:ascii="Times New Roman" w:hAnsi="Times New Roman" w:cs="Times New Roman"/>
                <w:sz w:val="18"/>
                <w:szCs w:val="18"/>
              </w:rPr>
              <w:t>【</w:t>
            </w:r>
            <w:r w:rsidRPr="00A66D6E">
              <w:rPr>
                <w:rFonts w:ascii="Times New Roman" w:hAnsi="Times New Roman" w:cs="Times New Roman"/>
                <w:sz w:val="18"/>
                <w:szCs w:val="18"/>
              </w:rPr>
              <w:t>N</w:t>
            </w:r>
            <w:r w:rsidRPr="00A66D6E">
              <w:rPr>
                <w:rFonts w:ascii="Times New Roman" w:hAnsi="Times New Roman" w:cs="Times New Roman"/>
                <w:sz w:val="18"/>
                <w:szCs w:val="18"/>
              </w:rPr>
              <w:t>】</w:t>
            </w:r>
            <w:r w:rsidRPr="00A66D6E">
              <w:rPr>
                <w:rFonts w:ascii="Times New Roman" w:hAnsi="Times New Roman" w:cs="Times New Roman"/>
                <w:sz w:val="18"/>
                <w:szCs w:val="18"/>
              </w:rPr>
              <w:t>Num</w:t>
            </w:r>
          </w:p>
        </w:tc>
      </w:tr>
      <w:tr w:rsidR="008C3788" w:rsidRPr="00A66D6E" w14:paraId="282ED172" w14:textId="77777777" w:rsidTr="001531B8">
        <w:tc>
          <w:tcPr>
            <w:tcW w:w="1548" w:type="dxa"/>
            <w:shd w:val="clear" w:color="auto" w:fill="CCCCCC"/>
          </w:tcPr>
          <w:p w14:paraId="1EEDD866"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660" w:type="dxa"/>
          </w:tcPr>
          <w:p w14:paraId="25938A56"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最短</w:t>
            </w:r>
            <w:r w:rsidRPr="00A66D6E">
              <w:rPr>
                <w:rFonts w:ascii="Times New Roman" w:hAnsi="Times New Roman" w:cs="Times New Roman"/>
                <w:sz w:val="18"/>
                <w:szCs w:val="18"/>
              </w:rPr>
              <w:t>1</w:t>
            </w:r>
            <w:r w:rsidRPr="00A66D6E">
              <w:rPr>
                <w:rFonts w:ascii="Times New Roman" w:hAnsi="Times New Roman" w:cs="Times New Roman"/>
                <w:sz w:val="18"/>
                <w:szCs w:val="18"/>
              </w:rPr>
              <w:t>位，最长</w:t>
            </w:r>
            <w:r w:rsidR="00EE006F" w:rsidRPr="00A66D6E">
              <w:rPr>
                <w:rFonts w:ascii="Times New Roman" w:hAnsi="Times New Roman" w:cs="Times New Roman"/>
                <w:sz w:val="18"/>
                <w:szCs w:val="18"/>
              </w:rPr>
              <w:t>N</w:t>
            </w:r>
            <w:r w:rsidRPr="00A66D6E">
              <w:rPr>
                <w:rFonts w:ascii="Times New Roman" w:hAnsi="Times New Roman" w:cs="Times New Roman"/>
                <w:sz w:val="18"/>
                <w:szCs w:val="18"/>
              </w:rPr>
              <w:t>位数字</w:t>
            </w:r>
          </w:p>
        </w:tc>
      </w:tr>
      <w:tr w:rsidR="008C3788" w:rsidRPr="00A66D6E" w14:paraId="7920C4D5" w14:textId="77777777" w:rsidTr="001531B8">
        <w:tc>
          <w:tcPr>
            <w:tcW w:w="1548" w:type="dxa"/>
            <w:shd w:val="clear" w:color="auto" w:fill="CCCCCC"/>
          </w:tcPr>
          <w:p w14:paraId="2725D1D7" w14:textId="77777777" w:rsidR="008C3788" w:rsidRPr="00A66D6E" w:rsidRDefault="008C3788"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660" w:type="dxa"/>
          </w:tcPr>
          <w:p w14:paraId="70EFED42" w14:textId="77777777" w:rsidR="008C3788" w:rsidRPr="00A66D6E" w:rsidRDefault="00EE006F"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Max1Num: 1</w:t>
            </w:r>
          </w:p>
          <w:p w14:paraId="3F6DFA1B" w14:textId="77777777" w:rsidR="00EE006F" w:rsidRPr="00A66D6E" w:rsidRDefault="00EE006F" w:rsidP="001531B8">
            <w:pPr>
              <w:spacing w:line="360" w:lineRule="auto"/>
              <w:rPr>
                <w:rFonts w:ascii="Times New Roman" w:hAnsi="Times New Roman" w:cs="Times New Roman"/>
                <w:sz w:val="18"/>
                <w:szCs w:val="18"/>
              </w:rPr>
            </w:pPr>
            <w:r w:rsidRPr="00A66D6E">
              <w:rPr>
                <w:rFonts w:ascii="Times New Roman" w:hAnsi="Times New Roman" w:cs="Times New Roman"/>
                <w:sz w:val="18"/>
                <w:szCs w:val="18"/>
              </w:rPr>
              <w:t>Max4Num: 1234</w:t>
            </w:r>
            <w:r w:rsidRPr="00A66D6E">
              <w:rPr>
                <w:rFonts w:ascii="Times New Roman" w:hAnsi="Times New Roman" w:cs="Times New Roman"/>
                <w:sz w:val="18"/>
                <w:szCs w:val="18"/>
              </w:rPr>
              <w:t>、</w:t>
            </w:r>
            <w:r w:rsidRPr="00A66D6E">
              <w:rPr>
                <w:rFonts w:ascii="Times New Roman" w:hAnsi="Times New Roman" w:cs="Times New Roman"/>
                <w:sz w:val="18"/>
                <w:szCs w:val="18"/>
              </w:rPr>
              <w:t>123</w:t>
            </w:r>
            <w:r w:rsidRPr="00A66D6E">
              <w:rPr>
                <w:rFonts w:ascii="Times New Roman" w:hAnsi="Times New Roman" w:cs="Times New Roman"/>
                <w:sz w:val="18"/>
                <w:szCs w:val="18"/>
              </w:rPr>
              <w:t>、</w:t>
            </w:r>
            <w:r w:rsidRPr="00A66D6E">
              <w:rPr>
                <w:rFonts w:ascii="Times New Roman" w:hAnsi="Times New Roman" w:cs="Times New Roman"/>
                <w:sz w:val="18"/>
                <w:szCs w:val="18"/>
              </w:rPr>
              <w:t>12</w:t>
            </w:r>
            <w:r w:rsidRPr="00A66D6E">
              <w:rPr>
                <w:rFonts w:ascii="Times New Roman" w:hAnsi="Times New Roman" w:cs="Times New Roman"/>
                <w:sz w:val="18"/>
                <w:szCs w:val="18"/>
              </w:rPr>
              <w:t>、</w:t>
            </w:r>
            <w:r w:rsidRPr="00A66D6E">
              <w:rPr>
                <w:rFonts w:ascii="Times New Roman" w:hAnsi="Times New Roman" w:cs="Times New Roman"/>
                <w:sz w:val="18"/>
                <w:szCs w:val="18"/>
              </w:rPr>
              <w:t>1</w:t>
            </w:r>
          </w:p>
        </w:tc>
      </w:tr>
    </w:tbl>
    <w:p w14:paraId="792C1636" w14:textId="77777777" w:rsidR="001B03F4" w:rsidRPr="00A66D6E" w:rsidRDefault="001B03F4" w:rsidP="009A63E7">
      <w:pPr>
        <w:rPr>
          <w:rFonts w:ascii="Times New Roman" w:hAnsi="Times New Roman" w:cs="Times New Roman"/>
        </w:rPr>
      </w:pPr>
    </w:p>
    <w:p w14:paraId="0DE604CF" w14:textId="5B641D05" w:rsidR="00D057C3" w:rsidRPr="00A66D6E" w:rsidRDefault="00D057C3" w:rsidP="0013798B">
      <w:pPr>
        <w:pStyle w:val="2"/>
        <w:numPr>
          <w:ilvl w:val="1"/>
          <w:numId w:val="19"/>
        </w:numPr>
        <w:rPr>
          <w:rFonts w:ascii="Times New Roman" w:hAnsi="Times New Roman" w:cs="Times New Roman"/>
        </w:rPr>
      </w:pPr>
      <w:bookmarkStart w:id="250" w:name="_Toc196808051"/>
      <w:r w:rsidRPr="00A66D6E">
        <w:rPr>
          <w:rFonts w:ascii="Times New Roman" w:hAnsi="Times New Roman" w:cs="Times New Roman"/>
        </w:rPr>
        <w:t>数组类</w:t>
      </w:r>
      <w:bookmarkEnd w:id="250"/>
    </w:p>
    <w:p w14:paraId="2ABA255B" w14:textId="301649FF" w:rsidR="002A1E62" w:rsidRPr="00A66D6E" w:rsidRDefault="002A1E62" w:rsidP="002A1E62">
      <w:pPr>
        <w:pStyle w:val="3"/>
        <w:numPr>
          <w:ilvl w:val="2"/>
          <w:numId w:val="19"/>
        </w:numPr>
        <w:rPr>
          <w:rFonts w:ascii="Times New Roman" w:hAnsi="Times New Roman" w:cs="Times New Roman"/>
        </w:rPr>
      </w:pPr>
      <w:bookmarkStart w:id="251" w:name="_Array"/>
      <w:bookmarkStart w:id="252" w:name="_Toc196808052"/>
      <w:bookmarkEnd w:id="251"/>
      <w:r w:rsidRPr="00A66D6E">
        <w:rPr>
          <w:rFonts w:ascii="Times New Roman" w:hAnsi="Times New Roman" w:cs="Times New Roman"/>
        </w:rPr>
        <w:t>Array</w:t>
      </w:r>
      <w:bookmarkEnd w:id="252"/>
    </w:p>
    <w:p w14:paraId="2A2A5D1A" w14:textId="6221769B" w:rsidR="002A1E62" w:rsidRPr="00A66D6E" w:rsidRDefault="002A1E62" w:rsidP="002A1E62">
      <w:pPr>
        <w:rPr>
          <w:rFonts w:ascii="Times New Roman" w:hAnsi="Times New Roman" w:cs="Times New Roman"/>
        </w:rPr>
      </w:pPr>
      <w:r w:rsidRPr="00A66D6E">
        <w:rPr>
          <w:rFonts w:ascii="Times New Roman" w:hAnsi="Times New Roman" w:cs="Times New Roman"/>
        </w:rPr>
        <w:t>Array</w:t>
      </w:r>
      <w:r w:rsidRPr="00A66D6E">
        <w:rPr>
          <w:rFonts w:ascii="Times New Roman" w:hAnsi="Times New Roman" w:cs="Times New Roman"/>
        </w:rPr>
        <w:t>数据类型见下表。</w:t>
      </w:r>
    </w:p>
    <w:p w14:paraId="36426A77" w14:textId="47B0BD4E" w:rsidR="002A1E62" w:rsidRPr="00A66D6E" w:rsidRDefault="002A1E62" w:rsidP="002A1E62">
      <w:pPr>
        <w:pStyle w:val="a"/>
        <w:rPr>
          <w:rFonts w:ascii="Times New Roman"/>
          <w:szCs w:val="22"/>
        </w:rPr>
      </w:pPr>
      <w:r w:rsidRPr="00A66D6E">
        <w:rPr>
          <w:rFonts w:ascii="Times New Roman"/>
        </w:rPr>
        <w:t>Array</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2A1E62" w:rsidRPr="00A66D6E" w14:paraId="690C1C6F" w14:textId="77777777" w:rsidTr="005C5657">
        <w:tc>
          <w:tcPr>
            <w:tcW w:w="1548" w:type="dxa"/>
            <w:shd w:val="clear" w:color="auto" w:fill="CCCCCC"/>
          </w:tcPr>
          <w:p w14:paraId="2CFB1DAA" w14:textId="77777777" w:rsidR="002A1E62" w:rsidRPr="00A66D6E" w:rsidRDefault="002A1E62"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8ADD2B5" w14:textId="6E0AD18F" w:rsidR="002A1E62" w:rsidRPr="00A66D6E" w:rsidRDefault="00943611" w:rsidP="005C5657">
            <w:pPr>
              <w:spacing w:line="360" w:lineRule="auto"/>
              <w:rPr>
                <w:rFonts w:ascii="Times New Roman" w:hAnsi="Times New Roman" w:cs="Times New Roman"/>
              </w:rPr>
            </w:pPr>
            <w:r w:rsidRPr="00A66D6E">
              <w:rPr>
                <w:rFonts w:ascii="Times New Roman" w:hAnsi="Times New Roman" w:cs="Times New Roman"/>
              </w:rPr>
              <w:t>Array</w:t>
            </w:r>
          </w:p>
          <w:p w14:paraId="7F793C52" w14:textId="558A81AC" w:rsidR="002A1E62" w:rsidRPr="00A66D6E" w:rsidRDefault="00943611"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数组</w:t>
            </w:r>
            <w:r w:rsidR="002A1E62" w:rsidRPr="00A66D6E">
              <w:rPr>
                <w:rFonts w:ascii="Times New Roman" w:hAnsi="Times New Roman" w:cs="Times New Roman"/>
                <w:sz w:val="18"/>
                <w:szCs w:val="18"/>
              </w:rPr>
              <w:t>数据类型</w:t>
            </w:r>
          </w:p>
        </w:tc>
      </w:tr>
      <w:tr w:rsidR="002A1E62" w:rsidRPr="00A66D6E" w14:paraId="66DB74E3" w14:textId="77777777" w:rsidTr="005C5657">
        <w:tc>
          <w:tcPr>
            <w:tcW w:w="1548" w:type="dxa"/>
            <w:shd w:val="clear" w:color="auto" w:fill="CCCCCC"/>
          </w:tcPr>
          <w:p w14:paraId="10ABB7E7" w14:textId="77777777" w:rsidR="002A1E62" w:rsidRPr="00A66D6E" w:rsidRDefault="002A1E62"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26BAC9C6" w14:textId="3ECFFDE2" w:rsidR="002A1E62" w:rsidRPr="00A66D6E" w:rsidRDefault="00406006"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Array[</w:t>
            </w:r>
            <w:r w:rsidRPr="00A66D6E">
              <w:rPr>
                <w:rFonts w:ascii="Times New Roman" w:hAnsi="Times New Roman" w:cs="Times New Roman"/>
                <w:sz w:val="18"/>
                <w:szCs w:val="18"/>
              </w:rPr>
              <w:t>数据类型</w:t>
            </w:r>
            <w:r w:rsidRPr="00A66D6E">
              <w:rPr>
                <w:rFonts w:ascii="Times New Roman" w:hAnsi="Times New Roman" w:cs="Times New Roman"/>
                <w:sz w:val="18"/>
                <w:szCs w:val="18"/>
              </w:rPr>
              <w:t>]</w:t>
            </w:r>
          </w:p>
        </w:tc>
      </w:tr>
      <w:tr w:rsidR="002A1E62" w:rsidRPr="00A66D6E" w14:paraId="36345E3E" w14:textId="77777777" w:rsidTr="005C5657">
        <w:tc>
          <w:tcPr>
            <w:tcW w:w="1548" w:type="dxa"/>
            <w:shd w:val="clear" w:color="auto" w:fill="CCCCCC"/>
          </w:tcPr>
          <w:p w14:paraId="0C201F01" w14:textId="77777777" w:rsidR="002A1E62" w:rsidRPr="00A66D6E" w:rsidRDefault="002A1E62"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例子</w:t>
            </w:r>
          </w:p>
        </w:tc>
        <w:tc>
          <w:tcPr>
            <w:tcW w:w="6480" w:type="dxa"/>
          </w:tcPr>
          <w:p w14:paraId="47522A7A" w14:textId="69A811E1" w:rsidR="002A1E62" w:rsidRPr="00A66D6E" w:rsidRDefault="00406006" w:rsidP="005C5657">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Array[“example1”,”example2”]</w:t>
            </w:r>
          </w:p>
        </w:tc>
      </w:tr>
    </w:tbl>
    <w:p w14:paraId="30F95716" w14:textId="77777777" w:rsidR="00D057C3" w:rsidRPr="00A66D6E" w:rsidRDefault="00D057C3" w:rsidP="00D057C3">
      <w:pPr>
        <w:rPr>
          <w:rFonts w:ascii="Times New Roman" w:hAnsi="Times New Roman" w:cs="Times New Roman"/>
        </w:rPr>
      </w:pPr>
    </w:p>
    <w:p w14:paraId="33D357FC" w14:textId="77777777" w:rsidR="00007FFD" w:rsidRPr="00A66D6E" w:rsidRDefault="00007FFD" w:rsidP="00007FFD">
      <w:pPr>
        <w:pStyle w:val="2"/>
        <w:numPr>
          <w:ilvl w:val="1"/>
          <w:numId w:val="19"/>
        </w:numPr>
        <w:rPr>
          <w:rFonts w:ascii="Times New Roman" w:hAnsi="Times New Roman" w:cs="Times New Roman"/>
        </w:rPr>
      </w:pPr>
      <w:bookmarkStart w:id="253" w:name="_Toc196808053"/>
      <w:r w:rsidRPr="00A66D6E">
        <w:rPr>
          <w:rFonts w:ascii="Times New Roman" w:hAnsi="Times New Roman" w:cs="Times New Roman"/>
        </w:rPr>
        <w:t>文件流</w:t>
      </w:r>
      <w:bookmarkEnd w:id="253"/>
    </w:p>
    <w:p w14:paraId="4DE325A7" w14:textId="77777777" w:rsidR="00007FFD" w:rsidRPr="00A66D6E" w:rsidRDefault="00007FFD" w:rsidP="00007FFD">
      <w:pPr>
        <w:rPr>
          <w:rFonts w:ascii="Times New Roman" w:hAnsi="Times New Roman" w:cs="Times New Roman"/>
        </w:rPr>
      </w:pPr>
      <w:r w:rsidRPr="00A66D6E">
        <w:rPr>
          <w:rFonts w:ascii="Times New Roman" w:hAnsi="Times New Roman" w:cs="Times New Roman"/>
        </w:rPr>
        <w:t>对于文件处理相关的内容，我们定义了二进制数据流的数据类型。</w:t>
      </w:r>
    </w:p>
    <w:p w14:paraId="37DABC96" w14:textId="77777777" w:rsidR="00007FFD" w:rsidRPr="00A66D6E" w:rsidRDefault="00007FFD" w:rsidP="00007FFD">
      <w:pPr>
        <w:pStyle w:val="aa"/>
        <w:keepNext/>
        <w:keepLines/>
        <w:numPr>
          <w:ilvl w:val="1"/>
          <w:numId w:val="17"/>
        </w:numPr>
        <w:spacing w:before="260" w:after="260" w:line="416" w:lineRule="auto"/>
        <w:ind w:firstLineChars="0"/>
        <w:outlineLvl w:val="2"/>
        <w:rPr>
          <w:rFonts w:ascii="Times New Roman" w:hAnsi="Times New Roman" w:cs="Times New Roman"/>
          <w:b/>
          <w:bCs/>
          <w:vanish/>
          <w:sz w:val="32"/>
          <w:szCs w:val="32"/>
        </w:rPr>
      </w:pPr>
      <w:bookmarkStart w:id="254" w:name="_4.4.1_binary"/>
      <w:bookmarkStart w:id="255" w:name="_Toc49786087"/>
      <w:bookmarkStart w:id="256" w:name="_Toc63425660"/>
      <w:bookmarkStart w:id="257" w:name="_Toc80870295"/>
      <w:bookmarkStart w:id="258" w:name="_Toc82764730"/>
      <w:bookmarkStart w:id="259" w:name="_Toc85803688"/>
      <w:bookmarkStart w:id="260" w:name="_Toc89955559"/>
      <w:bookmarkStart w:id="261" w:name="_binary"/>
      <w:bookmarkStart w:id="262" w:name="_Toc90901231"/>
      <w:bookmarkStart w:id="263" w:name="_Toc90901392"/>
      <w:bookmarkStart w:id="264" w:name="_Toc91100510"/>
      <w:bookmarkStart w:id="265" w:name="_Toc91100644"/>
      <w:bookmarkStart w:id="266" w:name="_Toc91250724"/>
      <w:bookmarkStart w:id="267" w:name="_Toc91250856"/>
      <w:bookmarkStart w:id="268" w:name="_Toc91489429"/>
      <w:bookmarkStart w:id="269" w:name="_Toc91670878"/>
      <w:bookmarkStart w:id="270" w:name="_Toc91671012"/>
      <w:bookmarkStart w:id="271" w:name="_Toc120712105"/>
      <w:bookmarkStart w:id="272" w:name="_Toc153358560"/>
      <w:bookmarkStart w:id="273" w:name="_Toc153358783"/>
      <w:bookmarkStart w:id="274" w:name="_Toc153444207"/>
      <w:bookmarkStart w:id="275" w:name="_Toc155885334"/>
      <w:bookmarkStart w:id="276" w:name="_Toc162354731"/>
      <w:bookmarkStart w:id="277" w:name="_Toc170308324"/>
      <w:bookmarkStart w:id="278" w:name="_Toc181015127"/>
      <w:bookmarkStart w:id="279" w:name="_Toc181015569"/>
      <w:bookmarkStart w:id="280" w:name="_Toc192680873"/>
      <w:bookmarkStart w:id="281" w:name="_Toc196381240"/>
      <w:bookmarkStart w:id="282" w:name="_Toc196807893"/>
      <w:bookmarkStart w:id="283" w:name="_Toc196808054"/>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p>
    <w:p w14:paraId="4EFC850E" w14:textId="77777777" w:rsidR="00007FFD" w:rsidRPr="00A66D6E" w:rsidRDefault="00007FFD" w:rsidP="00007FFD">
      <w:pPr>
        <w:pStyle w:val="aa"/>
        <w:keepNext/>
        <w:keepLines/>
        <w:numPr>
          <w:ilvl w:val="1"/>
          <w:numId w:val="17"/>
        </w:numPr>
        <w:spacing w:before="260" w:after="260" w:line="416" w:lineRule="auto"/>
        <w:ind w:firstLineChars="0"/>
        <w:outlineLvl w:val="2"/>
        <w:rPr>
          <w:rFonts w:ascii="Times New Roman" w:hAnsi="Times New Roman" w:cs="Times New Roman"/>
          <w:b/>
          <w:bCs/>
          <w:vanish/>
          <w:sz w:val="32"/>
          <w:szCs w:val="32"/>
        </w:rPr>
      </w:pPr>
      <w:bookmarkStart w:id="284" w:name="_Toc90901232"/>
      <w:bookmarkStart w:id="285" w:name="_Toc90901393"/>
      <w:bookmarkStart w:id="286" w:name="_Toc91100511"/>
      <w:bookmarkStart w:id="287" w:name="_Toc91100645"/>
      <w:bookmarkStart w:id="288" w:name="_Toc91250725"/>
      <w:bookmarkStart w:id="289" w:name="_Toc91250857"/>
      <w:bookmarkStart w:id="290" w:name="_Toc91489430"/>
      <w:bookmarkStart w:id="291" w:name="_Toc91670879"/>
      <w:bookmarkStart w:id="292" w:name="_Toc91671013"/>
      <w:bookmarkStart w:id="293" w:name="_Toc120712106"/>
      <w:bookmarkStart w:id="294" w:name="_Toc153358561"/>
      <w:bookmarkStart w:id="295" w:name="_Toc153358784"/>
      <w:bookmarkStart w:id="296" w:name="_Toc153444208"/>
      <w:bookmarkStart w:id="297" w:name="_Toc155885335"/>
      <w:bookmarkStart w:id="298" w:name="_Toc162354732"/>
      <w:bookmarkStart w:id="299" w:name="_Toc170308325"/>
      <w:bookmarkStart w:id="300" w:name="_Toc181015128"/>
      <w:bookmarkStart w:id="301" w:name="_Toc181015570"/>
      <w:bookmarkStart w:id="302" w:name="_Toc192680874"/>
      <w:bookmarkStart w:id="303" w:name="_Toc196381241"/>
      <w:bookmarkStart w:id="304" w:name="_Toc196807894"/>
      <w:bookmarkStart w:id="305" w:name="_Toc196808055"/>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14:paraId="0DF680F1" w14:textId="5D81934B" w:rsidR="00007FFD" w:rsidRPr="00A66D6E" w:rsidRDefault="00007FFD" w:rsidP="00007FFD">
      <w:pPr>
        <w:pStyle w:val="3"/>
        <w:numPr>
          <w:ilvl w:val="2"/>
          <w:numId w:val="17"/>
        </w:numPr>
        <w:rPr>
          <w:rFonts w:ascii="Times New Roman" w:hAnsi="Times New Roman" w:cs="Times New Roman"/>
        </w:rPr>
      </w:pPr>
      <w:bookmarkStart w:id="306" w:name="_Toc196808056"/>
      <w:r w:rsidRPr="00A66D6E">
        <w:rPr>
          <w:rFonts w:ascii="Times New Roman" w:hAnsi="Times New Roman" w:cs="Times New Roman"/>
        </w:rPr>
        <w:t>binary</w:t>
      </w:r>
      <w:bookmarkEnd w:id="306"/>
    </w:p>
    <w:p w14:paraId="44BD5AD8" w14:textId="77777777" w:rsidR="00007FFD" w:rsidRPr="00A66D6E" w:rsidRDefault="00007FFD" w:rsidP="00007FFD">
      <w:pPr>
        <w:rPr>
          <w:rFonts w:ascii="Times New Roman" w:hAnsi="Times New Roman" w:cs="Times New Roman"/>
        </w:rPr>
      </w:pPr>
      <w:r w:rsidRPr="00A66D6E">
        <w:rPr>
          <w:rFonts w:ascii="Times New Roman" w:hAnsi="Times New Roman" w:cs="Times New Roman"/>
        </w:rPr>
        <w:t>binary</w:t>
      </w:r>
      <w:r w:rsidRPr="00A66D6E">
        <w:rPr>
          <w:rFonts w:ascii="Times New Roman" w:hAnsi="Times New Roman" w:cs="Times New Roman"/>
        </w:rPr>
        <w:t>数据类型见下表。</w:t>
      </w:r>
    </w:p>
    <w:p w14:paraId="2F52DA46" w14:textId="77777777" w:rsidR="00007FFD" w:rsidRPr="00A66D6E" w:rsidRDefault="00007FFD" w:rsidP="00007FFD">
      <w:pPr>
        <w:pStyle w:val="a"/>
        <w:rPr>
          <w:rFonts w:ascii="Times New Roman"/>
          <w:szCs w:val="22"/>
        </w:rPr>
      </w:pPr>
      <w:r w:rsidRPr="00A66D6E">
        <w:rPr>
          <w:rFonts w:ascii="Times New Roman"/>
        </w:rPr>
        <w:t>binary</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007FFD" w:rsidRPr="00A66D6E" w14:paraId="6E37593A" w14:textId="77777777" w:rsidTr="005C5657">
        <w:tc>
          <w:tcPr>
            <w:tcW w:w="1548" w:type="dxa"/>
            <w:shd w:val="clear" w:color="auto" w:fill="CCCCCC"/>
          </w:tcPr>
          <w:p w14:paraId="188C860D"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61FF534C" w14:textId="2AB62CB1" w:rsidR="00007FFD" w:rsidRPr="00A66D6E" w:rsidRDefault="006341A2" w:rsidP="005C5657">
            <w:pPr>
              <w:spacing w:line="360" w:lineRule="auto"/>
              <w:rPr>
                <w:rFonts w:ascii="Times New Roman" w:hAnsi="Times New Roman" w:cs="Times New Roman"/>
              </w:rPr>
            </w:pPr>
            <w:r w:rsidRPr="00A66D6E">
              <w:rPr>
                <w:rFonts w:ascii="Times New Roman" w:hAnsi="Times New Roman" w:cs="Times New Roman"/>
              </w:rPr>
              <w:t>b</w:t>
            </w:r>
            <w:r w:rsidR="00007FFD" w:rsidRPr="00A66D6E">
              <w:rPr>
                <w:rFonts w:ascii="Times New Roman" w:hAnsi="Times New Roman" w:cs="Times New Roman"/>
              </w:rPr>
              <w:t>inary</w:t>
            </w:r>
          </w:p>
          <w:p w14:paraId="1B2B7BC1"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二进制数据流</w:t>
            </w:r>
          </w:p>
        </w:tc>
      </w:tr>
      <w:tr w:rsidR="00007FFD" w:rsidRPr="00A66D6E" w14:paraId="61713957" w14:textId="77777777" w:rsidTr="005C5657">
        <w:tc>
          <w:tcPr>
            <w:tcW w:w="1548" w:type="dxa"/>
            <w:shd w:val="clear" w:color="auto" w:fill="CCCCCC"/>
          </w:tcPr>
          <w:p w14:paraId="5C66F629"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74FE78E7"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二进制数据流</w:t>
            </w:r>
          </w:p>
        </w:tc>
      </w:tr>
      <w:tr w:rsidR="00007FFD" w:rsidRPr="00A66D6E" w14:paraId="2996CEB5" w14:textId="77777777" w:rsidTr="005C5657">
        <w:tc>
          <w:tcPr>
            <w:tcW w:w="1548" w:type="dxa"/>
            <w:shd w:val="clear" w:color="auto" w:fill="CCCCCC"/>
          </w:tcPr>
          <w:p w14:paraId="4FB1AF86"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480" w:type="dxa"/>
          </w:tcPr>
          <w:p w14:paraId="6EA77740" w14:textId="77777777" w:rsidR="00007FFD" w:rsidRPr="00A66D6E" w:rsidRDefault="00007FFD" w:rsidP="005C5657">
            <w:pPr>
              <w:widowControl/>
              <w:spacing w:line="360" w:lineRule="auto"/>
              <w:rPr>
                <w:rFonts w:ascii="Times New Roman" w:hAnsi="Times New Roman" w:cs="Times New Roman"/>
                <w:sz w:val="18"/>
                <w:szCs w:val="18"/>
              </w:rPr>
            </w:pPr>
            <w:r w:rsidRPr="00A66D6E">
              <w:rPr>
                <w:rFonts w:ascii="Times New Roman" w:hAnsi="Times New Roman" w:cs="Times New Roman"/>
              </w:rPr>
              <w:t>0101010101</w:t>
            </w:r>
          </w:p>
        </w:tc>
      </w:tr>
    </w:tbl>
    <w:p w14:paraId="2D6091CE" w14:textId="77777777" w:rsidR="00007FFD" w:rsidRPr="00A66D6E" w:rsidRDefault="00007FFD" w:rsidP="00007FFD">
      <w:pPr>
        <w:pStyle w:val="2"/>
        <w:numPr>
          <w:ilvl w:val="1"/>
          <w:numId w:val="19"/>
        </w:numPr>
        <w:rPr>
          <w:rFonts w:ascii="Times New Roman" w:hAnsi="Times New Roman" w:cs="Times New Roman"/>
        </w:rPr>
      </w:pPr>
      <w:bookmarkStart w:id="307" w:name="_Toc196808057"/>
      <w:r w:rsidRPr="00A66D6E">
        <w:rPr>
          <w:rFonts w:ascii="Times New Roman" w:hAnsi="Times New Roman" w:cs="Times New Roman"/>
        </w:rPr>
        <w:t>日期类</w:t>
      </w:r>
      <w:bookmarkEnd w:id="307"/>
    </w:p>
    <w:p w14:paraId="6CC66932" w14:textId="77777777" w:rsidR="00007FFD" w:rsidRPr="00A66D6E" w:rsidRDefault="00007FFD" w:rsidP="00007FFD">
      <w:pPr>
        <w:rPr>
          <w:rFonts w:ascii="Times New Roman" w:hAnsi="Times New Roman" w:cs="Times New Roman"/>
        </w:rPr>
      </w:pPr>
      <w:r w:rsidRPr="00A66D6E">
        <w:rPr>
          <w:rFonts w:ascii="Times New Roman" w:hAnsi="Times New Roman" w:cs="Times New Roman"/>
        </w:rPr>
        <w:t>日期类数据类型统一了本接口文档中的日期类型按照</w:t>
      </w:r>
      <w:r w:rsidRPr="00A66D6E">
        <w:rPr>
          <w:rFonts w:ascii="Times New Roman" w:hAnsi="Times New Roman" w:cs="Times New Roman"/>
        </w:rPr>
        <w:t>YYYYMMDD</w:t>
      </w:r>
      <w:r w:rsidRPr="00A66D6E">
        <w:rPr>
          <w:rFonts w:ascii="Times New Roman" w:hAnsi="Times New Roman" w:cs="Times New Roman"/>
        </w:rPr>
        <w:t>（年月日）的方式约定。</w:t>
      </w:r>
    </w:p>
    <w:p w14:paraId="12BEA072" w14:textId="77777777" w:rsidR="00007FFD" w:rsidRPr="00A66D6E" w:rsidRDefault="00007FFD" w:rsidP="00007FFD">
      <w:pPr>
        <w:pStyle w:val="aa"/>
        <w:keepNext/>
        <w:keepLines/>
        <w:numPr>
          <w:ilvl w:val="1"/>
          <w:numId w:val="17"/>
        </w:numPr>
        <w:spacing w:before="260" w:after="260" w:line="416" w:lineRule="auto"/>
        <w:ind w:firstLineChars="0"/>
        <w:outlineLvl w:val="2"/>
        <w:rPr>
          <w:rFonts w:ascii="Times New Roman" w:hAnsi="Times New Roman" w:cs="Times New Roman"/>
          <w:b/>
          <w:bCs/>
          <w:vanish/>
          <w:sz w:val="32"/>
          <w:szCs w:val="32"/>
        </w:rPr>
      </w:pPr>
      <w:bookmarkStart w:id="308" w:name="_Toc49786090"/>
      <w:bookmarkStart w:id="309" w:name="_Toc63425663"/>
      <w:bookmarkStart w:id="310" w:name="_Toc80870298"/>
      <w:bookmarkStart w:id="311" w:name="_Toc82764733"/>
      <w:bookmarkStart w:id="312" w:name="_Toc85803691"/>
      <w:bookmarkStart w:id="313" w:name="_Toc89955562"/>
      <w:bookmarkStart w:id="314" w:name="_Toc90901235"/>
      <w:bookmarkStart w:id="315" w:name="_Toc90901396"/>
      <w:bookmarkStart w:id="316" w:name="_Toc91100514"/>
      <w:bookmarkStart w:id="317" w:name="_Toc91100648"/>
      <w:bookmarkStart w:id="318" w:name="_Toc91250728"/>
      <w:bookmarkStart w:id="319" w:name="_Toc91250860"/>
      <w:bookmarkStart w:id="320" w:name="_Toc91489433"/>
      <w:bookmarkStart w:id="321" w:name="_Toc91670882"/>
      <w:bookmarkStart w:id="322" w:name="_Toc91671016"/>
      <w:bookmarkStart w:id="323" w:name="_Toc120712109"/>
      <w:bookmarkStart w:id="324" w:name="_Toc153358564"/>
      <w:bookmarkStart w:id="325" w:name="_Toc153358787"/>
      <w:bookmarkStart w:id="326" w:name="_Toc153444211"/>
      <w:bookmarkStart w:id="327" w:name="_Toc155885338"/>
      <w:bookmarkStart w:id="328" w:name="_Toc162354735"/>
      <w:bookmarkStart w:id="329" w:name="_Toc170308328"/>
      <w:bookmarkStart w:id="330" w:name="_Toc181015131"/>
      <w:bookmarkStart w:id="331" w:name="_Toc181015573"/>
      <w:bookmarkStart w:id="332" w:name="_Toc192680877"/>
      <w:bookmarkStart w:id="333" w:name="_Toc196381244"/>
      <w:bookmarkStart w:id="334" w:name="_Toc196807897"/>
      <w:bookmarkStart w:id="335" w:name="_Toc196808058"/>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14:paraId="361E03DD" w14:textId="77777777" w:rsidR="00007FFD" w:rsidRPr="00A66D6E" w:rsidRDefault="00007FFD" w:rsidP="00007FFD">
      <w:pPr>
        <w:pStyle w:val="3"/>
        <w:numPr>
          <w:ilvl w:val="2"/>
          <w:numId w:val="17"/>
        </w:numPr>
        <w:rPr>
          <w:rFonts w:ascii="Times New Roman" w:hAnsi="Times New Roman" w:cs="Times New Roman"/>
        </w:rPr>
      </w:pPr>
      <w:bookmarkStart w:id="336" w:name="_Date"/>
      <w:bookmarkStart w:id="337" w:name="_Toc196808059"/>
      <w:bookmarkEnd w:id="336"/>
      <w:r w:rsidRPr="00A66D6E">
        <w:rPr>
          <w:rFonts w:ascii="Times New Roman" w:hAnsi="Times New Roman" w:cs="Times New Roman"/>
        </w:rPr>
        <w:t>Date</w:t>
      </w:r>
      <w:bookmarkEnd w:id="337"/>
    </w:p>
    <w:p w14:paraId="388715F2" w14:textId="77777777" w:rsidR="00007FFD" w:rsidRPr="00A66D6E" w:rsidRDefault="00007FFD" w:rsidP="00007FFD">
      <w:pPr>
        <w:rPr>
          <w:rFonts w:ascii="Times New Roman" w:hAnsi="Times New Roman" w:cs="Times New Roman"/>
        </w:rPr>
      </w:pPr>
      <w:r w:rsidRPr="00A66D6E">
        <w:rPr>
          <w:rFonts w:ascii="Times New Roman" w:hAnsi="Times New Roman" w:cs="Times New Roman"/>
        </w:rPr>
        <w:t>Date</w:t>
      </w:r>
      <w:r w:rsidRPr="00A66D6E">
        <w:rPr>
          <w:rFonts w:ascii="Times New Roman" w:hAnsi="Times New Roman" w:cs="Times New Roman"/>
        </w:rPr>
        <w:t>数据类型见下表。</w:t>
      </w:r>
    </w:p>
    <w:p w14:paraId="3161A488" w14:textId="77777777" w:rsidR="00007FFD" w:rsidRPr="00A66D6E" w:rsidRDefault="00007FFD" w:rsidP="00007FFD">
      <w:pPr>
        <w:pStyle w:val="a"/>
        <w:rPr>
          <w:rFonts w:ascii="Times New Roman"/>
          <w:szCs w:val="22"/>
        </w:rPr>
      </w:pPr>
      <w:r w:rsidRPr="00A66D6E">
        <w:rPr>
          <w:rFonts w:ascii="Times New Roman"/>
        </w:rPr>
        <w:t>Date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007FFD" w:rsidRPr="00A66D6E" w14:paraId="059A3E1F" w14:textId="77777777" w:rsidTr="005C5657">
        <w:tc>
          <w:tcPr>
            <w:tcW w:w="1548" w:type="dxa"/>
            <w:shd w:val="clear" w:color="auto" w:fill="CCCCCC"/>
          </w:tcPr>
          <w:p w14:paraId="09F1B10E"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182209AE" w14:textId="77777777" w:rsidR="00007FFD" w:rsidRPr="00A66D6E" w:rsidRDefault="00007FFD" w:rsidP="005C5657">
            <w:pPr>
              <w:spacing w:line="360" w:lineRule="auto"/>
              <w:rPr>
                <w:rFonts w:ascii="Times New Roman" w:hAnsi="Times New Roman" w:cs="Times New Roman"/>
              </w:rPr>
            </w:pPr>
            <w:r w:rsidRPr="00A66D6E">
              <w:rPr>
                <w:rFonts w:ascii="Times New Roman" w:hAnsi="Times New Roman" w:cs="Times New Roman"/>
              </w:rPr>
              <w:t>Date</w:t>
            </w:r>
          </w:p>
          <w:p w14:paraId="6CDA1666"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日期型数据类型</w:t>
            </w:r>
          </w:p>
        </w:tc>
      </w:tr>
      <w:tr w:rsidR="00007FFD" w:rsidRPr="00A66D6E" w14:paraId="292A610B" w14:textId="77777777" w:rsidTr="005C5657">
        <w:tc>
          <w:tcPr>
            <w:tcW w:w="1548" w:type="dxa"/>
            <w:shd w:val="clear" w:color="auto" w:fill="CCCCCC"/>
          </w:tcPr>
          <w:p w14:paraId="094DD081"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944A2E8"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YYYYMMDD</w:t>
            </w:r>
          </w:p>
        </w:tc>
      </w:tr>
      <w:tr w:rsidR="00007FFD" w:rsidRPr="00A66D6E" w14:paraId="4F964DC1" w14:textId="77777777" w:rsidTr="005C5657">
        <w:tc>
          <w:tcPr>
            <w:tcW w:w="1548" w:type="dxa"/>
            <w:shd w:val="clear" w:color="auto" w:fill="CCCCCC"/>
          </w:tcPr>
          <w:p w14:paraId="59D9B6C4" w14:textId="77777777" w:rsidR="00007FFD" w:rsidRPr="00A66D6E" w:rsidRDefault="00007FFD" w:rsidP="005C5657">
            <w:pPr>
              <w:spacing w:line="360" w:lineRule="auto"/>
              <w:rPr>
                <w:rFonts w:ascii="Times New Roman" w:hAnsi="Times New Roman" w:cs="Times New Roman"/>
                <w:sz w:val="18"/>
                <w:szCs w:val="18"/>
              </w:rPr>
            </w:pPr>
            <w:r w:rsidRPr="00A66D6E">
              <w:rPr>
                <w:rFonts w:ascii="Times New Roman" w:hAnsi="Times New Roman" w:cs="Times New Roman"/>
                <w:sz w:val="18"/>
                <w:szCs w:val="18"/>
              </w:rPr>
              <w:t>例子</w:t>
            </w:r>
          </w:p>
        </w:tc>
        <w:tc>
          <w:tcPr>
            <w:tcW w:w="6480" w:type="dxa"/>
          </w:tcPr>
          <w:p w14:paraId="104559E5" w14:textId="77777777" w:rsidR="00007FFD" w:rsidRPr="00A66D6E" w:rsidRDefault="00007FFD" w:rsidP="005C5657">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20200101</w:t>
            </w:r>
          </w:p>
        </w:tc>
      </w:tr>
    </w:tbl>
    <w:p w14:paraId="43C1311F" w14:textId="1DED0986" w:rsidR="007F746B" w:rsidRPr="00A66D6E" w:rsidRDefault="007F746B" w:rsidP="007F746B">
      <w:pPr>
        <w:pStyle w:val="2"/>
        <w:numPr>
          <w:ilvl w:val="1"/>
          <w:numId w:val="19"/>
        </w:numPr>
        <w:rPr>
          <w:ins w:id="338" w:author="唐宇" w:date="2024-01-11T09:11:00Z"/>
          <w:rFonts w:ascii="Times New Roman" w:hAnsi="Times New Roman" w:cs="Times New Roman"/>
        </w:rPr>
      </w:pPr>
      <w:bookmarkStart w:id="339" w:name="_Toc196808060"/>
      <w:ins w:id="340" w:author="唐宇" w:date="2024-01-11T09:11:00Z">
        <w:r w:rsidRPr="00A66D6E">
          <w:rPr>
            <w:rFonts w:ascii="Times New Roman" w:hAnsi="Times New Roman" w:cs="Times New Roman"/>
          </w:rPr>
          <w:t>对象类</w:t>
        </w:r>
        <w:bookmarkEnd w:id="339"/>
      </w:ins>
    </w:p>
    <w:p w14:paraId="65864D39" w14:textId="29E907E0" w:rsidR="007F746B" w:rsidRPr="00A66D6E" w:rsidRDefault="007F746B" w:rsidP="007F746B">
      <w:pPr>
        <w:rPr>
          <w:ins w:id="341" w:author="唐宇" w:date="2024-01-11T09:11:00Z"/>
          <w:rFonts w:ascii="Times New Roman" w:hAnsi="Times New Roman" w:cs="Times New Roman"/>
        </w:rPr>
      </w:pPr>
      <w:ins w:id="342" w:author="唐宇" w:date="2024-01-11T09:12:00Z">
        <w:r w:rsidRPr="00A66D6E">
          <w:rPr>
            <w:rFonts w:ascii="Times New Roman" w:hAnsi="Times New Roman" w:cs="Times New Roman"/>
          </w:rPr>
          <w:t>对象</w:t>
        </w:r>
      </w:ins>
      <w:ins w:id="343" w:author="唐宇" w:date="2024-01-11T09:11:00Z">
        <w:r w:rsidRPr="00A66D6E">
          <w:rPr>
            <w:rFonts w:ascii="Times New Roman" w:hAnsi="Times New Roman" w:cs="Times New Roman"/>
          </w:rPr>
          <w:t>类数据类型统一了本接口文档中的</w:t>
        </w:r>
      </w:ins>
      <w:ins w:id="344" w:author="唐宇" w:date="2024-01-11T09:12:00Z">
        <w:r w:rsidRPr="00A66D6E">
          <w:rPr>
            <w:rFonts w:ascii="Times New Roman" w:hAnsi="Times New Roman" w:cs="Times New Roman"/>
          </w:rPr>
          <w:t>对象</w:t>
        </w:r>
      </w:ins>
      <w:ins w:id="345" w:author="唐宇" w:date="2024-01-11T09:11:00Z">
        <w:r w:rsidRPr="00A66D6E">
          <w:rPr>
            <w:rFonts w:ascii="Times New Roman" w:hAnsi="Times New Roman" w:cs="Times New Roman"/>
          </w:rPr>
          <w:t>类型按照</w:t>
        </w:r>
      </w:ins>
      <w:ins w:id="346" w:author="唐宇" w:date="2024-01-11T09:12:00Z">
        <w:r w:rsidRPr="00A66D6E">
          <w:rPr>
            <w:rFonts w:ascii="Times New Roman" w:hAnsi="Times New Roman" w:cs="Times New Roman"/>
          </w:rPr>
          <w:t>Json</w:t>
        </w:r>
      </w:ins>
      <w:ins w:id="347" w:author="唐宇" w:date="2024-01-11T09:13:00Z">
        <w:r w:rsidR="00766767" w:rsidRPr="00A66D6E">
          <w:rPr>
            <w:rFonts w:ascii="Times New Roman" w:hAnsi="Times New Roman" w:cs="Times New Roman"/>
          </w:rPr>
          <w:t>串</w:t>
        </w:r>
      </w:ins>
      <w:ins w:id="348" w:author="唐宇" w:date="2024-01-11T09:11:00Z">
        <w:r w:rsidRPr="00A66D6E">
          <w:rPr>
            <w:rFonts w:ascii="Times New Roman" w:hAnsi="Times New Roman" w:cs="Times New Roman"/>
          </w:rPr>
          <w:t>的方式约定。</w:t>
        </w:r>
      </w:ins>
    </w:p>
    <w:p w14:paraId="6C4D712D" w14:textId="77777777" w:rsidR="007F746B" w:rsidRPr="00A66D6E" w:rsidRDefault="007F746B" w:rsidP="007F746B">
      <w:pPr>
        <w:pStyle w:val="aa"/>
        <w:keepNext/>
        <w:keepLines/>
        <w:numPr>
          <w:ilvl w:val="1"/>
          <w:numId w:val="17"/>
        </w:numPr>
        <w:spacing w:before="260" w:after="260" w:line="416" w:lineRule="auto"/>
        <w:ind w:firstLineChars="0"/>
        <w:outlineLvl w:val="2"/>
        <w:rPr>
          <w:ins w:id="349" w:author="唐宇" w:date="2024-01-11T09:11:00Z"/>
          <w:rFonts w:ascii="Times New Roman" w:hAnsi="Times New Roman" w:cs="Times New Roman"/>
          <w:b/>
          <w:bCs/>
          <w:vanish/>
          <w:sz w:val="32"/>
          <w:szCs w:val="32"/>
        </w:rPr>
      </w:pPr>
      <w:bookmarkStart w:id="350" w:name="_Toc155885341"/>
      <w:bookmarkStart w:id="351" w:name="_Toc162354738"/>
      <w:bookmarkStart w:id="352" w:name="_Toc170308331"/>
      <w:bookmarkStart w:id="353" w:name="_Toc181015134"/>
      <w:bookmarkStart w:id="354" w:name="_Toc181015576"/>
      <w:bookmarkStart w:id="355" w:name="_Toc192680880"/>
      <w:bookmarkStart w:id="356" w:name="_Toc196381247"/>
      <w:bookmarkStart w:id="357" w:name="_Toc196807900"/>
      <w:bookmarkStart w:id="358" w:name="_Toc196808061"/>
      <w:bookmarkEnd w:id="350"/>
      <w:bookmarkEnd w:id="351"/>
      <w:bookmarkEnd w:id="352"/>
      <w:bookmarkEnd w:id="353"/>
      <w:bookmarkEnd w:id="354"/>
      <w:bookmarkEnd w:id="355"/>
      <w:bookmarkEnd w:id="356"/>
      <w:bookmarkEnd w:id="357"/>
      <w:bookmarkEnd w:id="358"/>
    </w:p>
    <w:p w14:paraId="71FBB3A5" w14:textId="1A9CD6B2" w:rsidR="007F746B" w:rsidRPr="00A66D6E" w:rsidRDefault="007F746B" w:rsidP="007F746B">
      <w:pPr>
        <w:pStyle w:val="3"/>
        <w:numPr>
          <w:ilvl w:val="2"/>
          <w:numId w:val="17"/>
        </w:numPr>
        <w:rPr>
          <w:ins w:id="359" w:author="唐宇" w:date="2024-01-11T09:11:00Z"/>
          <w:rFonts w:ascii="Times New Roman" w:hAnsi="Times New Roman" w:cs="Times New Roman"/>
        </w:rPr>
      </w:pPr>
      <w:bookmarkStart w:id="360" w:name="_Object"/>
      <w:bookmarkStart w:id="361" w:name="_Toc196808062"/>
      <w:bookmarkEnd w:id="360"/>
      <w:ins w:id="362" w:author="唐宇" w:date="2024-01-11T09:12:00Z">
        <w:r w:rsidRPr="00A66D6E">
          <w:rPr>
            <w:rFonts w:ascii="Times New Roman" w:hAnsi="Times New Roman" w:cs="Times New Roman"/>
          </w:rPr>
          <w:t>Object</w:t>
        </w:r>
      </w:ins>
      <w:bookmarkEnd w:id="361"/>
    </w:p>
    <w:p w14:paraId="6027BB26" w14:textId="29B97D24" w:rsidR="007F746B" w:rsidRPr="00A66D6E" w:rsidRDefault="007F746B" w:rsidP="007F746B">
      <w:pPr>
        <w:rPr>
          <w:ins w:id="363" w:author="唐宇" w:date="2024-01-11T09:11:00Z"/>
          <w:rFonts w:ascii="Times New Roman" w:hAnsi="Times New Roman" w:cs="Times New Roman"/>
        </w:rPr>
      </w:pPr>
      <w:ins w:id="364" w:author="唐宇" w:date="2024-01-11T09:12:00Z">
        <w:r w:rsidRPr="00A66D6E">
          <w:rPr>
            <w:rFonts w:ascii="Times New Roman" w:hAnsi="Times New Roman" w:cs="Times New Roman"/>
          </w:rPr>
          <w:t>Object</w:t>
        </w:r>
      </w:ins>
      <w:ins w:id="365" w:author="唐宇" w:date="2024-01-11T09:11:00Z">
        <w:r w:rsidRPr="00A66D6E">
          <w:rPr>
            <w:rFonts w:ascii="Times New Roman" w:hAnsi="Times New Roman" w:cs="Times New Roman"/>
          </w:rPr>
          <w:t>数据类型见下表。</w:t>
        </w:r>
      </w:ins>
    </w:p>
    <w:p w14:paraId="6F438488" w14:textId="18FA01B3" w:rsidR="007F746B" w:rsidRPr="00A66D6E" w:rsidRDefault="007F746B" w:rsidP="007F746B">
      <w:pPr>
        <w:pStyle w:val="a"/>
        <w:rPr>
          <w:ins w:id="366" w:author="唐宇" w:date="2024-01-11T09:11:00Z"/>
          <w:rFonts w:ascii="Times New Roman"/>
          <w:szCs w:val="22"/>
        </w:rPr>
      </w:pPr>
      <w:ins w:id="367" w:author="唐宇" w:date="2024-01-11T09:12:00Z">
        <w:r w:rsidRPr="00A66D6E">
          <w:rPr>
            <w:rFonts w:ascii="Times New Roman"/>
          </w:rPr>
          <w:t>Object</w:t>
        </w:r>
      </w:ins>
      <w:ins w:id="368" w:author="唐宇" w:date="2024-01-11T09:11:00Z">
        <w:r w:rsidRPr="00A66D6E">
          <w:rPr>
            <w:rFonts w:ascii="Times New Roman"/>
            <w:szCs w:val="22"/>
          </w:rPr>
          <w:t>数据类型</w:t>
        </w:r>
      </w:in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7F746B" w:rsidRPr="00A66D6E" w14:paraId="035FB2E6" w14:textId="77777777" w:rsidTr="008B2469">
        <w:trPr>
          <w:ins w:id="369" w:author="唐宇" w:date="2024-01-11T09:11:00Z"/>
        </w:trPr>
        <w:tc>
          <w:tcPr>
            <w:tcW w:w="1548" w:type="dxa"/>
            <w:shd w:val="clear" w:color="auto" w:fill="CCCCCC"/>
          </w:tcPr>
          <w:p w14:paraId="0C404C8C" w14:textId="77777777" w:rsidR="007F746B" w:rsidRPr="00A66D6E" w:rsidRDefault="007F746B" w:rsidP="008B2469">
            <w:pPr>
              <w:spacing w:line="360" w:lineRule="auto"/>
              <w:rPr>
                <w:ins w:id="370" w:author="唐宇" w:date="2024-01-11T09:11:00Z"/>
                <w:rFonts w:ascii="Times New Roman" w:hAnsi="Times New Roman" w:cs="Times New Roman"/>
                <w:sz w:val="18"/>
                <w:szCs w:val="18"/>
              </w:rPr>
            </w:pPr>
            <w:ins w:id="371" w:author="唐宇" w:date="2024-01-11T09:11:00Z">
              <w:r w:rsidRPr="00A66D6E">
                <w:rPr>
                  <w:rFonts w:ascii="Times New Roman" w:hAnsi="Times New Roman" w:cs="Times New Roman"/>
                  <w:sz w:val="18"/>
                  <w:szCs w:val="18"/>
                </w:rPr>
                <w:t>类型名称</w:t>
              </w:r>
            </w:ins>
          </w:p>
        </w:tc>
        <w:tc>
          <w:tcPr>
            <w:tcW w:w="6480" w:type="dxa"/>
          </w:tcPr>
          <w:p w14:paraId="19C54325" w14:textId="43E0839D" w:rsidR="007F746B" w:rsidRPr="00A66D6E" w:rsidRDefault="007F746B" w:rsidP="008B2469">
            <w:pPr>
              <w:spacing w:line="360" w:lineRule="auto"/>
              <w:rPr>
                <w:ins w:id="372" w:author="唐宇" w:date="2024-01-11T09:11:00Z"/>
                <w:rFonts w:ascii="Times New Roman" w:hAnsi="Times New Roman" w:cs="Times New Roman"/>
              </w:rPr>
            </w:pPr>
            <w:ins w:id="373" w:author="唐宇" w:date="2024-01-11T09:12:00Z">
              <w:r w:rsidRPr="00A66D6E">
                <w:rPr>
                  <w:rFonts w:ascii="Times New Roman" w:hAnsi="Times New Roman" w:cs="Times New Roman"/>
                </w:rPr>
                <w:t>Object</w:t>
              </w:r>
            </w:ins>
          </w:p>
          <w:p w14:paraId="3FADA354" w14:textId="26D9BB97" w:rsidR="007F746B" w:rsidRPr="00A66D6E" w:rsidRDefault="007F746B" w:rsidP="008B2469">
            <w:pPr>
              <w:spacing w:line="360" w:lineRule="auto"/>
              <w:rPr>
                <w:ins w:id="374" w:author="唐宇" w:date="2024-01-11T09:11:00Z"/>
                <w:rFonts w:ascii="Times New Roman" w:hAnsi="Times New Roman" w:cs="Times New Roman"/>
                <w:sz w:val="18"/>
                <w:szCs w:val="18"/>
              </w:rPr>
            </w:pPr>
            <w:ins w:id="375" w:author="唐宇" w:date="2024-01-11T09:12:00Z">
              <w:r w:rsidRPr="00A66D6E">
                <w:rPr>
                  <w:rFonts w:ascii="Times New Roman" w:hAnsi="Times New Roman" w:cs="Times New Roman"/>
                  <w:sz w:val="18"/>
                  <w:szCs w:val="18"/>
                </w:rPr>
                <w:t>对象</w:t>
              </w:r>
            </w:ins>
            <w:ins w:id="376" w:author="唐宇" w:date="2024-01-11T09:11:00Z">
              <w:r w:rsidRPr="00A66D6E">
                <w:rPr>
                  <w:rFonts w:ascii="Times New Roman" w:hAnsi="Times New Roman" w:cs="Times New Roman"/>
                  <w:sz w:val="18"/>
                  <w:szCs w:val="18"/>
                </w:rPr>
                <w:t>数据类型</w:t>
              </w:r>
            </w:ins>
          </w:p>
        </w:tc>
      </w:tr>
      <w:tr w:rsidR="007F746B" w:rsidRPr="00A66D6E" w14:paraId="51B3D79A" w14:textId="77777777" w:rsidTr="008B2469">
        <w:trPr>
          <w:ins w:id="377" w:author="唐宇" w:date="2024-01-11T09:11:00Z"/>
        </w:trPr>
        <w:tc>
          <w:tcPr>
            <w:tcW w:w="1548" w:type="dxa"/>
            <w:shd w:val="clear" w:color="auto" w:fill="CCCCCC"/>
          </w:tcPr>
          <w:p w14:paraId="095ECBD1" w14:textId="77777777" w:rsidR="007F746B" w:rsidRPr="00A66D6E" w:rsidRDefault="007F746B" w:rsidP="008B2469">
            <w:pPr>
              <w:spacing w:line="360" w:lineRule="auto"/>
              <w:rPr>
                <w:ins w:id="378" w:author="唐宇" w:date="2024-01-11T09:11:00Z"/>
                <w:rFonts w:ascii="Times New Roman" w:hAnsi="Times New Roman" w:cs="Times New Roman"/>
                <w:sz w:val="18"/>
                <w:szCs w:val="18"/>
              </w:rPr>
            </w:pPr>
            <w:ins w:id="379" w:author="唐宇" w:date="2024-01-11T09:11:00Z">
              <w:r w:rsidRPr="00A66D6E">
                <w:rPr>
                  <w:rFonts w:ascii="Times New Roman" w:hAnsi="Times New Roman" w:cs="Times New Roman"/>
                  <w:sz w:val="18"/>
                  <w:szCs w:val="18"/>
                </w:rPr>
                <w:t>格式</w:t>
              </w:r>
            </w:ins>
          </w:p>
        </w:tc>
        <w:tc>
          <w:tcPr>
            <w:tcW w:w="6480" w:type="dxa"/>
          </w:tcPr>
          <w:p w14:paraId="14BDD57D" w14:textId="36424C1A" w:rsidR="007F746B" w:rsidRPr="00A66D6E" w:rsidRDefault="007F746B" w:rsidP="008B2469">
            <w:pPr>
              <w:spacing w:line="360" w:lineRule="auto"/>
              <w:rPr>
                <w:ins w:id="380" w:author="唐宇" w:date="2024-01-11T09:11:00Z"/>
                <w:rFonts w:ascii="Times New Roman" w:hAnsi="Times New Roman" w:cs="Times New Roman"/>
                <w:sz w:val="18"/>
                <w:szCs w:val="18"/>
              </w:rPr>
            </w:pPr>
            <w:ins w:id="381" w:author="唐宇" w:date="2024-01-11T09:13:00Z">
              <w:r w:rsidRPr="00A66D6E">
                <w:rPr>
                  <w:rFonts w:ascii="Times New Roman" w:hAnsi="Times New Roman" w:cs="Times New Roman"/>
                  <w:sz w:val="18"/>
                  <w:szCs w:val="18"/>
                </w:rPr>
                <w:t>Json</w:t>
              </w:r>
              <w:r w:rsidRPr="00A66D6E">
                <w:rPr>
                  <w:rFonts w:ascii="Times New Roman" w:hAnsi="Times New Roman" w:cs="Times New Roman"/>
                  <w:sz w:val="18"/>
                  <w:szCs w:val="18"/>
                </w:rPr>
                <w:t>串</w:t>
              </w:r>
            </w:ins>
          </w:p>
        </w:tc>
      </w:tr>
      <w:tr w:rsidR="007F746B" w:rsidRPr="00A66D6E" w14:paraId="38E6E7EB" w14:textId="77777777" w:rsidTr="008B2469">
        <w:trPr>
          <w:ins w:id="382" w:author="唐宇" w:date="2024-01-11T09:11:00Z"/>
        </w:trPr>
        <w:tc>
          <w:tcPr>
            <w:tcW w:w="1548" w:type="dxa"/>
            <w:shd w:val="clear" w:color="auto" w:fill="CCCCCC"/>
          </w:tcPr>
          <w:p w14:paraId="7B631BD0" w14:textId="77777777" w:rsidR="007F746B" w:rsidRPr="00A66D6E" w:rsidRDefault="007F746B" w:rsidP="008B2469">
            <w:pPr>
              <w:spacing w:line="360" w:lineRule="auto"/>
              <w:rPr>
                <w:ins w:id="383" w:author="唐宇" w:date="2024-01-11T09:11:00Z"/>
                <w:rFonts w:ascii="Times New Roman" w:hAnsi="Times New Roman" w:cs="Times New Roman"/>
                <w:sz w:val="18"/>
                <w:szCs w:val="18"/>
              </w:rPr>
            </w:pPr>
            <w:ins w:id="384" w:author="唐宇" w:date="2024-01-11T09:11:00Z">
              <w:r w:rsidRPr="00A66D6E">
                <w:rPr>
                  <w:rFonts w:ascii="Times New Roman" w:hAnsi="Times New Roman" w:cs="Times New Roman"/>
                  <w:sz w:val="18"/>
                  <w:szCs w:val="18"/>
                </w:rPr>
                <w:t>例子</w:t>
              </w:r>
            </w:ins>
          </w:p>
        </w:tc>
        <w:tc>
          <w:tcPr>
            <w:tcW w:w="6480" w:type="dxa"/>
          </w:tcPr>
          <w:p w14:paraId="242EF7D8" w14:textId="3B9CA81B" w:rsidR="007F746B" w:rsidRPr="00A66D6E" w:rsidRDefault="007F746B" w:rsidP="008B2469">
            <w:pPr>
              <w:widowControl/>
              <w:spacing w:line="360" w:lineRule="auto"/>
              <w:rPr>
                <w:ins w:id="385" w:author="唐宇" w:date="2024-01-11T09:11:00Z"/>
                <w:rFonts w:ascii="Times New Roman" w:hAnsi="Times New Roman" w:cs="Times New Roman"/>
                <w:sz w:val="18"/>
                <w:szCs w:val="18"/>
              </w:rPr>
            </w:pPr>
            <w:ins w:id="386" w:author="唐宇" w:date="2024-01-11T09:13:00Z">
              <w:r w:rsidRPr="00A66D6E">
                <w:rPr>
                  <w:rFonts w:ascii="Times New Roman" w:hAnsi="Times New Roman" w:cs="Times New Roman"/>
                  <w:sz w:val="18"/>
                  <w:szCs w:val="18"/>
                </w:rPr>
                <w:t>Json</w:t>
              </w:r>
              <w:r w:rsidRPr="00A66D6E">
                <w:rPr>
                  <w:rFonts w:ascii="Times New Roman" w:hAnsi="Times New Roman" w:cs="Times New Roman"/>
                  <w:sz w:val="18"/>
                  <w:szCs w:val="18"/>
                </w:rPr>
                <w:t>串</w:t>
              </w:r>
            </w:ins>
          </w:p>
        </w:tc>
      </w:tr>
    </w:tbl>
    <w:p w14:paraId="5431BB5B" w14:textId="77777777" w:rsidR="00007FFD" w:rsidRPr="00A66D6E" w:rsidRDefault="00007FFD" w:rsidP="00007FFD">
      <w:pPr>
        <w:rPr>
          <w:rFonts w:ascii="Times New Roman" w:hAnsi="Times New Roman" w:cs="Times New Roman"/>
        </w:rPr>
      </w:pPr>
    </w:p>
    <w:p w14:paraId="2B5D191E" w14:textId="6562ED5F" w:rsidR="007607EC" w:rsidRPr="00A66D6E" w:rsidRDefault="00B612C6" w:rsidP="0013798B">
      <w:pPr>
        <w:pStyle w:val="2"/>
        <w:numPr>
          <w:ilvl w:val="1"/>
          <w:numId w:val="19"/>
        </w:numPr>
        <w:rPr>
          <w:rFonts w:ascii="Times New Roman" w:hAnsi="Times New Roman" w:cs="Times New Roman"/>
        </w:rPr>
      </w:pPr>
      <w:bookmarkStart w:id="387" w:name="_Toc196808063"/>
      <w:r w:rsidRPr="00A66D6E">
        <w:rPr>
          <w:rFonts w:ascii="Times New Roman" w:hAnsi="Times New Roman" w:cs="Times New Roman"/>
        </w:rPr>
        <w:t>枚举</w:t>
      </w:r>
      <w:r w:rsidR="001F2F03" w:rsidRPr="00A66D6E">
        <w:rPr>
          <w:rFonts w:ascii="Times New Roman" w:hAnsi="Times New Roman" w:cs="Times New Roman"/>
        </w:rPr>
        <w:t>类</w:t>
      </w:r>
      <w:bookmarkEnd w:id="387"/>
    </w:p>
    <w:p w14:paraId="7CE30946" w14:textId="5BBC856D" w:rsidR="00B612C6" w:rsidRPr="00A66D6E" w:rsidRDefault="00B612C6" w:rsidP="00B612C6">
      <w:pPr>
        <w:spacing w:line="360" w:lineRule="auto"/>
        <w:ind w:firstLine="420"/>
        <w:rPr>
          <w:rFonts w:ascii="Times New Roman" w:hAnsi="Times New Roman" w:cs="Times New Roman"/>
        </w:rPr>
      </w:pPr>
      <w:r w:rsidRPr="00A66D6E">
        <w:rPr>
          <w:rFonts w:ascii="Times New Roman" w:hAnsi="Times New Roman" w:cs="Times New Roman"/>
        </w:rPr>
        <w:t>在业务流程中，许多业务要素都有其固定的取值范围，我们把这些业务要素的取值范围定义成一个个枚举数据类型，该业务类型的取值只能在该枚举类型规定的范围内。</w:t>
      </w:r>
    </w:p>
    <w:p w14:paraId="796055F9" w14:textId="77777777" w:rsidR="00007FFD" w:rsidRPr="00A66D6E" w:rsidRDefault="00007FFD" w:rsidP="00007FFD">
      <w:pPr>
        <w:pStyle w:val="aa"/>
        <w:keepNext/>
        <w:keepLines/>
        <w:numPr>
          <w:ilvl w:val="1"/>
          <w:numId w:val="17"/>
        </w:numPr>
        <w:spacing w:before="260" w:after="260" w:line="416" w:lineRule="auto"/>
        <w:ind w:firstLineChars="0"/>
        <w:outlineLvl w:val="2"/>
        <w:rPr>
          <w:rFonts w:ascii="Times New Roman" w:hAnsi="Times New Roman" w:cs="Times New Roman"/>
          <w:b/>
          <w:bCs/>
          <w:vanish/>
          <w:sz w:val="32"/>
          <w:szCs w:val="32"/>
        </w:rPr>
      </w:pPr>
      <w:bookmarkStart w:id="388" w:name="_4.3.1_spotClosePriceType"/>
      <w:bookmarkStart w:id="389" w:name="_Toc49786056"/>
      <w:bookmarkStart w:id="390" w:name="_Toc63425629"/>
      <w:bookmarkStart w:id="391" w:name="_Toc80870263"/>
      <w:bookmarkStart w:id="392" w:name="_Toc82764696"/>
      <w:bookmarkStart w:id="393" w:name="_Toc85803651"/>
      <w:bookmarkStart w:id="394" w:name="_Toc89955519"/>
      <w:bookmarkStart w:id="395" w:name="_Toc90901238"/>
      <w:bookmarkStart w:id="396" w:name="_Toc90901399"/>
      <w:bookmarkStart w:id="397" w:name="_Toc91100517"/>
      <w:bookmarkStart w:id="398" w:name="_Toc91100651"/>
      <w:bookmarkStart w:id="399" w:name="_Toc91250731"/>
      <w:bookmarkStart w:id="400" w:name="_Toc91250863"/>
      <w:bookmarkStart w:id="401" w:name="_Toc91489436"/>
      <w:bookmarkStart w:id="402" w:name="_Toc91670885"/>
      <w:bookmarkStart w:id="403" w:name="_Toc91671019"/>
      <w:bookmarkStart w:id="404" w:name="_Toc120712112"/>
      <w:bookmarkStart w:id="405" w:name="_Toc153358567"/>
      <w:bookmarkStart w:id="406" w:name="_Toc153358790"/>
      <w:bookmarkStart w:id="407" w:name="_Toc153444214"/>
      <w:bookmarkStart w:id="408" w:name="_Toc155885344"/>
      <w:bookmarkStart w:id="409" w:name="_Toc162354741"/>
      <w:bookmarkStart w:id="410" w:name="_Toc170308334"/>
      <w:bookmarkStart w:id="411" w:name="_Toc181015137"/>
      <w:bookmarkStart w:id="412" w:name="_Toc181015579"/>
      <w:bookmarkStart w:id="413" w:name="_Toc192680883"/>
      <w:bookmarkStart w:id="414" w:name="_Toc196381250"/>
      <w:bookmarkStart w:id="415" w:name="_Toc196807903"/>
      <w:bookmarkStart w:id="416" w:name="_Toc196808064"/>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14:paraId="2D996559" w14:textId="4A7804E3" w:rsidR="002B0C93" w:rsidRPr="00A66D6E" w:rsidRDefault="0073007E" w:rsidP="00007FFD">
      <w:pPr>
        <w:pStyle w:val="3"/>
        <w:numPr>
          <w:ilvl w:val="2"/>
          <w:numId w:val="17"/>
        </w:numPr>
        <w:rPr>
          <w:rFonts w:ascii="Times New Roman" w:hAnsi="Times New Roman" w:cs="Times New Roman"/>
        </w:rPr>
      </w:pPr>
      <w:bookmarkStart w:id="417" w:name="_Toc196808065"/>
      <w:r w:rsidRPr="00A66D6E">
        <w:rPr>
          <w:rFonts w:ascii="Times New Roman" w:hAnsi="Times New Roman" w:cs="Times New Roman"/>
        </w:rPr>
        <w:t>underlying</w:t>
      </w:r>
      <w:r w:rsidR="002B0C93" w:rsidRPr="00A66D6E">
        <w:rPr>
          <w:rFonts w:ascii="Times New Roman" w:hAnsi="Times New Roman" w:cs="Times New Roman"/>
        </w:rPr>
        <w:t>ClosePriceType</w:t>
      </w:r>
      <w:bookmarkEnd w:id="417"/>
    </w:p>
    <w:p w14:paraId="70D1CBD0" w14:textId="77777777" w:rsidR="002B0C93" w:rsidRPr="00A66D6E" w:rsidRDefault="0073007E" w:rsidP="002B0C93">
      <w:pPr>
        <w:rPr>
          <w:rFonts w:ascii="Times New Roman" w:hAnsi="Times New Roman" w:cs="Times New Roman"/>
        </w:rPr>
      </w:pPr>
      <w:r w:rsidRPr="00A66D6E">
        <w:rPr>
          <w:rFonts w:ascii="Times New Roman" w:hAnsi="Times New Roman" w:cs="Times New Roman"/>
        </w:rPr>
        <w:t>underlying</w:t>
      </w:r>
      <w:r w:rsidR="002B0C93" w:rsidRPr="00A66D6E">
        <w:rPr>
          <w:rFonts w:ascii="Times New Roman" w:hAnsi="Times New Roman" w:cs="Times New Roman"/>
        </w:rPr>
        <w:t>ClosePriceType</w:t>
      </w:r>
      <w:r w:rsidR="002B0C93" w:rsidRPr="00A66D6E">
        <w:rPr>
          <w:rFonts w:ascii="Times New Roman" w:hAnsi="Times New Roman" w:cs="Times New Roman"/>
        </w:rPr>
        <w:t>数据类型见下表。</w:t>
      </w:r>
    </w:p>
    <w:p w14:paraId="3B84EB84" w14:textId="77777777" w:rsidR="002B0C93" w:rsidRPr="00A66D6E" w:rsidRDefault="0073007E" w:rsidP="002B0C93">
      <w:pPr>
        <w:pStyle w:val="a"/>
        <w:rPr>
          <w:rFonts w:ascii="Times New Roman"/>
          <w:szCs w:val="22"/>
        </w:rPr>
      </w:pPr>
      <w:r w:rsidRPr="00A66D6E">
        <w:rPr>
          <w:rFonts w:ascii="Times New Roman"/>
        </w:rPr>
        <w:t>underlying</w:t>
      </w:r>
      <w:r w:rsidR="002B0C93" w:rsidRPr="00A66D6E">
        <w:rPr>
          <w:rFonts w:ascii="Times New Roman"/>
        </w:rPr>
        <w:t>ClosePriceType</w:t>
      </w:r>
      <w:r w:rsidR="002B0C93"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2B0C93" w:rsidRPr="00A66D6E" w14:paraId="12618EAF" w14:textId="77777777" w:rsidTr="00A9515B">
        <w:tc>
          <w:tcPr>
            <w:tcW w:w="1548" w:type="dxa"/>
            <w:shd w:val="clear" w:color="auto" w:fill="CCCCCC"/>
          </w:tcPr>
          <w:p w14:paraId="754BF1A7" w14:textId="77777777" w:rsidR="002B0C93" w:rsidRPr="00A66D6E" w:rsidRDefault="002B0C93"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D82978A" w14:textId="77777777" w:rsidR="002B0C93" w:rsidRPr="00A66D6E" w:rsidRDefault="0073007E" w:rsidP="00A9515B">
            <w:pPr>
              <w:spacing w:line="360" w:lineRule="auto"/>
              <w:rPr>
                <w:rFonts w:ascii="Times New Roman" w:hAnsi="Times New Roman" w:cs="Times New Roman"/>
              </w:rPr>
            </w:pPr>
            <w:r w:rsidRPr="00A66D6E">
              <w:rPr>
                <w:rFonts w:ascii="Times New Roman" w:hAnsi="Times New Roman" w:cs="Times New Roman"/>
              </w:rPr>
              <w:t>underlying</w:t>
            </w:r>
            <w:r w:rsidR="002B0C93" w:rsidRPr="00A66D6E">
              <w:rPr>
                <w:rFonts w:ascii="Times New Roman" w:hAnsi="Times New Roman" w:cs="Times New Roman"/>
              </w:rPr>
              <w:t>ClosePriceType</w:t>
            </w:r>
          </w:p>
          <w:p w14:paraId="15FC7D59" w14:textId="77777777" w:rsidR="002B0C93" w:rsidRPr="00A66D6E" w:rsidRDefault="00507249" w:rsidP="00A9515B">
            <w:pPr>
              <w:spacing w:line="360" w:lineRule="auto"/>
              <w:rPr>
                <w:rFonts w:ascii="Times New Roman" w:hAnsi="Times New Roman" w:cs="Times New Roman"/>
                <w:sz w:val="18"/>
                <w:szCs w:val="18"/>
              </w:rPr>
            </w:pPr>
            <w:r w:rsidRPr="00A66D6E">
              <w:rPr>
                <w:rFonts w:ascii="Times New Roman" w:hAnsi="Times New Roman" w:cs="Times New Roman"/>
                <w:szCs w:val="18"/>
              </w:rPr>
              <w:t>标的</w:t>
            </w:r>
            <w:r w:rsidR="0094434D" w:rsidRPr="00A66D6E">
              <w:rPr>
                <w:rFonts w:ascii="Times New Roman" w:hAnsi="Times New Roman" w:cs="Times New Roman"/>
                <w:szCs w:val="18"/>
              </w:rPr>
              <w:t>收盘价类型</w:t>
            </w:r>
          </w:p>
        </w:tc>
      </w:tr>
      <w:tr w:rsidR="002B0C93" w:rsidRPr="00A66D6E" w14:paraId="7347BD12" w14:textId="77777777" w:rsidTr="00A9515B">
        <w:tc>
          <w:tcPr>
            <w:tcW w:w="1548" w:type="dxa"/>
            <w:shd w:val="clear" w:color="auto" w:fill="CCCCCC"/>
          </w:tcPr>
          <w:p w14:paraId="43AB90C3" w14:textId="77777777" w:rsidR="002B0C93" w:rsidRPr="00A66D6E" w:rsidRDefault="002B0C93"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27DD63BB" w14:textId="77777777" w:rsidR="002B0C93" w:rsidRPr="00A66D6E" w:rsidRDefault="007B40A7" w:rsidP="0029651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1</w:t>
            </w:r>
            <w:r w:rsidR="00296514" w:rsidRPr="00A66D6E">
              <w:rPr>
                <w:rFonts w:ascii="Times New Roman" w:hAnsi="Times New Roman" w:cs="Times New Roman"/>
                <w:sz w:val="18"/>
                <w:szCs w:val="18"/>
              </w:rPr>
              <w:t>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w:t>
            </w:r>
            <w:r w:rsidR="00296514" w:rsidRPr="00A66D6E">
              <w:rPr>
                <w:rFonts w:ascii="Times New Roman" w:hAnsi="Times New Roman" w:cs="Times New Roman"/>
                <w:sz w:val="18"/>
                <w:szCs w:val="18"/>
              </w:rPr>
              <w:t>数字</w:t>
            </w:r>
          </w:p>
        </w:tc>
      </w:tr>
      <w:tr w:rsidR="002B0C93" w:rsidRPr="00A66D6E" w14:paraId="7DEA2AAB" w14:textId="77777777" w:rsidTr="00A9515B">
        <w:tc>
          <w:tcPr>
            <w:tcW w:w="1548" w:type="dxa"/>
            <w:shd w:val="clear" w:color="auto" w:fill="CCCCCC"/>
          </w:tcPr>
          <w:p w14:paraId="222D47F6" w14:textId="77777777" w:rsidR="002B0C93" w:rsidRPr="00A66D6E" w:rsidRDefault="002B0C93"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3E2E7BEA" w14:textId="77777777" w:rsidR="002B0C93" w:rsidRPr="00A66D6E" w:rsidRDefault="002B0C93" w:rsidP="00A9515B">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：参考</w:t>
            </w:r>
            <w:r w:rsidR="00507249" w:rsidRPr="00A66D6E">
              <w:rPr>
                <w:rFonts w:ascii="Times New Roman" w:hAnsi="Times New Roman" w:cs="Times New Roman"/>
                <w:sz w:val="18"/>
                <w:szCs w:val="18"/>
              </w:rPr>
              <w:t>标的</w:t>
            </w:r>
            <w:r w:rsidRPr="00A66D6E">
              <w:rPr>
                <w:rFonts w:ascii="Times New Roman" w:hAnsi="Times New Roman" w:cs="Times New Roman"/>
                <w:sz w:val="18"/>
                <w:szCs w:val="18"/>
              </w:rPr>
              <w:t>收盘价</w:t>
            </w:r>
          </w:p>
          <w:p w14:paraId="185487CB" w14:textId="77777777" w:rsidR="002B0C93" w:rsidRPr="00A66D6E" w:rsidRDefault="002B0C93" w:rsidP="00A9515B">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：正式</w:t>
            </w:r>
            <w:r w:rsidR="00507249" w:rsidRPr="00A66D6E">
              <w:rPr>
                <w:rFonts w:ascii="Times New Roman" w:hAnsi="Times New Roman" w:cs="Times New Roman"/>
                <w:sz w:val="18"/>
                <w:szCs w:val="18"/>
              </w:rPr>
              <w:t>标的</w:t>
            </w:r>
            <w:r w:rsidRPr="00A66D6E">
              <w:rPr>
                <w:rFonts w:ascii="Times New Roman" w:hAnsi="Times New Roman" w:cs="Times New Roman"/>
                <w:sz w:val="18"/>
                <w:szCs w:val="18"/>
              </w:rPr>
              <w:t>收盘价</w:t>
            </w:r>
          </w:p>
        </w:tc>
      </w:tr>
    </w:tbl>
    <w:p w14:paraId="1B73DD9B" w14:textId="24DF45A2" w:rsidR="00C62A5E" w:rsidRPr="00A66D6E" w:rsidRDefault="00BC6147" w:rsidP="0013798B">
      <w:pPr>
        <w:pStyle w:val="3"/>
        <w:numPr>
          <w:ilvl w:val="2"/>
          <w:numId w:val="17"/>
        </w:numPr>
        <w:rPr>
          <w:rFonts w:ascii="Times New Roman" w:hAnsi="Times New Roman" w:cs="Times New Roman"/>
        </w:rPr>
      </w:pPr>
      <w:bookmarkStart w:id="418" w:name="_4.3.2_bankId"/>
      <w:bookmarkStart w:id="419" w:name="_Toc196808066"/>
      <w:bookmarkEnd w:id="418"/>
      <w:r w:rsidRPr="00A66D6E">
        <w:rPr>
          <w:rFonts w:ascii="Times New Roman" w:hAnsi="Times New Roman" w:cs="Times New Roman"/>
        </w:rPr>
        <w:t>bankId</w:t>
      </w:r>
      <w:bookmarkEnd w:id="419"/>
    </w:p>
    <w:p w14:paraId="470943F9" w14:textId="77777777" w:rsidR="00C62A5E" w:rsidRPr="00A66D6E" w:rsidRDefault="00BC6147" w:rsidP="00C62A5E">
      <w:pPr>
        <w:rPr>
          <w:rFonts w:ascii="Times New Roman" w:hAnsi="Times New Roman" w:cs="Times New Roman"/>
        </w:rPr>
      </w:pPr>
      <w:r w:rsidRPr="00A66D6E">
        <w:rPr>
          <w:rFonts w:ascii="Times New Roman" w:hAnsi="Times New Roman" w:cs="Times New Roman"/>
        </w:rPr>
        <w:t>bankId</w:t>
      </w:r>
      <w:r w:rsidR="00C62A5E" w:rsidRPr="00A66D6E">
        <w:rPr>
          <w:rFonts w:ascii="Times New Roman" w:hAnsi="Times New Roman" w:cs="Times New Roman"/>
        </w:rPr>
        <w:t>数据类型见下表。</w:t>
      </w:r>
    </w:p>
    <w:p w14:paraId="498177EE" w14:textId="77777777" w:rsidR="00C62A5E" w:rsidRPr="00A66D6E" w:rsidRDefault="00BC6147" w:rsidP="00C62A5E">
      <w:pPr>
        <w:pStyle w:val="a"/>
        <w:rPr>
          <w:rFonts w:ascii="Times New Roman"/>
          <w:szCs w:val="22"/>
        </w:rPr>
      </w:pPr>
      <w:r w:rsidRPr="00A66D6E">
        <w:rPr>
          <w:rFonts w:ascii="Times New Roman"/>
        </w:rPr>
        <w:t>bankId</w:t>
      </w:r>
      <w:r w:rsidR="00C62A5E"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62A5E" w:rsidRPr="00A66D6E" w14:paraId="710B489E" w14:textId="77777777" w:rsidTr="00A9515B">
        <w:tc>
          <w:tcPr>
            <w:tcW w:w="1548" w:type="dxa"/>
            <w:shd w:val="clear" w:color="auto" w:fill="CCCCCC"/>
          </w:tcPr>
          <w:p w14:paraId="06E2C273"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444A7936" w14:textId="77777777" w:rsidR="00BC6147" w:rsidRPr="00A66D6E" w:rsidRDefault="00BC6147" w:rsidP="00A9515B">
            <w:pPr>
              <w:spacing w:line="360" w:lineRule="auto"/>
              <w:rPr>
                <w:rFonts w:ascii="Times New Roman" w:hAnsi="Times New Roman" w:cs="Times New Roman"/>
              </w:rPr>
            </w:pPr>
            <w:r w:rsidRPr="00A66D6E">
              <w:rPr>
                <w:rFonts w:ascii="Times New Roman" w:hAnsi="Times New Roman" w:cs="Times New Roman"/>
              </w:rPr>
              <w:t>bankId</w:t>
            </w:r>
          </w:p>
          <w:p w14:paraId="7818F8BC" w14:textId="77777777" w:rsidR="00C62A5E" w:rsidRPr="00A66D6E" w:rsidRDefault="0094434D" w:rsidP="00A9515B">
            <w:pPr>
              <w:spacing w:line="360" w:lineRule="auto"/>
              <w:rPr>
                <w:rFonts w:ascii="Times New Roman" w:hAnsi="Times New Roman" w:cs="Times New Roman"/>
                <w:sz w:val="18"/>
                <w:szCs w:val="18"/>
              </w:rPr>
            </w:pPr>
            <w:r w:rsidRPr="00A66D6E">
              <w:rPr>
                <w:rFonts w:ascii="Times New Roman" w:hAnsi="Times New Roman" w:cs="Times New Roman"/>
                <w:szCs w:val="18"/>
              </w:rPr>
              <w:t>银行代码</w:t>
            </w:r>
          </w:p>
        </w:tc>
      </w:tr>
      <w:tr w:rsidR="00C62A5E" w:rsidRPr="00A66D6E" w14:paraId="605E80E7" w14:textId="77777777" w:rsidTr="00A9515B">
        <w:tc>
          <w:tcPr>
            <w:tcW w:w="1548" w:type="dxa"/>
            <w:shd w:val="clear" w:color="auto" w:fill="CCCCCC"/>
          </w:tcPr>
          <w:p w14:paraId="58EDCD35"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35E6552D" w14:textId="77777777" w:rsidR="00C62A5E" w:rsidRPr="00A66D6E" w:rsidRDefault="007B40A7"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2</w:t>
            </w:r>
            <w:r w:rsidRPr="00A66D6E">
              <w:rPr>
                <w:rFonts w:ascii="Times New Roman" w:hAnsi="Times New Roman" w:cs="Times New Roman"/>
                <w:sz w:val="18"/>
                <w:szCs w:val="18"/>
              </w:rPr>
              <w:t>Text</w:t>
            </w:r>
            <w:r w:rsidRPr="00A66D6E">
              <w:rPr>
                <w:rFonts w:ascii="Times New Roman" w:hAnsi="Times New Roman" w:cs="Times New Roman"/>
                <w:sz w:val="18"/>
                <w:szCs w:val="18"/>
              </w:rPr>
              <w:t>：</w:t>
            </w:r>
            <w:r w:rsidRPr="00A66D6E">
              <w:rPr>
                <w:rFonts w:ascii="Times New Roman" w:hAnsi="Times New Roman" w:cs="Times New Roman"/>
                <w:sz w:val="18"/>
                <w:szCs w:val="18"/>
              </w:rPr>
              <w:t>2</w:t>
            </w:r>
            <w:r w:rsidRPr="00A66D6E">
              <w:rPr>
                <w:rFonts w:ascii="Times New Roman" w:hAnsi="Times New Roman" w:cs="Times New Roman"/>
                <w:sz w:val="18"/>
                <w:szCs w:val="18"/>
              </w:rPr>
              <w:t>位定长文本</w:t>
            </w:r>
          </w:p>
        </w:tc>
      </w:tr>
      <w:tr w:rsidR="00C62A5E" w:rsidRPr="00A66D6E" w14:paraId="7F5CEA3F" w14:textId="77777777" w:rsidTr="00A9515B">
        <w:tc>
          <w:tcPr>
            <w:tcW w:w="1548" w:type="dxa"/>
            <w:shd w:val="clear" w:color="auto" w:fill="CCCCCC"/>
          </w:tcPr>
          <w:p w14:paraId="24840ACA"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789EBE4C"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01</w:t>
            </w:r>
            <w:r w:rsidRPr="00A66D6E">
              <w:rPr>
                <w:rFonts w:ascii="Times New Roman" w:hAnsi="Times New Roman" w:cs="Times New Roman"/>
                <w:sz w:val="18"/>
                <w:szCs w:val="18"/>
              </w:rPr>
              <w:t>：工商银行</w:t>
            </w:r>
          </w:p>
          <w:p w14:paraId="7CF75E6B"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02</w:t>
            </w:r>
            <w:r w:rsidRPr="00A66D6E">
              <w:rPr>
                <w:rFonts w:ascii="Times New Roman" w:hAnsi="Times New Roman" w:cs="Times New Roman"/>
                <w:sz w:val="18"/>
                <w:szCs w:val="18"/>
              </w:rPr>
              <w:t>：农业银行</w:t>
            </w:r>
          </w:p>
          <w:p w14:paraId="38EE35F8"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w:t>
            </w:r>
            <w:r w:rsidRPr="00A66D6E">
              <w:rPr>
                <w:rFonts w:ascii="Times New Roman" w:hAnsi="Times New Roman" w:cs="Times New Roman"/>
                <w:sz w:val="18"/>
                <w:szCs w:val="18"/>
              </w:rPr>
              <w:t>：中国银行</w:t>
            </w:r>
          </w:p>
          <w:p w14:paraId="259931C1"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04</w:t>
            </w:r>
            <w:r w:rsidRPr="00A66D6E">
              <w:rPr>
                <w:rFonts w:ascii="Times New Roman" w:hAnsi="Times New Roman" w:cs="Times New Roman"/>
                <w:sz w:val="18"/>
                <w:szCs w:val="18"/>
              </w:rPr>
              <w:t>：建设银行</w:t>
            </w:r>
          </w:p>
          <w:p w14:paraId="0116779C"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05</w:t>
            </w:r>
            <w:r w:rsidRPr="00A66D6E">
              <w:rPr>
                <w:rFonts w:ascii="Times New Roman" w:hAnsi="Times New Roman" w:cs="Times New Roman"/>
                <w:sz w:val="18"/>
                <w:szCs w:val="18"/>
              </w:rPr>
              <w:t>：交通银行</w:t>
            </w:r>
          </w:p>
          <w:p w14:paraId="55F73B84"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06</w:t>
            </w:r>
            <w:r w:rsidRPr="00A66D6E">
              <w:rPr>
                <w:rFonts w:ascii="Times New Roman" w:hAnsi="Times New Roman" w:cs="Times New Roman"/>
                <w:sz w:val="18"/>
                <w:szCs w:val="18"/>
              </w:rPr>
              <w:t>：浦发银行</w:t>
            </w:r>
          </w:p>
          <w:p w14:paraId="08B3185D"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07</w:t>
            </w:r>
            <w:r w:rsidRPr="00A66D6E">
              <w:rPr>
                <w:rFonts w:ascii="Times New Roman" w:hAnsi="Times New Roman" w:cs="Times New Roman"/>
                <w:sz w:val="18"/>
                <w:szCs w:val="18"/>
              </w:rPr>
              <w:t>：兴业银行</w:t>
            </w:r>
          </w:p>
          <w:p w14:paraId="59BA6BD2"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08</w:t>
            </w:r>
            <w:r w:rsidRPr="00A66D6E">
              <w:rPr>
                <w:rFonts w:ascii="Times New Roman" w:hAnsi="Times New Roman" w:cs="Times New Roman"/>
                <w:sz w:val="18"/>
                <w:szCs w:val="18"/>
              </w:rPr>
              <w:t>：汇丰银行</w:t>
            </w:r>
          </w:p>
          <w:p w14:paraId="5FC72E6E"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09</w:t>
            </w:r>
            <w:r w:rsidRPr="00A66D6E">
              <w:rPr>
                <w:rFonts w:ascii="Times New Roman" w:hAnsi="Times New Roman" w:cs="Times New Roman"/>
                <w:sz w:val="18"/>
                <w:szCs w:val="18"/>
              </w:rPr>
              <w:t>：光大银行</w:t>
            </w:r>
          </w:p>
          <w:p w14:paraId="774D1550"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10</w:t>
            </w:r>
            <w:r w:rsidRPr="00A66D6E">
              <w:rPr>
                <w:rFonts w:ascii="Times New Roman" w:hAnsi="Times New Roman" w:cs="Times New Roman"/>
                <w:sz w:val="18"/>
                <w:szCs w:val="18"/>
              </w:rPr>
              <w:t>：招商银行</w:t>
            </w:r>
          </w:p>
          <w:p w14:paraId="633798B8"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11</w:t>
            </w:r>
            <w:r w:rsidRPr="00A66D6E">
              <w:rPr>
                <w:rFonts w:ascii="Times New Roman" w:hAnsi="Times New Roman" w:cs="Times New Roman"/>
                <w:sz w:val="18"/>
                <w:szCs w:val="18"/>
              </w:rPr>
              <w:t>：中信银行</w:t>
            </w:r>
          </w:p>
          <w:p w14:paraId="66EAB205"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12</w:t>
            </w:r>
            <w:r w:rsidRPr="00A66D6E">
              <w:rPr>
                <w:rFonts w:ascii="Times New Roman" w:hAnsi="Times New Roman" w:cs="Times New Roman"/>
                <w:sz w:val="18"/>
                <w:szCs w:val="18"/>
              </w:rPr>
              <w:t>：民生银行</w:t>
            </w:r>
          </w:p>
          <w:p w14:paraId="54BC483A"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13</w:t>
            </w:r>
            <w:r w:rsidRPr="00A66D6E">
              <w:rPr>
                <w:rFonts w:ascii="Times New Roman" w:hAnsi="Times New Roman" w:cs="Times New Roman"/>
                <w:sz w:val="18"/>
                <w:szCs w:val="18"/>
              </w:rPr>
              <w:t>：平安银行</w:t>
            </w:r>
          </w:p>
          <w:p w14:paraId="562BADD0" w14:textId="77777777" w:rsidR="00F43BBC"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18</w:t>
            </w:r>
            <w:r w:rsidRPr="00A66D6E">
              <w:rPr>
                <w:rFonts w:ascii="Times New Roman" w:hAnsi="Times New Roman" w:cs="Times New Roman"/>
                <w:sz w:val="18"/>
                <w:szCs w:val="18"/>
              </w:rPr>
              <w:t>：花旗银行</w:t>
            </w:r>
          </w:p>
          <w:p w14:paraId="64B7EF1C" w14:textId="77777777" w:rsidR="00E84EF9" w:rsidRPr="00A66D6E" w:rsidRDefault="00F43BBC" w:rsidP="00F43BB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19</w:t>
            </w:r>
            <w:r w:rsidRPr="00A66D6E">
              <w:rPr>
                <w:rFonts w:ascii="Times New Roman" w:hAnsi="Times New Roman" w:cs="Times New Roman"/>
                <w:sz w:val="18"/>
                <w:szCs w:val="18"/>
              </w:rPr>
              <w:t>：渣打银行</w:t>
            </w:r>
          </w:p>
        </w:tc>
      </w:tr>
    </w:tbl>
    <w:p w14:paraId="75E3E8D3" w14:textId="31447CCC" w:rsidR="00C62A5E" w:rsidRPr="00A66D6E" w:rsidRDefault="007D040D" w:rsidP="0013798B">
      <w:pPr>
        <w:pStyle w:val="3"/>
        <w:numPr>
          <w:ilvl w:val="2"/>
          <w:numId w:val="17"/>
        </w:numPr>
        <w:rPr>
          <w:rFonts w:ascii="Times New Roman" w:hAnsi="Times New Roman" w:cs="Times New Roman"/>
        </w:rPr>
      </w:pPr>
      <w:bookmarkStart w:id="420" w:name="_4.3.3_accountType"/>
      <w:bookmarkStart w:id="421" w:name="_4.3.3_accountProperty"/>
      <w:bookmarkStart w:id="422" w:name="_Toc196808067"/>
      <w:bookmarkEnd w:id="420"/>
      <w:bookmarkEnd w:id="421"/>
      <w:r w:rsidRPr="00A66D6E">
        <w:rPr>
          <w:rFonts w:ascii="Times New Roman" w:hAnsi="Times New Roman" w:cs="Times New Roman"/>
        </w:rPr>
        <w:lastRenderedPageBreak/>
        <w:t>accountProperty</w:t>
      </w:r>
      <w:bookmarkEnd w:id="422"/>
    </w:p>
    <w:p w14:paraId="4367ED13" w14:textId="77777777" w:rsidR="00C62A5E" w:rsidRPr="00A66D6E" w:rsidRDefault="007D040D" w:rsidP="00C62A5E">
      <w:pPr>
        <w:rPr>
          <w:rFonts w:ascii="Times New Roman" w:hAnsi="Times New Roman" w:cs="Times New Roman"/>
        </w:rPr>
      </w:pPr>
      <w:r w:rsidRPr="00A66D6E">
        <w:rPr>
          <w:rFonts w:ascii="Times New Roman" w:hAnsi="Times New Roman" w:cs="Times New Roman"/>
        </w:rPr>
        <w:t>accountProperty</w:t>
      </w:r>
      <w:r w:rsidR="00C62A5E" w:rsidRPr="00A66D6E">
        <w:rPr>
          <w:rFonts w:ascii="Times New Roman" w:hAnsi="Times New Roman" w:cs="Times New Roman"/>
        </w:rPr>
        <w:t>数据类型见下表。</w:t>
      </w:r>
    </w:p>
    <w:p w14:paraId="04FEC6A6" w14:textId="77777777" w:rsidR="00C62A5E" w:rsidRPr="00A66D6E" w:rsidRDefault="007D040D" w:rsidP="00C62A5E">
      <w:pPr>
        <w:pStyle w:val="a"/>
        <w:rPr>
          <w:rFonts w:ascii="Times New Roman"/>
          <w:szCs w:val="22"/>
        </w:rPr>
      </w:pPr>
      <w:r w:rsidRPr="00A66D6E">
        <w:rPr>
          <w:rFonts w:ascii="Times New Roman"/>
        </w:rPr>
        <w:t>accountProperty</w:t>
      </w:r>
      <w:r w:rsidR="00C62A5E"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62A5E" w:rsidRPr="00A66D6E" w14:paraId="1C58E1BA" w14:textId="77777777" w:rsidTr="00A9515B">
        <w:tc>
          <w:tcPr>
            <w:tcW w:w="1548" w:type="dxa"/>
            <w:shd w:val="clear" w:color="auto" w:fill="CCCCCC"/>
          </w:tcPr>
          <w:p w14:paraId="3D17927D"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4C5BAA7D" w14:textId="77777777" w:rsidR="007D040D" w:rsidRPr="00A66D6E" w:rsidRDefault="007D040D" w:rsidP="00A9515B">
            <w:pPr>
              <w:spacing w:line="360" w:lineRule="auto"/>
              <w:rPr>
                <w:rFonts w:ascii="Times New Roman" w:hAnsi="Times New Roman" w:cs="Times New Roman"/>
              </w:rPr>
            </w:pPr>
            <w:r w:rsidRPr="00A66D6E">
              <w:rPr>
                <w:rFonts w:ascii="Times New Roman" w:hAnsi="Times New Roman" w:cs="Times New Roman"/>
              </w:rPr>
              <w:t>accountProperty</w:t>
            </w:r>
          </w:p>
          <w:p w14:paraId="73A85885" w14:textId="77777777" w:rsidR="00C62A5E" w:rsidRPr="00A66D6E" w:rsidRDefault="000741E0" w:rsidP="00A9515B">
            <w:pPr>
              <w:spacing w:line="360" w:lineRule="auto"/>
              <w:rPr>
                <w:rFonts w:ascii="Times New Roman" w:hAnsi="Times New Roman" w:cs="Times New Roman"/>
                <w:sz w:val="18"/>
                <w:szCs w:val="18"/>
              </w:rPr>
            </w:pPr>
            <w:r w:rsidRPr="00A66D6E">
              <w:rPr>
                <w:rFonts w:ascii="Times New Roman" w:hAnsi="Times New Roman" w:cs="Times New Roman"/>
                <w:szCs w:val="18"/>
              </w:rPr>
              <w:t>账户属性</w:t>
            </w:r>
          </w:p>
        </w:tc>
      </w:tr>
      <w:tr w:rsidR="00C62A5E" w:rsidRPr="00A66D6E" w14:paraId="2ED3011D" w14:textId="77777777" w:rsidTr="00A9515B">
        <w:tc>
          <w:tcPr>
            <w:tcW w:w="1548" w:type="dxa"/>
            <w:shd w:val="clear" w:color="auto" w:fill="CCCCCC"/>
          </w:tcPr>
          <w:p w14:paraId="18D85658"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3E75232B" w14:textId="50D66C84" w:rsidR="00C62A5E" w:rsidRPr="00A66D6E" w:rsidRDefault="002E6D0F" w:rsidP="00E8035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1</w:t>
            </w:r>
            <w:r w:rsidR="004D539F" w:rsidRPr="00A66D6E">
              <w:rPr>
                <w:rFonts w:ascii="Times New Roman" w:hAnsi="Times New Roman" w:cs="Times New Roman"/>
                <w:sz w:val="18"/>
                <w:szCs w:val="18"/>
              </w:rPr>
              <w:t>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w:t>
            </w:r>
            <w:r w:rsidR="004D539F" w:rsidRPr="00A66D6E">
              <w:rPr>
                <w:rFonts w:ascii="Times New Roman" w:hAnsi="Times New Roman" w:cs="Times New Roman"/>
                <w:sz w:val="18"/>
                <w:szCs w:val="18"/>
              </w:rPr>
              <w:t>本文</w:t>
            </w:r>
          </w:p>
        </w:tc>
      </w:tr>
      <w:tr w:rsidR="00C62A5E" w:rsidRPr="00A66D6E" w14:paraId="630A8643" w14:textId="77777777" w:rsidTr="00A9515B">
        <w:tc>
          <w:tcPr>
            <w:tcW w:w="1548" w:type="dxa"/>
            <w:shd w:val="clear" w:color="auto" w:fill="CCCCCC"/>
          </w:tcPr>
          <w:p w14:paraId="6FDE7CDD"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4569277E" w14:textId="77777777" w:rsidR="000741E0" w:rsidRPr="00A66D6E" w:rsidRDefault="000741E0" w:rsidP="000741E0">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：代理</w:t>
            </w:r>
          </w:p>
          <w:p w14:paraId="6E1CD454" w14:textId="77777777" w:rsidR="00C62A5E" w:rsidRPr="00A66D6E" w:rsidRDefault="000741E0" w:rsidP="000741E0">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：自营</w:t>
            </w:r>
          </w:p>
        </w:tc>
      </w:tr>
    </w:tbl>
    <w:p w14:paraId="0C154DA0" w14:textId="2B747D92" w:rsidR="00C62A5E" w:rsidRPr="00A66D6E" w:rsidRDefault="007D040D" w:rsidP="0013798B">
      <w:pPr>
        <w:pStyle w:val="3"/>
        <w:numPr>
          <w:ilvl w:val="2"/>
          <w:numId w:val="17"/>
        </w:numPr>
        <w:rPr>
          <w:rFonts w:ascii="Times New Roman" w:hAnsi="Times New Roman" w:cs="Times New Roman"/>
        </w:rPr>
      </w:pPr>
      <w:bookmarkStart w:id="423" w:name="_4.3.4_currencyType"/>
      <w:bookmarkStart w:id="424" w:name="_4.3.4_currency"/>
      <w:bookmarkStart w:id="425" w:name="_Toc196808068"/>
      <w:bookmarkEnd w:id="423"/>
      <w:bookmarkEnd w:id="424"/>
      <w:r w:rsidRPr="00A66D6E">
        <w:rPr>
          <w:rFonts w:ascii="Times New Roman" w:hAnsi="Times New Roman" w:cs="Times New Roman"/>
        </w:rPr>
        <w:t>currency</w:t>
      </w:r>
      <w:bookmarkEnd w:id="425"/>
    </w:p>
    <w:p w14:paraId="284F9B97" w14:textId="77777777" w:rsidR="00C62A5E" w:rsidRPr="00A66D6E" w:rsidRDefault="007D040D" w:rsidP="00C62A5E">
      <w:pPr>
        <w:rPr>
          <w:rFonts w:ascii="Times New Roman" w:hAnsi="Times New Roman" w:cs="Times New Roman"/>
        </w:rPr>
      </w:pPr>
      <w:r w:rsidRPr="00A66D6E">
        <w:rPr>
          <w:rFonts w:ascii="Times New Roman" w:hAnsi="Times New Roman" w:cs="Times New Roman"/>
        </w:rPr>
        <w:t>currency</w:t>
      </w:r>
      <w:r w:rsidR="00C62A5E" w:rsidRPr="00A66D6E">
        <w:rPr>
          <w:rFonts w:ascii="Times New Roman" w:hAnsi="Times New Roman" w:cs="Times New Roman"/>
        </w:rPr>
        <w:t>数据类型见下表。</w:t>
      </w:r>
    </w:p>
    <w:p w14:paraId="1110A6A2" w14:textId="77777777" w:rsidR="00C62A5E" w:rsidRPr="00A66D6E" w:rsidRDefault="007D040D" w:rsidP="00C62A5E">
      <w:pPr>
        <w:pStyle w:val="a"/>
        <w:rPr>
          <w:rFonts w:ascii="Times New Roman"/>
          <w:szCs w:val="22"/>
        </w:rPr>
      </w:pPr>
      <w:r w:rsidRPr="00A66D6E">
        <w:rPr>
          <w:rFonts w:ascii="Times New Roman"/>
        </w:rPr>
        <w:t>currency</w:t>
      </w:r>
      <w:r w:rsidR="00C62A5E"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62A5E" w:rsidRPr="00A66D6E" w14:paraId="7165DE53" w14:textId="77777777" w:rsidTr="00A9515B">
        <w:tc>
          <w:tcPr>
            <w:tcW w:w="1548" w:type="dxa"/>
            <w:shd w:val="clear" w:color="auto" w:fill="CCCCCC"/>
          </w:tcPr>
          <w:p w14:paraId="46D53FDC"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DFFBECC" w14:textId="08CB1A24" w:rsidR="007D040D" w:rsidRPr="00A66D6E" w:rsidRDefault="003977E2" w:rsidP="00A9515B">
            <w:pPr>
              <w:spacing w:line="360" w:lineRule="auto"/>
              <w:rPr>
                <w:rFonts w:ascii="Times New Roman" w:hAnsi="Times New Roman" w:cs="Times New Roman"/>
              </w:rPr>
            </w:pPr>
            <w:r w:rsidRPr="00A66D6E">
              <w:rPr>
                <w:rFonts w:ascii="Times New Roman" w:hAnsi="Times New Roman" w:cs="Times New Roman"/>
              </w:rPr>
              <w:t>c</w:t>
            </w:r>
            <w:r w:rsidR="007D040D" w:rsidRPr="00A66D6E">
              <w:rPr>
                <w:rFonts w:ascii="Times New Roman" w:hAnsi="Times New Roman" w:cs="Times New Roman"/>
              </w:rPr>
              <w:t>urrency</w:t>
            </w:r>
          </w:p>
          <w:p w14:paraId="57479D2E" w14:textId="77777777" w:rsidR="00C62A5E" w:rsidRPr="00A66D6E" w:rsidRDefault="005A7139" w:rsidP="00A9515B">
            <w:pPr>
              <w:spacing w:line="360" w:lineRule="auto"/>
              <w:rPr>
                <w:rFonts w:ascii="Times New Roman" w:hAnsi="Times New Roman" w:cs="Times New Roman"/>
                <w:sz w:val="18"/>
                <w:szCs w:val="18"/>
              </w:rPr>
            </w:pPr>
            <w:r w:rsidRPr="00A66D6E">
              <w:rPr>
                <w:rFonts w:ascii="Times New Roman" w:hAnsi="Times New Roman" w:cs="Times New Roman"/>
              </w:rPr>
              <w:t>币种</w:t>
            </w:r>
          </w:p>
        </w:tc>
      </w:tr>
      <w:tr w:rsidR="00C62A5E" w:rsidRPr="00A66D6E" w14:paraId="10EC46D1" w14:textId="77777777" w:rsidTr="00A9515B">
        <w:tc>
          <w:tcPr>
            <w:tcW w:w="1548" w:type="dxa"/>
            <w:shd w:val="clear" w:color="auto" w:fill="CCCCCC"/>
          </w:tcPr>
          <w:p w14:paraId="6C0F1694"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19E2127F" w14:textId="77777777" w:rsidR="00C62A5E" w:rsidRPr="00A66D6E" w:rsidRDefault="002E6D0F" w:rsidP="002E6D0F">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3</w:t>
            </w:r>
            <w:r w:rsidRPr="00A66D6E">
              <w:rPr>
                <w:rFonts w:ascii="Times New Roman" w:hAnsi="Times New Roman" w:cs="Times New Roman"/>
                <w:sz w:val="18"/>
                <w:szCs w:val="18"/>
              </w:rPr>
              <w:t>Text</w:t>
            </w:r>
            <w:r w:rsidRPr="00A66D6E">
              <w:rPr>
                <w:rFonts w:ascii="Times New Roman" w:hAnsi="Times New Roman" w:cs="Times New Roman"/>
                <w:sz w:val="18"/>
                <w:szCs w:val="18"/>
              </w:rPr>
              <w:t>：</w:t>
            </w:r>
            <w:r w:rsidRPr="00A66D6E">
              <w:rPr>
                <w:rFonts w:ascii="Times New Roman" w:hAnsi="Times New Roman" w:cs="Times New Roman"/>
                <w:sz w:val="18"/>
                <w:szCs w:val="18"/>
              </w:rPr>
              <w:t>3</w:t>
            </w:r>
            <w:r w:rsidRPr="00A66D6E">
              <w:rPr>
                <w:rFonts w:ascii="Times New Roman" w:hAnsi="Times New Roman" w:cs="Times New Roman"/>
                <w:sz w:val="18"/>
                <w:szCs w:val="18"/>
              </w:rPr>
              <w:t>位定长文本</w:t>
            </w:r>
          </w:p>
        </w:tc>
      </w:tr>
      <w:tr w:rsidR="00C62A5E" w:rsidRPr="00A66D6E" w14:paraId="3F51E1DB" w14:textId="77777777" w:rsidTr="00A9515B">
        <w:tc>
          <w:tcPr>
            <w:tcW w:w="1548" w:type="dxa"/>
            <w:shd w:val="clear" w:color="auto" w:fill="CCCCCC"/>
          </w:tcPr>
          <w:p w14:paraId="536567A3" w14:textId="77777777" w:rsidR="00C62A5E" w:rsidRPr="00A66D6E" w:rsidRDefault="00C62A5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取值</w:t>
            </w:r>
          </w:p>
        </w:tc>
        <w:tc>
          <w:tcPr>
            <w:tcW w:w="6480" w:type="dxa"/>
          </w:tcPr>
          <w:p w14:paraId="7445BC64" w14:textId="77777777" w:rsidR="00C62A5E" w:rsidRPr="00A66D6E" w:rsidRDefault="00010AB8" w:rsidP="00A9515B">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CNY</w:t>
            </w:r>
            <w:r w:rsidR="00C62A5E" w:rsidRPr="00A66D6E">
              <w:rPr>
                <w:rFonts w:ascii="Times New Roman" w:hAnsi="Times New Roman" w:cs="Times New Roman"/>
                <w:sz w:val="18"/>
                <w:szCs w:val="18"/>
              </w:rPr>
              <w:t>：</w:t>
            </w:r>
            <w:r w:rsidR="005A7139" w:rsidRPr="00A66D6E">
              <w:rPr>
                <w:rFonts w:ascii="Times New Roman" w:hAnsi="Times New Roman" w:cs="Times New Roman"/>
                <w:sz w:val="18"/>
                <w:szCs w:val="18"/>
              </w:rPr>
              <w:t>人民币</w:t>
            </w:r>
          </w:p>
          <w:p w14:paraId="325942E9" w14:textId="77777777" w:rsidR="00CA17A8" w:rsidRPr="00A66D6E" w:rsidRDefault="00CA17A8" w:rsidP="00A9515B">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USD</w:t>
            </w:r>
            <w:r w:rsidRPr="00A66D6E">
              <w:rPr>
                <w:rFonts w:ascii="Times New Roman" w:hAnsi="Times New Roman" w:cs="Times New Roman"/>
                <w:sz w:val="18"/>
                <w:szCs w:val="18"/>
              </w:rPr>
              <w:t>：美元</w:t>
            </w:r>
          </w:p>
          <w:p w14:paraId="2568C4C8" w14:textId="77777777" w:rsidR="00010AB8" w:rsidRPr="00A66D6E" w:rsidRDefault="00CA17A8" w:rsidP="00A9515B">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HKD</w:t>
            </w:r>
            <w:r w:rsidRPr="00A66D6E">
              <w:rPr>
                <w:rFonts w:ascii="Times New Roman" w:hAnsi="Times New Roman" w:cs="Times New Roman"/>
                <w:sz w:val="18"/>
                <w:szCs w:val="18"/>
              </w:rPr>
              <w:t>：港币</w:t>
            </w:r>
          </w:p>
        </w:tc>
      </w:tr>
    </w:tbl>
    <w:p w14:paraId="4B48250E" w14:textId="2F020D40" w:rsidR="00A05F6B" w:rsidRPr="00A66D6E" w:rsidRDefault="00A05F6B" w:rsidP="0013798B">
      <w:pPr>
        <w:pStyle w:val="3"/>
        <w:numPr>
          <w:ilvl w:val="2"/>
          <w:numId w:val="17"/>
        </w:numPr>
        <w:rPr>
          <w:rFonts w:ascii="Times New Roman" w:hAnsi="Times New Roman" w:cs="Times New Roman"/>
        </w:rPr>
      </w:pPr>
      <w:bookmarkStart w:id="426" w:name="_4.3.5_ioFlag"/>
      <w:bookmarkStart w:id="427" w:name="_Toc196808069"/>
      <w:bookmarkEnd w:id="426"/>
      <w:r w:rsidRPr="00A66D6E">
        <w:rPr>
          <w:rFonts w:ascii="Times New Roman" w:hAnsi="Times New Roman" w:cs="Times New Roman"/>
        </w:rPr>
        <w:t>ioFlag</w:t>
      </w:r>
      <w:bookmarkEnd w:id="427"/>
    </w:p>
    <w:p w14:paraId="29C260EE" w14:textId="77777777" w:rsidR="00A05F6B" w:rsidRPr="00A66D6E" w:rsidRDefault="00A05F6B" w:rsidP="00A05F6B">
      <w:pPr>
        <w:rPr>
          <w:rFonts w:ascii="Times New Roman" w:hAnsi="Times New Roman" w:cs="Times New Roman"/>
        </w:rPr>
      </w:pPr>
      <w:r w:rsidRPr="00A66D6E">
        <w:rPr>
          <w:rFonts w:ascii="Times New Roman" w:hAnsi="Times New Roman" w:cs="Times New Roman"/>
        </w:rPr>
        <w:t>ioFlag</w:t>
      </w:r>
      <w:r w:rsidRPr="00A66D6E">
        <w:rPr>
          <w:rFonts w:ascii="Times New Roman" w:hAnsi="Times New Roman" w:cs="Times New Roman"/>
        </w:rPr>
        <w:t>数据类型见下表。</w:t>
      </w:r>
    </w:p>
    <w:p w14:paraId="210D51F2" w14:textId="77777777" w:rsidR="00A05F6B" w:rsidRPr="00A66D6E" w:rsidRDefault="00A05F6B" w:rsidP="00A05F6B">
      <w:pPr>
        <w:pStyle w:val="a"/>
        <w:rPr>
          <w:rFonts w:ascii="Times New Roman"/>
          <w:szCs w:val="22"/>
        </w:rPr>
      </w:pPr>
      <w:r w:rsidRPr="00A66D6E">
        <w:rPr>
          <w:rFonts w:ascii="Times New Roman"/>
        </w:rPr>
        <w:t>ioFlag</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A05F6B" w:rsidRPr="00A66D6E" w14:paraId="0FD00F3C" w14:textId="77777777" w:rsidTr="00A9515B">
        <w:tc>
          <w:tcPr>
            <w:tcW w:w="1548" w:type="dxa"/>
            <w:shd w:val="clear" w:color="auto" w:fill="CCCCCC"/>
          </w:tcPr>
          <w:p w14:paraId="170D6F55" w14:textId="77777777" w:rsidR="00A05F6B" w:rsidRPr="00A66D6E" w:rsidRDefault="00A05F6B"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974CF1D" w14:textId="77777777" w:rsidR="00A05F6B" w:rsidRPr="00A66D6E" w:rsidRDefault="00A05F6B" w:rsidP="00A9515B">
            <w:pPr>
              <w:spacing w:line="360" w:lineRule="auto"/>
              <w:rPr>
                <w:rFonts w:ascii="Times New Roman" w:hAnsi="Times New Roman" w:cs="Times New Roman"/>
              </w:rPr>
            </w:pPr>
            <w:r w:rsidRPr="00A66D6E">
              <w:rPr>
                <w:rFonts w:ascii="Times New Roman" w:hAnsi="Times New Roman" w:cs="Times New Roman"/>
              </w:rPr>
              <w:t>ioFlag</w:t>
            </w:r>
          </w:p>
          <w:p w14:paraId="113A976E" w14:textId="77777777" w:rsidR="00A05F6B" w:rsidRPr="00A66D6E" w:rsidRDefault="005A7139" w:rsidP="00A9515B">
            <w:pPr>
              <w:spacing w:line="360" w:lineRule="auto"/>
              <w:rPr>
                <w:rFonts w:ascii="Times New Roman" w:hAnsi="Times New Roman" w:cs="Times New Roman"/>
                <w:sz w:val="18"/>
                <w:szCs w:val="18"/>
              </w:rPr>
            </w:pPr>
            <w:r w:rsidRPr="00A66D6E">
              <w:rPr>
                <w:rFonts w:ascii="Times New Roman" w:hAnsi="Times New Roman" w:cs="Times New Roman"/>
              </w:rPr>
              <w:t>出入金标志位</w:t>
            </w:r>
          </w:p>
        </w:tc>
      </w:tr>
      <w:tr w:rsidR="00A05F6B" w:rsidRPr="00A66D6E" w14:paraId="5AC8FCC3" w14:textId="77777777" w:rsidTr="00A9515B">
        <w:tc>
          <w:tcPr>
            <w:tcW w:w="1548" w:type="dxa"/>
            <w:shd w:val="clear" w:color="auto" w:fill="CCCCCC"/>
          </w:tcPr>
          <w:p w14:paraId="3BE53415" w14:textId="77777777" w:rsidR="00A05F6B" w:rsidRPr="00A66D6E" w:rsidRDefault="00A05F6B"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630BE7D0" w14:textId="77777777" w:rsidR="00A05F6B" w:rsidRPr="00A66D6E" w:rsidRDefault="004F5385" w:rsidP="004F5385">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1</w:t>
            </w:r>
            <w:r w:rsidRPr="00A66D6E">
              <w:rPr>
                <w:rFonts w:ascii="Times New Roman" w:hAnsi="Times New Roman" w:cs="Times New Roman"/>
                <w:sz w:val="18"/>
                <w:szCs w:val="18"/>
              </w:rPr>
              <w:t>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A05F6B" w:rsidRPr="00A66D6E" w14:paraId="452A936A" w14:textId="77777777" w:rsidTr="00A9515B">
        <w:tc>
          <w:tcPr>
            <w:tcW w:w="1548" w:type="dxa"/>
            <w:shd w:val="clear" w:color="auto" w:fill="CCCCCC"/>
          </w:tcPr>
          <w:p w14:paraId="6B95BBC0" w14:textId="77777777" w:rsidR="00A05F6B" w:rsidRPr="00A66D6E" w:rsidRDefault="00A05F6B"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32BB9BC4" w14:textId="77777777" w:rsidR="00D92F86" w:rsidRPr="00A66D6E" w:rsidRDefault="005A7139" w:rsidP="005A7139">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I</w:t>
            </w:r>
            <w:r w:rsidR="00296514" w:rsidRPr="00A66D6E">
              <w:rPr>
                <w:rFonts w:ascii="Times New Roman" w:hAnsi="Times New Roman" w:cs="Times New Roman"/>
                <w:sz w:val="18"/>
                <w:szCs w:val="18"/>
              </w:rPr>
              <w:t>：</w:t>
            </w:r>
            <w:r w:rsidR="0094434D" w:rsidRPr="00A66D6E">
              <w:rPr>
                <w:rFonts w:ascii="Times New Roman" w:hAnsi="Times New Roman" w:cs="Times New Roman"/>
                <w:sz w:val="18"/>
                <w:szCs w:val="18"/>
              </w:rPr>
              <w:t>入金</w:t>
            </w:r>
            <w:r w:rsidR="0094434D" w:rsidRPr="00A66D6E">
              <w:rPr>
                <w:rFonts w:ascii="Times New Roman" w:hAnsi="Times New Roman" w:cs="Times New Roman"/>
                <w:sz w:val="18"/>
                <w:szCs w:val="18"/>
              </w:rPr>
              <w:t xml:space="preserve"> </w:t>
            </w:r>
          </w:p>
          <w:p w14:paraId="30FF1738" w14:textId="62538066" w:rsidR="00A05F6B" w:rsidRPr="00A66D6E" w:rsidRDefault="005A7139" w:rsidP="005A7139">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O</w:t>
            </w:r>
            <w:r w:rsidR="00296514" w:rsidRPr="00A66D6E">
              <w:rPr>
                <w:rFonts w:ascii="Times New Roman" w:hAnsi="Times New Roman" w:cs="Times New Roman"/>
                <w:sz w:val="18"/>
                <w:szCs w:val="18"/>
              </w:rPr>
              <w:t>：</w:t>
            </w:r>
            <w:r w:rsidR="0094434D" w:rsidRPr="00A66D6E">
              <w:rPr>
                <w:rFonts w:ascii="Times New Roman" w:hAnsi="Times New Roman" w:cs="Times New Roman"/>
                <w:sz w:val="18"/>
                <w:szCs w:val="18"/>
              </w:rPr>
              <w:t>出金</w:t>
            </w:r>
          </w:p>
        </w:tc>
      </w:tr>
    </w:tbl>
    <w:p w14:paraId="2141AC33" w14:textId="7CC32777" w:rsidR="004C0AE3" w:rsidRPr="00A66D6E" w:rsidRDefault="00621C55" w:rsidP="0013798B">
      <w:pPr>
        <w:pStyle w:val="3"/>
        <w:numPr>
          <w:ilvl w:val="2"/>
          <w:numId w:val="17"/>
        </w:numPr>
        <w:rPr>
          <w:rFonts w:ascii="Times New Roman" w:hAnsi="Times New Roman" w:cs="Times New Roman"/>
        </w:rPr>
      </w:pPr>
      <w:bookmarkStart w:id="428" w:name="_4.3.6_dataType"/>
      <w:bookmarkStart w:id="429" w:name="_Toc196808070"/>
      <w:bookmarkEnd w:id="428"/>
      <w:r w:rsidRPr="00A66D6E">
        <w:rPr>
          <w:rFonts w:ascii="Times New Roman" w:hAnsi="Times New Roman" w:cs="Times New Roman"/>
        </w:rPr>
        <w:t>dataType</w:t>
      </w:r>
      <w:bookmarkEnd w:id="429"/>
    </w:p>
    <w:p w14:paraId="6F77D1E7" w14:textId="77777777" w:rsidR="004C0AE3" w:rsidRPr="00A66D6E" w:rsidRDefault="00076AE6" w:rsidP="004C0AE3">
      <w:pPr>
        <w:rPr>
          <w:rFonts w:ascii="Times New Roman" w:hAnsi="Times New Roman" w:cs="Times New Roman"/>
        </w:rPr>
      </w:pPr>
      <w:r w:rsidRPr="00A66D6E">
        <w:rPr>
          <w:rFonts w:ascii="Times New Roman" w:hAnsi="Times New Roman" w:cs="Times New Roman"/>
        </w:rPr>
        <w:t>dataType</w:t>
      </w:r>
      <w:r w:rsidR="004C0AE3" w:rsidRPr="00A66D6E">
        <w:rPr>
          <w:rFonts w:ascii="Times New Roman" w:hAnsi="Times New Roman" w:cs="Times New Roman"/>
        </w:rPr>
        <w:t>数据类型见下表。</w:t>
      </w:r>
    </w:p>
    <w:p w14:paraId="62BC7FA8" w14:textId="77777777" w:rsidR="004C0AE3" w:rsidRPr="00A66D6E" w:rsidRDefault="00076AE6" w:rsidP="004C0AE3">
      <w:pPr>
        <w:pStyle w:val="a"/>
        <w:rPr>
          <w:rFonts w:ascii="Times New Roman"/>
          <w:szCs w:val="22"/>
        </w:rPr>
      </w:pPr>
      <w:r w:rsidRPr="00A66D6E">
        <w:rPr>
          <w:rFonts w:ascii="Times New Roman"/>
        </w:rPr>
        <w:t>dataType</w:t>
      </w:r>
      <w:r w:rsidR="004C0AE3"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4C0AE3" w:rsidRPr="00A66D6E" w14:paraId="041904B3" w14:textId="77777777" w:rsidTr="00A9515B">
        <w:tc>
          <w:tcPr>
            <w:tcW w:w="1548" w:type="dxa"/>
            <w:shd w:val="clear" w:color="auto" w:fill="CCCCCC"/>
          </w:tcPr>
          <w:p w14:paraId="747A29DE" w14:textId="77777777" w:rsidR="004C0AE3" w:rsidRPr="00A66D6E" w:rsidRDefault="004C0AE3"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0DA521B0" w14:textId="77777777" w:rsidR="00621C55" w:rsidRPr="00A66D6E" w:rsidRDefault="00621C55" w:rsidP="00A9515B">
            <w:pPr>
              <w:spacing w:line="360" w:lineRule="auto"/>
              <w:rPr>
                <w:rFonts w:ascii="Times New Roman" w:hAnsi="Times New Roman" w:cs="Times New Roman"/>
              </w:rPr>
            </w:pPr>
            <w:r w:rsidRPr="00A66D6E">
              <w:rPr>
                <w:rFonts w:ascii="Times New Roman" w:hAnsi="Times New Roman" w:cs="Times New Roman"/>
              </w:rPr>
              <w:t>dataType</w:t>
            </w:r>
          </w:p>
          <w:p w14:paraId="130A101E" w14:textId="77777777" w:rsidR="004C0AE3" w:rsidRPr="00A66D6E" w:rsidRDefault="00621C55" w:rsidP="00A9515B">
            <w:pPr>
              <w:spacing w:line="360" w:lineRule="auto"/>
              <w:rPr>
                <w:rFonts w:ascii="Times New Roman" w:hAnsi="Times New Roman" w:cs="Times New Roman"/>
                <w:sz w:val="18"/>
                <w:szCs w:val="18"/>
              </w:rPr>
            </w:pPr>
            <w:r w:rsidRPr="00A66D6E">
              <w:rPr>
                <w:rFonts w:ascii="Times New Roman" w:hAnsi="Times New Roman" w:cs="Times New Roman"/>
              </w:rPr>
              <w:t>结算文件文件类型</w:t>
            </w:r>
          </w:p>
        </w:tc>
      </w:tr>
      <w:tr w:rsidR="004C0AE3" w:rsidRPr="00A66D6E" w14:paraId="4FE2FDC3" w14:textId="77777777" w:rsidTr="00A9515B">
        <w:tc>
          <w:tcPr>
            <w:tcW w:w="1548" w:type="dxa"/>
            <w:shd w:val="clear" w:color="auto" w:fill="CCCCCC"/>
          </w:tcPr>
          <w:p w14:paraId="4ED60A8A" w14:textId="77777777" w:rsidR="004C0AE3" w:rsidRPr="00A66D6E" w:rsidRDefault="004C0AE3"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45F1CDD" w14:textId="77777777" w:rsidR="004C0AE3" w:rsidRPr="00A66D6E" w:rsidRDefault="00296514" w:rsidP="0029651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3</w:t>
            </w:r>
            <w:r w:rsidRPr="00A66D6E">
              <w:rPr>
                <w:rFonts w:ascii="Times New Roman" w:hAnsi="Times New Roman" w:cs="Times New Roman"/>
                <w:sz w:val="18"/>
                <w:szCs w:val="18"/>
              </w:rPr>
              <w:t>Text</w:t>
            </w:r>
            <w:r w:rsidRPr="00A66D6E">
              <w:rPr>
                <w:rFonts w:ascii="Times New Roman" w:hAnsi="Times New Roman" w:cs="Times New Roman"/>
                <w:sz w:val="18"/>
                <w:szCs w:val="18"/>
              </w:rPr>
              <w:t>：</w:t>
            </w:r>
            <w:r w:rsidRPr="00A66D6E">
              <w:rPr>
                <w:rFonts w:ascii="Times New Roman" w:hAnsi="Times New Roman" w:cs="Times New Roman"/>
                <w:sz w:val="18"/>
                <w:szCs w:val="18"/>
              </w:rPr>
              <w:t>3</w:t>
            </w:r>
            <w:r w:rsidRPr="00A66D6E">
              <w:rPr>
                <w:rFonts w:ascii="Times New Roman" w:hAnsi="Times New Roman" w:cs="Times New Roman"/>
                <w:sz w:val="18"/>
                <w:szCs w:val="18"/>
              </w:rPr>
              <w:t>位定长文本</w:t>
            </w:r>
          </w:p>
        </w:tc>
      </w:tr>
      <w:tr w:rsidR="004C0AE3" w:rsidRPr="00A66D6E" w14:paraId="78BDCDD8" w14:textId="77777777" w:rsidTr="00A9515B">
        <w:tc>
          <w:tcPr>
            <w:tcW w:w="1548" w:type="dxa"/>
            <w:shd w:val="clear" w:color="auto" w:fill="CCCCCC"/>
          </w:tcPr>
          <w:p w14:paraId="522DF383" w14:textId="77777777" w:rsidR="004C0AE3" w:rsidRPr="00A66D6E" w:rsidRDefault="004C0AE3"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2588A015"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001</w:t>
            </w:r>
            <w:r w:rsidRPr="00A66D6E">
              <w:rPr>
                <w:rFonts w:ascii="Times New Roman" w:hAnsi="Times New Roman" w:cs="Times New Roman"/>
                <w:sz w:val="18"/>
                <w:szCs w:val="18"/>
              </w:rPr>
              <w:t>：成交（</w:t>
            </w:r>
            <w:r w:rsidRPr="00A66D6E">
              <w:rPr>
                <w:rFonts w:ascii="Times New Roman" w:hAnsi="Times New Roman" w:cs="Times New Roman"/>
                <w:sz w:val="18"/>
                <w:szCs w:val="18"/>
              </w:rPr>
              <w:t>Trade</w:t>
            </w:r>
            <w:r w:rsidRPr="00A66D6E">
              <w:rPr>
                <w:rFonts w:ascii="Times New Roman" w:hAnsi="Times New Roman" w:cs="Times New Roman"/>
                <w:sz w:val="18"/>
                <w:szCs w:val="18"/>
              </w:rPr>
              <w:t>）</w:t>
            </w:r>
          </w:p>
          <w:p w14:paraId="057200C0"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002</w:t>
            </w:r>
            <w:r w:rsidRPr="00A66D6E">
              <w:rPr>
                <w:rFonts w:ascii="Times New Roman" w:hAnsi="Times New Roman" w:cs="Times New Roman"/>
                <w:sz w:val="18"/>
                <w:szCs w:val="18"/>
              </w:rPr>
              <w:t>：结算（</w:t>
            </w:r>
            <w:r w:rsidRPr="00A66D6E">
              <w:rPr>
                <w:rFonts w:ascii="Times New Roman" w:hAnsi="Times New Roman" w:cs="Times New Roman"/>
                <w:sz w:val="18"/>
                <w:szCs w:val="18"/>
              </w:rPr>
              <w:t>Settlement</w:t>
            </w:r>
            <w:r w:rsidRPr="00A66D6E">
              <w:rPr>
                <w:rFonts w:ascii="Times New Roman" w:hAnsi="Times New Roman" w:cs="Times New Roman"/>
                <w:sz w:val="18"/>
                <w:szCs w:val="18"/>
              </w:rPr>
              <w:t>）</w:t>
            </w:r>
          </w:p>
          <w:p w14:paraId="0193854B"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003</w:t>
            </w:r>
            <w:r w:rsidRPr="00A66D6E">
              <w:rPr>
                <w:rFonts w:ascii="Times New Roman" w:hAnsi="Times New Roman" w:cs="Times New Roman"/>
                <w:sz w:val="18"/>
                <w:szCs w:val="18"/>
              </w:rPr>
              <w:t>：结算明细（</w:t>
            </w:r>
            <w:r w:rsidRPr="00A66D6E">
              <w:rPr>
                <w:rFonts w:ascii="Times New Roman" w:hAnsi="Times New Roman" w:cs="Times New Roman"/>
                <w:sz w:val="18"/>
                <w:szCs w:val="18"/>
              </w:rPr>
              <w:t>SettlementDetail</w:t>
            </w:r>
            <w:r w:rsidRPr="00A66D6E">
              <w:rPr>
                <w:rFonts w:ascii="Times New Roman" w:hAnsi="Times New Roman" w:cs="Times New Roman"/>
                <w:sz w:val="18"/>
                <w:szCs w:val="18"/>
              </w:rPr>
              <w:t>）</w:t>
            </w:r>
          </w:p>
          <w:p w14:paraId="136D42EC"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004</w:t>
            </w:r>
            <w:r w:rsidRPr="00A66D6E">
              <w:rPr>
                <w:rFonts w:ascii="Times New Roman" w:hAnsi="Times New Roman" w:cs="Times New Roman"/>
                <w:sz w:val="18"/>
                <w:szCs w:val="18"/>
              </w:rPr>
              <w:t>：会员资金情况（</w:t>
            </w:r>
            <w:r w:rsidRPr="00A66D6E">
              <w:rPr>
                <w:rFonts w:ascii="Times New Roman" w:hAnsi="Times New Roman" w:cs="Times New Roman"/>
                <w:sz w:val="18"/>
                <w:szCs w:val="18"/>
              </w:rPr>
              <w:t>Capital</w:t>
            </w:r>
            <w:r w:rsidRPr="00A66D6E">
              <w:rPr>
                <w:rFonts w:ascii="Times New Roman" w:hAnsi="Times New Roman" w:cs="Times New Roman"/>
                <w:sz w:val="18"/>
                <w:szCs w:val="18"/>
              </w:rPr>
              <w:t>）</w:t>
            </w:r>
          </w:p>
          <w:p w14:paraId="61AD25CF"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005</w:t>
            </w:r>
            <w:r w:rsidRPr="00A66D6E">
              <w:rPr>
                <w:rFonts w:ascii="Times New Roman" w:hAnsi="Times New Roman" w:cs="Times New Roman"/>
                <w:sz w:val="18"/>
                <w:szCs w:val="18"/>
              </w:rPr>
              <w:t>：交割情况表（</w:t>
            </w:r>
            <w:r w:rsidRPr="00A66D6E">
              <w:rPr>
                <w:rFonts w:ascii="Times New Roman" w:hAnsi="Times New Roman" w:cs="Times New Roman"/>
                <w:sz w:val="18"/>
                <w:szCs w:val="18"/>
              </w:rPr>
              <w:t>Delivery</w:t>
            </w:r>
            <w:r w:rsidRPr="00A66D6E">
              <w:rPr>
                <w:rFonts w:ascii="Times New Roman" w:hAnsi="Times New Roman" w:cs="Times New Roman"/>
                <w:sz w:val="18"/>
                <w:szCs w:val="18"/>
              </w:rPr>
              <w:t>）</w:t>
            </w:r>
          </w:p>
          <w:p w14:paraId="4A9065E1"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006</w:t>
            </w:r>
            <w:r w:rsidRPr="00A66D6E">
              <w:rPr>
                <w:rFonts w:ascii="Times New Roman" w:hAnsi="Times New Roman" w:cs="Times New Roman"/>
                <w:sz w:val="18"/>
                <w:szCs w:val="18"/>
              </w:rPr>
              <w:t>：强平通知</w:t>
            </w:r>
            <w:r w:rsidRPr="00A66D6E">
              <w:rPr>
                <w:rFonts w:ascii="Times New Roman" w:hAnsi="Times New Roman" w:cs="Times New Roman"/>
                <w:sz w:val="18"/>
                <w:szCs w:val="18"/>
              </w:rPr>
              <w:t>(</w:t>
            </w:r>
            <w:r w:rsidRPr="00A66D6E">
              <w:rPr>
                <w:rFonts w:ascii="Times New Roman" w:hAnsi="Times New Roman" w:cs="Times New Roman"/>
                <w:sz w:val="18"/>
                <w:szCs w:val="18"/>
              </w:rPr>
              <w:t>会员资金不足</w:t>
            </w:r>
            <w:r w:rsidRPr="00A66D6E">
              <w:rPr>
                <w:rFonts w:ascii="Times New Roman" w:hAnsi="Times New Roman" w:cs="Times New Roman"/>
                <w:sz w:val="18"/>
                <w:szCs w:val="18"/>
              </w:rPr>
              <w:t xml:space="preserve">) </w:t>
            </w:r>
            <w:r w:rsidRPr="00A66D6E">
              <w:rPr>
                <w:rFonts w:ascii="Times New Roman" w:hAnsi="Times New Roman" w:cs="Times New Roman"/>
                <w:sz w:val="18"/>
                <w:szCs w:val="18"/>
              </w:rPr>
              <w:t>（</w:t>
            </w:r>
            <w:r w:rsidRPr="00A66D6E">
              <w:rPr>
                <w:rFonts w:ascii="Times New Roman" w:hAnsi="Times New Roman" w:cs="Times New Roman"/>
                <w:sz w:val="18"/>
                <w:szCs w:val="18"/>
              </w:rPr>
              <w:t>PartLackDepositStat</w:t>
            </w:r>
            <w:r w:rsidRPr="00A66D6E">
              <w:rPr>
                <w:rFonts w:ascii="Times New Roman" w:hAnsi="Times New Roman" w:cs="Times New Roman"/>
                <w:sz w:val="18"/>
                <w:szCs w:val="18"/>
              </w:rPr>
              <w:t>）</w:t>
            </w:r>
          </w:p>
          <w:p w14:paraId="20A14BA5"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007</w:t>
            </w:r>
            <w:r w:rsidRPr="00A66D6E">
              <w:rPr>
                <w:rFonts w:ascii="Times New Roman" w:hAnsi="Times New Roman" w:cs="Times New Roman"/>
                <w:sz w:val="18"/>
                <w:szCs w:val="18"/>
              </w:rPr>
              <w:t>：会员超仓通知（</w:t>
            </w:r>
            <w:r w:rsidRPr="00A66D6E">
              <w:rPr>
                <w:rFonts w:ascii="Times New Roman" w:hAnsi="Times New Roman" w:cs="Times New Roman"/>
                <w:sz w:val="18"/>
                <w:szCs w:val="18"/>
              </w:rPr>
              <w:t>PartOverLimitStat</w:t>
            </w:r>
            <w:r w:rsidRPr="00A66D6E">
              <w:rPr>
                <w:rFonts w:ascii="Times New Roman" w:hAnsi="Times New Roman" w:cs="Times New Roman"/>
                <w:sz w:val="18"/>
                <w:szCs w:val="18"/>
              </w:rPr>
              <w:t>）</w:t>
            </w:r>
          </w:p>
          <w:p w14:paraId="66DFC9C9"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008</w:t>
            </w:r>
            <w:r w:rsidRPr="00A66D6E">
              <w:rPr>
                <w:rFonts w:ascii="Times New Roman" w:hAnsi="Times New Roman" w:cs="Times New Roman"/>
                <w:sz w:val="18"/>
                <w:szCs w:val="18"/>
              </w:rPr>
              <w:t>：强平通知</w:t>
            </w:r>
            <w:r w:rsidRPr="00A66D6E">
              <w:rPr>
                <w:rFonts w:ascii="Times New Roman" w:hAnsi="Times New Roman" w:cs="Times New Roman"/>
                <w:sz w:val="18"/>
                <w:szCs w:val="18"/>
              </w:rPr>
              <w:t>(</w:t>
            </w:r>
            <w:r w:rsidRPr="00A66D6E">
              <w:rPr>
                <w:rFonts w:ascii="Times New Roman" w:hAnsi="Times New Roman" w:cs="Times New Roman"/>
                <w:sz w:val="18"/>
                <w:szCs w:val="18"/>
              </w:rPr>
              <w:t>客户超仓</w:t>
            </w:r>
            <w:r w:rsidRPr="00A66D6E">
              <w:rPr>
                <w:rFonts w:ascii="Times New Roman" w:hAnsi="Times New Roman" w:cs="Times New Roman"/>
                <w:sz w:val="18"/>
                <w:szCs w:val="18"/>
              </w:rPr>
              <w:t xml:space="preserve">) </w:t>
            </w:r>
            <w:r w:rsidRPr="00A66D6E">
              <w:rPr>
                <w:rFonts w:ascii="Times New Roman" w:hAnsi="Times New Roman" w:cs="Times New Roman"/>
                <w:sz w:val="18"/>
                <w:szCs w:val="18"/>
              </w:rPr>
              <w:t>（</w:t>
            </w:r>
            <w:r w:rsidRPr="00A66D6E">
              <w:rPr>
                <w:rFonts w:ascii="Times New Roman" w:hAnsi="Times New Roman" w:cs="Times New Roman"/>
                <w:sz w:val="18"/>
                <w:szCs w:val="18"/>
              </w:rPr>
              <w:t>ClientOverLimitStat</w:t>
            </w:r>
            <w:r w:rsidRPr="00A66D6E">
              <w:rPr>
                <w:rFonts w:ascii="Times New Roman" w:hAnsi="Times New Roman" w:cs="Times New Roman"/>
                <w:sz w:val="18"/>
                <w:szCs w:val="18"/>
              </w:rPr>
              <w:t>）</w:t>
            </w:r>
          </w:p>
          <w:p w14:paraId="324D23D9"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009</w:t>
            </w:r>
            <w:r w:rsidRPr="00A66D6E">
              <w:rPr>
                <w:rFonts w:ascii="Times New Roman" w:hAnsi="Times New Roman" w:cs="Times New Roman"/>
                <w:sz w:val="18"/>
                <w:szCs w:val="18"/>
              </w:rPr>
              <w:t>：追加保证金通知（</w:t>
            </w:r>
            <w:r w:rsidRPr="00A66D6E">
              <w:rPr>
                <w:rFonts w:ascii="Times New Roman" w:hAnsi="Times New Roman" w:cs="Times New Roman"/>
                <w:sz w:val="18"/>
                <w:szCs w:val="18"/>
              </w:rPr>
              <w:t>AddMarginNotify</w:t>
            </w:r>
            <w:r w:rsidRPr="00A66D6E">
              <w:rPr>
                <w:rFonts w:ascii="Times New Roman" w:hAnsi="Times New Roman" w:cs="Times New Roman"/>
                <w:sz w:val="18"/>
                <w:szCs w:val="18"/>
              </w:rPr>
              <w:t>）</w:t>
            </w:r>
          </w:p>
          <w:p w14:paraId="54651106"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015</w:t>
            </w:r>
            <w:r w:rsidRPr="00A66D6E">
              <w:rPr>
                <w:rFonts w:ascii="Times New Roman" w:hAnsi="Times New Roman" w:cs="Times New Roman"/>
                <w:sz w:val="18"/>
                <w:szCs w:val="18"/>
              </w:rPr>
              <w:t>：交易会员变更结算会员（</w:t>
            </w:r>
            <w:r w:rsidRPr="00A66D6E">
              <w:rPr>
                <w:rFonts w:ascii="Times New Roman" w:hAnsi="Times New Roman" w:cs="Times New Roman"/>
                <w:sz w:val="18"/>
                <w:szCs w:val="18"/>
              </w:rPr>
              <w:t>PartPosTransfer</w:t>
            </w:r>
            <w:r w:rsidRPr="00A66D6E">
              <w:rPr>
                <w:rFonts w:ascii="Times New Roman" w:hAnsi="Times New Roman" w:cs="Times New Roman"/>
                <w:sz w:val="18"/>
                <w:szCs w:val="18"/>
              </w:rPr>
              <w:t>）</w:t>
            </w:r>
          </w:p>
          <w:p w14:paraId="444B012D"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020</w:t>
            </w:r>
            <w:r w:rsidRPr="00A66D6E">
              <w:rPr>
                <w:rFonts w:ascii="Times New Roman" w:hAnsi="Times New Roman" w:cs="Times New Roman"/>
                <w:sz w:val="18"/>
                <w:szCs w:val="18"/>
              </w:rPr>
              <w:t>：会员资格变更（</w:t>
            </w:r>
            <w:r w:rsidRPr="00A66D6E">
              <w:rPr>
                <w:rFonts w:ascii="Times New Roman" w:hAnsi="Times New Roman" w:cs="Times New Roman"/>
                <w:sz w:val="18"/>
                <w:szCs w:val="18"/>
              </w:rPr>
              <w:t>ClientPosTransfer</w:t>
            </w:r>
            <w:r w:rsidRPr="00A66D6E">
              <w:rPr>
                <w:rFonts w:ascii="Times New Roman" w:hAnsi="Times New Roman" w:cs="Times New Roman"/>
                <w:sz w:val="18"/>
                <w:szCs w:val="18"/>
              </w:rPr>
              <w:t>）</w:t>
            </w:r>
          </w:p>
          <w:p w14:paraId="0C78E7B4"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023</w:t>
            </w:r>
            <w:r w:rsidRPr="00A66D6E">
              <w:rPr>
                <w:rFonts w:ascii="Times New Roman" w:hAnsi="Times New Roman" w:cs="Times New Roman"/>
                <w:sz w:val="18"/>
                <w:szCs w:val="18"/>
              </w:rPr>
              <w:t>：客户移仓（</w:t>
            </w:r>
            <w:r w:rsidRPr="00A66D6E">
              <w:rPr>
                <w:rFonts w:ascii="Times New Roman" w:hAnsi="Times New Roman" w:cs="Times New Roman"/>
                <w:sz w:val="18"/>
                <w:szCs w:val="18"/>
              </w:rPr>
              <w:t>ClientChangePartPosTransfer</w:t>
            </w:r>
            <w:r w:rsidRPr="00A66D6E">
              <w:rPr>
                <w:rFonts w:ascii="Times New Roman" w:hAnsi="Times New Roman" w:cs="Times New Roman"/>
                <w:sz w:val="18"/>
                <w:szCs w:val="18"/>
              </w:rPr>
              <w:t>）</w:t>
            </w:r>
          </w:p>
          <w:p w14:paraId="155D9B64"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026</w:t>
            </w:r>
            <w:r w:rsidRPr="00A66D6E">
              <w:rPr>
                <w:rFonts w:ascii="Times New Roman" w:hAnsi="Times New Roman" w:cs="Times New Roman"/>
                <w:sz w:val="18"/>
                <w:szCs w:val="18"/>
              </w:rPr>
              <w:t>：期权合约保证金参数表（</w:t>
            </w:r>
            <w:r w:rsidRPr="00A66D6E">
              <w:rPr>
                <w:rFonts w:ascii="Times New Roman" w:hAnsi="Times New Roman" w:cs="Times New Roman"/>
                <w:sz w:val="18"/>
                <w:szCs w:val="18"/>
              </w:rPr>
              <w:t>OptionMarginRate</w:t>
            </w:r>
            <w:r w:rsidRPr="00A66D6E">
              <w:rPr>
                <w:rFonts w:ascii="Times New Roman" w:hAnsi="Times New Roman" w:cs="Times New Roman"/>
                <w:sz w:val="18"/>
                <w:szCs w:val="18"/>
              </w:rPr>
              <w:t>）</w:t>
            </w:r>
          </w:p>
          <w:p w14:paraId="431F0B3E"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027</w:t>
            </w:r>
            <w:r w:rsidRPr="00A66D6E">
              <w:rPr>
                <w:rFonts w:ascii="Times New Roman" w:hAnsi="Times New Roman" w:cs="Times New Roman"/>
                <w:sz w:val="18"/>
                <w:szCs w:val="18"/>
              </w:rPr>
              <w:t>：期权到期及行权</w:t>
            </w:r>
            <w:r w:rsidRPr="00A66D6E">
              <w:rPr>
                <w:rFonts w:ascii="Times New Roman" w:hAnsi="Times New Roman" w:cs="Times New Roman"/>
                <w:sz w:val="18"/>
                <w:szCs w:val="18"/>
              </w:rPr>
              <w:t>(</w:t>
            </w:r>
            <w:r w:rsidRPr="00A66D6E">
              <w:rPr>
                <w:rFonts w:ascii="Times New Roman" w:hAnsi="Times New Roman" w:cs="Times New Roman"/>
                <w:sz w:val="18"/>
                <w:szCs w:val="18"/>
              </w:rPr>
              <w:t>履约</w:t>
            </w:r>
            <w:r w:rsidRPr="00A66D6E">
              <w:rPr>
                <w:rFonts w:ascii="Times New Roman" w:hAnsi="Times New Roman" w:cs="Times New Roman"/>
                <w:sz w:val="18"/>
                <w:szCs w:val="18"/>
              </w:rPr>
              <w:t>)</w:t>
            </w:r>
            <w:r w:rsidRPr="00A66D6E">
              <w:rPr>
                <w:rFonts w:ascii="Times New Roman" w:hAnsi="Times New Roman" w:cs="Times New Roman"/>
                <w:sz w:val="18"/>
                <w:szCs w:val="18"/>
              </w:rPr>
              <w:t>情况表（</w:t>
            </w:r>
            <w:r w:rsidRPr="00A66D6E">
              <w:rPr>
                <w:rFonts w:ascii="Times New Roman" w:hAnsi="Times New Roman" w:cs="Times New Roman"/>
                <w:sz w:val="18"/>
                <w:szCs w:val="18"/>
              </w:rPr>
              <w:t>OptionExecute</w:t>
            </w:r>
            <w:r w:rsidRPr="00A66D6E">
              <w:rPr>
                <w:rFonts w:ascii="Times New Roman" w:hAnsi="Times New Roman" w:cs="Times New Roman"/>
                <w:sz w:val="18"/>
                <w:szCs w:val="18"/>
              </w:rPr>
              <w:t>）</w:t>
            </w:r>
          </w:p>
          <w:p w14:paraId="18FF210B"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029</w:t>
            </w:r>
            <w:r w:rsidRPr="00A66D6E">
              <w:rPr>
                <w:rFonts w:ascii="Times New Roman" w:hAnsi="Times New Roman" w:cs="Times New Roman"/>
                <w:sz w:val="18"/>
                <w:szCs w:val="18"/>
              </w:rPr>
              <w:t>：客户分项资金明细表（</w:t>
            </w:r>
            <w:r w:rsidRPr="00A66D6E">
              <w:rPr>
                <w:rFonts w:ascii="Times New Roman" w:hAnsi="Times New Roman" w:cs="Times New Roman"/>
                <w:sz w:val="18"/>
                <w:szCs w:val="18"/>
              </w:rPr>
              <w:t>ClientCapitalDetail</w:t>
            </w:r>
            <w:r w:rsidRPr="00A66D6E">
              <w:rPr>
                <w:rFonts w:ascii="Times New Roman" w:hAnsi="Times New Roman" w:cs="Times New Roman"/>
                <w:sz w:val="18"/>
                <w:szCs w:val="18"/>
              </w:rPr>
              <w:t>）</w:t>
            </w:r>
          </w:p>
          <w:p w14:paraId="0EA35C78"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030</w:t>
            </w:r>
            <w:r w:rsidRPr="00A66D6E">
              <w:rPr>
                <w:rFonts w:ascii="Times New Roman" w:hAnsi="Times New Roman" w:cs="Times New Roman"/>
                <w:sz w:val="18"/>
                <w:szCs w:val="18"/>
              </w:rPr>
              <w:t>：做市商手续费减免明细表（</w:t>
            </w:r>
            <w:r w:rsidRPr="00A66D6E">
              <w:rPr>
                <w:rFonts w:ascii="Times New Roman" w:hAnsi="Times New Roman" w:cs="Times New Roman"/>
                <w:sz w:val="18"/>
                <w:szCs w:val="18"/>
              </w:rPr>
              <w:t>MarketmakerTransfeeDerate</w:t>
            </w:r>
            <w:r w:rsidRPr="00A66D6E">
              <w:rPr>
                <w:rFonts w:ascii="Times New Roman" w:hAnsi="Times New Roman" w:cs="Times New Roman"/>
                <w:sz w:val="18"/>
                <w:szCs w:val="18"/>
              </w:rPr>
              <w:t>）</w:t>
            </w:r>
          </w:p>
          <w:p w14:paraId="4232DE22"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033</w:t>
            </w:r>
            <w:r w:rsidRPr="00A66D6E">
              <w:rPr>
                <w:rFonts w:ascii="Times New Roman" w:hAnsi="Times New Roman" w:cs="Times New Roman"/>
                <w:sz w:val="18"/>
                <w:szCs w:val="18"/>
              </w:rPr>
              <w:t>：策略组合保证金明细表（</w:t>
            </w:r>
            <w:r w:rsidRPr="00A66D6E">
              <w:rPr>
                <w:rFonts w:ascii="Times New Roman" w:hAnsi="Times New Roman" w:cs="Times New Roman"/>
                <w:sz w:val="18"/>
                <w:szCs w:val="18"/>
              </w:rPr>
              <w:t>ClientCombPosition</w:t>
            </w:r>
            <w:r w:rsidRPr="00A66D6E">
              <w:rPr>
                <w:rFonts w:ascii="Times New Roman" w:hAnsi="Times New Roman" w:cs="Times New Roman"/>
                <w:sz w:val="18"/>
                <w:szCs w:val="18"/>
              </w:rPr>
              <w:t>）</w:t>
            </w:r>
          </w:p>
          <w:p w14:paraId="34808430"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034</w:t>
            </w:r>
            <w:r w:rsidRPr="00A66D6E">
              <w:rPr>
                <w:rFonts w:ascii="Times New Roman" w:hAnsi="Times New Roman" w:cs="Times New Roman"/>
                <w:sz w:val="18"/>
                <w:szCs w:val="18"/>
              </w:rPr>
              <w:t>：单向大边保证金明细表（</w:t>
            </w:r>
            <w:r w:rsidRPr="00A66D6E">
              <w:rPr>
                <w:rFonts w:ascii="Times New Roman" w:hAnsi="Times New Roman" w:cs="Times New Roman"/>
                <w:sz w:val="18"/>
                <w:szCs w:val="18"/>
              </w:rPr>
              <w:t>PZDBClientComPosi</w:t>
            </w:r>
            <w:r w:rsidRPr="00A66D6E">
              <w:rPr>
                <w:rFonts w:ascii="Times New Roman" w:hAnsi="Times New Roman" w:cs="Times New Roman"/>
                <w:sz w:val="18"/>
                <w:szCs w:val="18"/>
              </w:rPr>
              <w:t>）</w:t>
            </w:r>
          </w:p>
          <w:p w14:paraId="415BE401"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035</w:t>
            </w:r>
            <w:r w:rsidRPr="00A66D6E">
              <w:rPr>
                <w:rFonts w:ascii="Times New Roman" w:hAnsi="Times New Roman" w:cs="Times New Roman"/>
                <w:sz w:val="18"/>
                <w:szCs w:val="18"/>
              </w:rPr>
              <w:t>：汇率表</w:t>
            </w:r>
            <w:r w:rsidRPr="00A66D6E">
              <w:rPr>
                <w:rFonts w:ascii="Times New Roman" w:hAnsi="Times New Roman" w:cs="Times New Roman"/>
                <w:sz w:val="18"/>
                <w:szCs w:val="18"/>
              </w:rPr>
              <w:t>(</w:t>
            </w:r>
            <w:r w:rsidRPr="00A66D6E">
              <w:rPr>
                <w:rFonts w:ascii="Times New Roman" w:hAnsi="Times New Roman" w:cs="Times New Roman"/>
                <w:sz w:val="18"/>
                <w:szCs w:val="18"/>
              </w:rPr>
              <w:t>外汇类产品专用</w:t>
            </w:r>
            <w:r w:rsidRPr="00A66D6E">
              <w:rPr>
                <w:rFonts w:ascii="Times New Roman" w:hAnsi="Times New Roman" w:cs="Times New Roman"/>
                <w:sz w:val="18"/>
                <w:szCs w:val="18"/>
              </w:rPr>
              <w:t>)</w:t>
            </w:r>
            <w:r w:rsidRPr="00A66D6E">
              <w:rPr>
                <w:rFonts w:ascii="Times New Roman" w:hAnsi="Times New Roman" w:cs="Times New Roman"/>
                <w:sz w:val="18"/>
                <w:szCs w:val="18"/>
              </w:rPr>
              <w:t>（</w:t>
            </w:r>
            <w:r w:rsidRPr="00A66D6E">
              <w:rPr>
                <w:rFonts w:ascii="Times New Roman" w:hAnsi="Times New Roman" w:cs="Times New Roman"/>
                <w:sz w:val="18"/>
                <w:szCs w:val="18"/>
              </w:rPr>
              <w:t>ExchangeRate</w:t>
            </w:r>
            <w:r w:rsidRPr="00A66D6E">
              <w:rPr>
                <w:rFonts w:ascii="Times New Roman" w:hAnsi="Times New Roman" w:cs="Times New Roman"/>
                <w:sz w:val="18"/>
                <w:szCs w:val="18"/>
              </w:rPr>
              <w:t>）</w:t>
            </w:r>
          </w:p>
          <w:p w14:paraId="7D46C789"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036</w:t>
            </w:r>
            <w:r w:rsidRPr="00A66D6E">
              <w:rPr>
                <w:rFonts w:ascii="Times New Roman" w:hAnsi="Times New Roman" w:cs="Times New Roman"/>
                <w:sz w:val="18"/>
                <w:szCs w:val="18"/>
              </w:rPr>
              <w:t>：会员资金情况</w:t>
            </w:r>
            <w:r w:rsidRPr="00A66D6E">
              <w:rPr>
                <w:rFonts w:ascii="Times New Roman" w:hAnsi="Times New Roman" w:cs="Times New Roman"/>
                <w:sz w:val="18"/>
                <w:szCs w:val="18"/>
              </w:rPr>
              <w:t>(</w:t>
            </w:r>
            <w:r w:rsidRPr="00A66D6E">
              <w:rPr>
                <w:rFonts w:ascii="Times New Roman" w:hAnsi="Times New Roman" w:cs="Times New Roman"/>
                <w:sz w:val="18"/>
                <w:szCs w:val="18"/>
              </w:rPr>
              <w:t>含有价证券</w:t>
            </w:r>
            <w:r w:rsidRPr="00A66D6E">
              <w:rPr>
                <w:rFonts w:ascii="Times New Roman" w:hAnsi="Times New Roman" w:cs="Times New Roman"/>
                <w:sz w:val="18"/>
                <w:szCs w:val="18"/>
              </w:rPr>
              <w:t>)</w:t>
            </w:r>
            <w:r w:rsidRPr="00A66D6E">
              <w:rPr>
                <w:rFonts w:ascii="Times New Roman" w:hAnsi="Times New Roman" w:cs="Times New Roman"/>
                <w:sz w:val="18"/>
                <w:szCs w:val="18"/>
              </w:rPr>
              <w:t>表（</w:t>
            </w:r>
            <w:r w:rsidRPr="00A66D6E">
              <w:rPr>
                <w:rFonts w:ascii="Times New Roman" w:hAnsi="Times New Roman" w:cs="Times New Roman"/>
                <w:sz w:val="18"/>
                <w:szCs w:val="18"/>
              </w:rPr>
              <w:t>NewCapital</w:t>
            </w:r>
            <w:r w:rsidRPr="00A66D6E">
              <w:rPr>
                <w:rFonts w:ascii="Times New Roman" w:hAnsi="Times New Roman" w:cs="Times New Roman"/>
                <w:sz w:val="18"/>
                <w:szCs w:val="18"/>
              </w:rPr>
              <w:t>）</w:t>
            </w:r>
          </w:p>
          <w:p w14:paraId="1F61D66C"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037</w:t>
            </w:r>
            <w:r w:rsidRPr="00A66D6E">
              <w:rPr>
                <w:rFonts w:ascii="Times New Roman" w:hAnsi="Times New Roman" w:cs="Times New Roman"/>
                <w:sz w:val="18"/>
                <w:szCs w:val="18"/>
              </w:rPr>
              <w:t>：参与客户补充信息表（</w:t>
            </w:r>
            <w:r w:rsidRPr="00A66D6E">
              <w:rPr>
                <w:rFonts w:ascii="Times New Roman" w:hAnsi="Times New Roman" w:cs="Times New Roman"/>
                <w:sz w:val="18"/>
                <w:szCs w:val="18"/>
              </w:rPr>
              <w:t>SettleClientInfo</w:t>
            </w:r>
            <w:r w:rsidRPr="00A66D6E">
              <w:rPr>
                <w:rFonts w:ascii="Times New Roman" w:hAnsi="Times New Roman" w:cs="Times New Roman"/>
                <w:sz w:val="18"/>
                <w:szCs w:val="18"/>
              </w:rPr>
              <w:t>）</w:t>
            </w:r>
          </w:p>
          <w:p w14:paraId="076BA642"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038</w:t>
            </w:r>
            <w:r w:rsidRPr="00A66D6E">
              <w:rPr>
                <w:rFonts w:ascii="Times New Roman" w:hAnsi="Times New Roman" w:cs="Times New Roman"/>
                <w:sz w:val="18"/>
                <w:szCs w:val="18"/>
              </w:rPr>
              <w:t>：结算会员资金情况</w:t>
            </w:r>
            <w:r w:rsidRPr="00A66D6E">
              <w:rPr>
                <w:rFonts w:ascii="Times New Roman" w:hAnsi="Times New Roman" w:cs="Times New Roman"/>
                <w:sz w:val="18"/>
                <w:szCs w:val="18"/>
              </w:rPr>
              <w:t>(</w:t>
            </w:r>
            <w:r w:rsidRPr="00A66D6E">
              <w:rPr>
                <w:rFonts w:ascii="Times New Roman" w:hAnsi="Times New Roman" w:cs="Times New Roman"/>
                <w:sz w:val="18"/>
                <w:szCs w:val="18"/>
              </w:rPr>
              <w:t>含外汇资金</w:t>
            </w:r>
            <w:r w:rsidRPr="00A66D6E">
              <w:rPr>
                <w:rFonts w:ascii="Times New Roman" w:hAnsi="Times New Roman" w:cs="Times New Roman"/>
                <w:sz w:val="18"/>
                <w:szCs w:val="18"/>
              </w:rPr>
              <w:t>)</w:t>
            </w:r>
            <w:r w:rsidRPr="00A66D6E">
              <w:rPr>
                <w:rFonts w:ascii="Times New Roman" w:hAnsi="Times New Roman" w:cs="Times New Roman"/>
                <w:sz w:val="18"/>
                <w:szCs w:val="18"/>
              </w:rPr>
              <w:t>表（</w:t>
            </w:r>
            <w:r w:rsidRPr="00A66D6E">
              <w:rPr>
                <w:rFonts w:ascii="Times New Roman" w:hAnsi="Times New Roman" w:cs="Times New Roman"/>
                <w:sz w:val="18"/>
                <w:szCs w:val="18"/>
              </w:rPr>
              <w:t>NewCapitalFX</w:t>
            </w:r>
            <w:r w:rsidRPr="00A66D6E">
              <w:rPr>
                <w:rFonts w:ascii="Times New Roman" w:hAnsi="Times New Roman" w:cs="Times New Roman"/>
                <w:sz w:val="18"/>
                <w:szCs w:val="18"/>
              </w:rPr>
              <w:t>）</w:t>
            </w:r>
          </w:p>
          <w:p w14:paraId="47D5EE38"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039</w:t>
            </w:r>
            <w:r w:rsidRPr="00A66D6E">
              <w:rPr>
                <w:rFonts w:ascii="Times New Roman" w:hAnsi="Times New Roman" w:cs="Times New Roman"/>
                <w:sz w:val="18"/>
                <w:szCs w:val="18"/>
              </w:rPr>
              <w:t>：汇率</w:t>
            </w:r>
            <w:r w:rsidRPr="00A66D6E">
              <w:rPr>
                <w:rFonts w:ascii="Times New Roman" w:hAnsi="Times New Roman" w:cs="Times New Roman"/>
                <w:sz w:val="18"/>
                <w:szCs w:val="18"/>
              </w:rPr>
              <w:t>(</w:t>
            </w:r>
            <w:r w:rsidRPr="00A66D6E">
              <w:rPr>
                <w:rFonts w:ascii="Times New Roman" w:hAnsi="Times New Roman" w:cs="Times New Roman"/>
                <w:sz w:val="18"/>
                <w:szCs w:val="18"/>
              </w:rPr>
              <w:t>外汇充抵专用</w:t>
            </w:r>
            <w:r w:rsidRPr="00A66D6E">
              <w:rPr>
                <w:rFonts w:ascii="Times New Roman" w:hAnsi="Times New Roman" w:cs="Times New Roman"/>
                <w:sz w:val="18"/>
                <w:szCs w:val="18"/>
              </w:rPr>
              <w:t>)</w:t>
            </w:r>
            <w:r w:rsidRPr="00A66D6E">
              <w:rPr>
                <w:rFonts w:ascii="Times New Roman" w:hAnsi="Times New Roman" w:cs="Times New Roman"/>
                <w:sz w:val="18"/>
                <w:szCs w:val="18"/>
              </w:rPr>
              <w:t>（</w:t>
            </w:r>
            <w:r w:rsidRPr="00A66D6E">
              <w:rPr>
                <w:rFonts w:ascii="Times New Roman" w:hAnsi="Times New Roman" w:cs="Times New Roman"/>
                <w:sz w:val="18"/>
                <w:szCs w:val="18"/>
              </w:rPr>
              <w:t>ExchangeRate</w:t>
            </w:r>
            <w:r w:rsidRPr="00A66D6E">
              <w:rPr>
                <w:rFonts w:ascii="Times New Roman" w:hAnsi="Times New Roman" w:cs="Times New Roman"/>
                <w:sz w:val="18"/>
                <w:szCs w:val="18"/>
              </w:rPr>
              <w:t>）</w:t>
            </w:r>
          </w:p>
          <w:p w14:paraId="7520B5AE" w14:textId="77777777" w:rsidR="000A4232" w:rsidRPr="00A66D6E" w:rsidRDefault="000A4232" w:rsidP="000A423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040</w:t>
            </w:r>
            <w:r w:rsidRPr="00A66D6E">
              <w:rPr>
                <w:rFonts w:ascii="Times New Roman" w:hAnsi="Times New Roman" w:cs="Times New Roman"/>
                <w:sz w:val="18"/>
                <w:szCs w:val="18"/>
              </w:rPr>
              <w:t>：货币充抵资金明细表（</w:t>
            </w:r>
            <w:r w:rsidRPr="00A66D6E">
              <w:rPr>
                <w:rFonts w:ascii="Times New Roman" w:hAnsi="Times New Roman" w:cs="Times New Roman"/>
                <w:sz w:val="18"/>
                <w:szCs w:val="18"/>
              </w:rPr>
              <w:t>ForeignCurrencyDetail</w:t>
            </w:r>
            <w:r w:rsidRPr="00A66D6E">
              <w:rPr>
                <w:rFonts w:ascii="Times New Roman" w:hAnsi="Times New Roman" w:cs="Times New Roman"/>
                <w:sz w:val="18"/>
                <w:szCs w:val="18"/>
              </w:rPr>
              <w:t>）</w:t>
            </w:r>
          </w:p>
          <w:p w14:paraId="4399A78E" w14:textId="02E6BE2A" w:rsidR="004C0AE3" w:rsidRPr="00A66D6E" w:rsidRDefault="000A4232" w:rsidP="000A4232">
            <w:pPr>
              <w:widowControl/>
              <w:spacing w:line="360" w:lineRule="auto"/>
              <w:rPr>
                <w:rFonts w:ascii="Times New Roman" w:hAnsi="Times New Roman" w:cs="Times New Roman"/>
              </w:rPr>
            </w:pPr>
            <w:r w:rsidRPr="00A66D6E">
              <w:rPr>
                <w:rFonts w:ascii="Times New Roman" w:hAnsi="Times New Roman" w:cs="Times New Roman"/>
                <w:sz w:val="18"/>
                <w:szCs w:val="18"/>
              </w:rPr>
              <w:t>100</w:t>
            </w:r>
            <w:r w:rsidRPr="00A66D6E">
              <w:rPr>
                <w:rFonts w:ascii="Times New Roman" w:hAnsi="Times New Roman" w:cs="Times New Roman"/>
                <w:sz w:val="18"/>
                <w:szCs w:val="18"/>
              </w:rPr>
              <w:t>：打包下载（</w:t>
            </w:r>
            <w:r w:rsidRPr="00A66D6E">
              <w:rPr>
                <w:rFonts w:ascii="Times New Roman" w:hAnsi="Times New Roman" w:cs="Times New Roman"/>
                <w:sz w:val="18"/>
                <w:szCs w:val="18"/>
              </w:rPr>
              <w:t>ALL</w:t>
            </w:r>
            <w:r w:rsidRPr="00A66D6E">
              <w:rPr>
                <w:rFonts w:ascii="Times New Roman" w:hAnsi="Times New Roman" w:cs="Times New Roman"/>
                <w:sz w:val="18"/>
                <w:szCs w:val="18"/>
              </w:rPr>
              <w:t>），内含所有结算相关文件</w:t>
            </w:r>
          </w:p>
        </w:tc>
      </w:tr>
    </w:tbl>
    <w:p w14:paraId="248EE0D0" w14:textId="65CDEA8D" w:rsidR="00D2480F" w:rsidRPr="00A66D6E" w:rsidRDefault="00E56BDE" w:rsidP="0013798B">
      <w:pPr>
        <w:pStyle w:val="3"/>
        <w:numPr>
          <w:ilvl w:val="2"/>
          <w:numId w:val="17"/>
        </w:numPr>
        <w:rPr>
          <w:rFonts w:ascii="Times New Roman" w:hAnsi="Times New Roman" w:cs="Times New Roman"/>
        </w:rPr>
      </w:pPr>
      <w:bookmarkStart w:id="430" w:name="_4.3.7_dataFormat"/>
      <w:bookmarkStart w:id="431" w:name="_Toc196808071"/>
      <w:bookmarkEnd w:id="430"/>
      <w:r w:rsidRPr="00A66D6E">
        <w:rPr>
          <w:rFonts w:ascii="Times New Roman" w:hAnsi="Times New Roman" w:cs="Times New Roman"/>
        </w:rPr>
        <w:lastRenderedPageBreak/>
        <w:t>dataFormat</w:t>
      </w:r>
      <w:bookmarkEnd w:id="431"/>
    </w:p>
    <w:p w14:paraId="18536375" w14:textId="77777777" w:rsidR="00D2480F" w:rsidRPr="00A66D6E" w:rsidRDefault="00E56BDE" w:rsidP="00D2480F">
      <w:pPr>
        <w:rPr>
          <w:rFonts w:ascii="Times New Roman" w:hAnsi="Times New Roman" w:cs="Times New Roman"/>
        </w:rPr>
      </w:pPr>
      <w:r w:rsidRPr="00A66D6E">
        <w:rPr>
          <w:rFonts w:ascii="Times New Roman" w:hAnsi="Times New Roman" w:cs="Times New Roman"/>
        </w:rPr>
        <w:t>dataFormat</w:t>
      </w:r>
      <w:r w:rsidR="00D2480F" w:rsidRPr="00A66D6E">
        <w:rPr>
          <w:rFonts w:ascii="Times New Roman" w:hAnsi="Times New Roman" w:cs="Times New Roman"/>
        </w:rPr>
        <w:t>数据类型见下表。</w:t>
      </w:r>
    </w:p>
    <w:p w14:paraId="521B3574" w14:textId="77777777" w:rsidR="00D2480F" w:rsidRPr="00A66D6E" w:rsidRDefault="00E56BDE" w:rsidP="00D2480F">
      <w:pPr>
        <w:pStyle w:val="a"/>
        <w:rPr>
          <w:rFonts w:ascii="Times New Roman"/>
          <w:szCs w:val="22"/>
        </w:rPr>
      </w:pPr>
      <w:r w:rsidRPr="00A66D6E">
        <w:rPr>
          <w:rFonts w:ascii="Times New Roman"/>
        </w:rPr>
        <w:t>dataFormat</w:t>
      </w:r>
      <w:r w:rsidR="00D2480F"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D2480F" w:rsidRPr="00A66D6E" w14:paraId="59AD6D88" w14:textId="77777777" w:rsidTr="00A9515B">
        <w:tc>
          <w:tcPr>
            <w:tcW w:w="1548" w:type="dxa"/>
            <w:shd w:val="clear" w:color="auto" w:fill="CCCCCC"/>
          </w:tcPr>
          <w:p w14:paraId="78DE7496" w14:textId="77777777" w:rsidR="00D2480F" w:rsidRPr="00A66D6E" w:rsidRDefault="00D2480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092B8958" w14:textId="77777777" w:rsidR="00E56BDE" w:rsidRPr="00A66D6E" w:rsidRDefault="00E56BDE" w:rsidP="00A9515B">
            <w:pPr>
              <w:spacing w:line="360" w:lineRule="auto"/>
              <w:rPr>
                <w:rFonts w:ascii="Times New Roman" w:hAnsi="Times New Roman" w:cs="Times New Roman"/>
              </w:rPr>
            </w:pPr>
            <w:r w:rsidRPr="00A66D6E">
              <w:rPr>
                <w:rFonts w:ascii="Times New Roman" w:hAnsi="Times New Roman" w:cs="Times New Roman"/>
              </w:rPr>
              <w:t>dataFormat</w:t>
            </w:r>
          </w:p>
          <w:p w14:paraId="6640A957" w14:textId="5D7C0B4E" w:rsidR="00D2480F" w:rsidRPr="00A66D6E" w:rsidRDefault="009D2CD4" w:rsidP="00A9515B">
            <w:pPr>
              <w:spacing w:line="360" w:lineRule="auto"/>
              <w:rPr>
                <w:rFonts w:ascii="Times New Roman" w:hAnsi="Times New Roman" w:cs="Times New Roman"/>
                <w:sz w:val="18"/>
                <w:szCs w:val="18"/>
              </w:rPr>
            </w:pPr>
            <w:r w:rsidRPr="00A66D6E">
              <w:rPr>
                <w:rFonts w:ascii="Times New Roman" w:hAnsi="Times New Roman" w:cs="Times New Roman"/>
              </w:rPr>
              <w:t>文件</w:t>
            </w:r>
            <w:r w:rsidR="009442B0" w:rsidRPr="00A66D6E">
              <w:rPr>
                <w:rFonts w:ascii="Times New Roman" w:hAnsi="Times New Roman" w:cs="Times New Roman"/>
              </w:rPr>
              <w:t>格式</w:t>
            </w:r>
          </w:p>
        </w:tc>
      </w:tr>
      <w:tr w:rsidR="00D2480F" w:rsidRPr="00A66D6E" w14:paraId="65ADCA32" w14:textId="77777777" w:rsidTr="00A9515B">
        <w:tc>
          <w:tcPr>
            <w:tcW w:w="1548" w:type="dxa"/>
            <w:shd w:val="clear" w:color="auto" w:fill="CCCCCC"/>
          </w:tcPr>
          <w:p w14:paraId="6D4FEF11" w14:textId="77777777" w:rsidR="00D2480F" w:rsidRPr="00A66D6E" w:rsidRDefault="00D2480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2E935843" w14:textId="77777777" w:rsidR="00D2480F" w:rsidRPr="00A66D6E" w:rsidRDefault="000F38E7"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1</w:t>
            </w:r>
            <w:r w:rsidRPr="00A66D6E">
              <w:rPr>
                <w:rFonts w:ascii="Times New Roman" w:hAnsi="Times New Roman" w:cs="Times New Roman"/>
                <w:sz w:val="18"/>
                <w:szCs w:val="18"/>
              </w:rPr>
              <w:t>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D2480F" w:rsidRPr="00A66D6E" w14:paraId="4CD1A9B1" w14:textId="77777777" w:rsidTr="00A9515B">
        <w:tc>
          <w:tcPr>
            <w:tcW w:w="1548" w:type="dxa"/>
            <w:shd w:val="clear" w:color="auto" w:fill="CCCCCC"/>
          </w:tcPr>
          <w:p w14:paraId="5732C16B" w14:textId="77777777" w:rsidR="00D2480F" w:rsidRPr="00A66D6E" w:rsidRDefault="00D2480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30F547D6" w14:textId="02392D9B" w:rsidR="00D2480F" w:rsidRPr="00A66D6E" w:rsidRDefault="000F38E7" w:rsidP="000F38E7">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DBF</w:t>
            </w:r>
          </w:p>
        </w:tc>
      </w:tr>
    </w:tbl>
    <w:p w14:paraId="2267DA0C" w14:textId="27AC19D6" w:rsidR="00D2480F" w:rsidRPr="00A66D6E" w:rsidRDefault="00DA7456" w:rsidP="0013798B">
      <w:pPr>
        <w:pStyle w:val="3"/>
        <w:numPr>
          <w:ilvl w:val="2"/>
          <w:numId w:val="17"/>
        </w:numPr>
        <w:rPr>
          <w:rFonts w:ascii="Times New Roman" w:hAnsi="Times New Roman" w:cs="Times New Roman"/>
        </w:rPr>
      </w:pPr>
      <w:bookmarkStart w:id="432" w:name="_4.3.8_dataStatus"/>
      <w:bookmarkStart w:id="433" w:name="_Toc196808072"/>
      <w:bookmarkEnd w:id="432"/>
      <w:r w:rsidRPr="00A66D6E">
        <w:rPr>
          <w:rFonts w:ascii="Times New Roman" w:hAnsi="Times New Roman" w:cs="Times New Roman"/>
        </w:rPr>
        <w:t>data</w:t>
      </w:r>
      <w:r w:rsidR="00E11675" w:rsidRPr="00A66D6E">
        <w:rPr>
          <w:rFonts w:ascii="Times New Roman" w:hAnsi="Times New Roman" w:cs="Times New Roman"/>
        </w:rPr>
        <w:t>Status</w:t>
      </w:r>
      <w:bookmarkEnd w:id="433"/>
    </w:p>
    <w:p w14:paraId="0524C3AC" w14:textId="77777777" w:rsidR="00D2480F" w:rsidRPr="00A66D6E" w:rsidRDefault="00E11675" w:rsidP="00DA7456">
      <w:pPr>
        <w:spacing w:line="360" w:lineRule="auto"/>
        <w:rPr>
          <w:rFonts w:ascii="Times New Roman" w:hAnsi="Times New Roman" w:cs="Times New Roman"/>
        </w:rPr>
      </w:pPr>
      <w:r w:rsidRPr="00A66D6E">
        <w:rPr>
          <w:rFonts w:ascii="Times New Roman" w:hAnsi="Times New Roman" w:cs="Times New Roman"/>
        </w:rPr>
        <w:t>dataStatus</w:t>
      </w:r>
      <w:r w:rsidR="00D2480F" w:rsidRPr="00A66D6E">
        <w:rPr>
          <w:rFonts w:ascii="Times New Roman" w:hAnsi="Times New Roman" w:cs="Times New Roman"/>
        </w:rPr>
        <w:t>数据类型见下表。</w:t>
      </w:r>
    </w:p>
    <w:p w14:paraId="6E7351A2" w14:textId="77777777" w:rsidR="00D2480F" w:rsidRPr="00A66D6E" w:rsidRDefault="00E11675" w:rsidP="00D2480F">
      <w:pPr>
        <w:pStyle w:val="a"/>
        <w:rPr>
          <w:rFonts w:ascii="Times New Roman"/>
          <w:szCs w:val="22"/>
        </w:rPr>
      </w:pPr>
      <w:r w:rsidRPr="00A66D6E">
        <w:rPr>
          <w:rFonts w:ascii="Times New Roman"/>
        </w:rPr>
        <w:t>dataStatus</w:t>
      </w:r>
      <w:r w:rsidR="00D2480F"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D2480F" w:rsidRPr="00A66D6E" w14:paraId="05BA5DC0" w14:textId="77777777" w:rsidTr="00A9515B">
        <w:tc>
          <w:tcPr>
            <w:tcW w:w="1548" w:type="dxa"/>
            <w:shd w:val="clear" w:color="auto" w:fill="CCCCCC"/>
          </w:tcPr>
          <w:p w14:paraId="590F9DE0" w14:textId="77777777" w:rsidR="00D2480F" w:rsidRPr="00A66D6E" w:rsidRDefault="00D2480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4728751D" w14:textId="77777777" w:rsidR="00E11675" w:rsidRPr="00A66D6E" w:rsidRDefault="00E11675" w:rsidP="00A9515B">
            <w:pPr>
              <w:spacing w:line="360" w:lineRule="auto"/>
              <w:rPr>
                <w:rFonts w:ascii="Times New Roman" w:hAnsi="Times New Roman" w:cs="Times New Roman"/>
              </w:rPr>
            </w:pPr>
            <w:r w:rsidRPr="00A66D6E">
              <w:rPr>
                <w:rFonts w:ascii="Times New Roman" w:hAnsi="Times New Roman" w:cs="Times New Roman"/>
              </w:rPr>
              <w:t>dataStatus</w:t>
            </w:r>
          </w:p>
          <w:p w14:paraId="7621B219" w14:textId="77777777" w:rsidR="00D2480F" w:rsidRPr="00A66D6E" w:rsidRDefault="00DA7456" w:rsidP="00E11675">
            <w:pPr>
              <w:spacing w:line="360" w:lineRule="auto"/>
              <w:rPr>
                <w:rFonts w:ascii="Times New Roman" w:hAnsi="Times New Roman" w:cs="Times New Roman"/>
                <w:sz w:val="18"/>
                <w:szCs w:val="18"/>
              </w:rPr>
            </w:pPr>
            <w:r w:rsidRPr="00A66D6E">
              <w:rPr>
                <w:rFonts w:ascii="Times New Roman" w:hAnsi="Times New Roman" w:cs="Times New Roman"/>
              </w:rPr>
              <w:t>结算文件</w:t>
            </w:r>
            <w:r w:rsidR="00E11675" w:rsidRPr="00A66D6E">
              <w:rPr>
                <w:rFonts w:ascii="Times New Roman" w:hAnsi="Times New Roman" w:cs="Times New Roman"/>
              </w:rPr>
              <w:t>状态</w:t>
            </w:r>
          </w:p>
        </w:tc>
      </w:tr>
      <w:tr w:rsidR="00D2480F" w:rsidRPr="00A66D6E" w14:paraId="3A9B7CB1" w14:textId="77777777" w:rsidTr="00A9515B">
        <w:tc>
          <w:tcPr>
            <w:tcW w:w="1548" w:type="dxa"/>
            <w:shd w:val="clear" w:color="auto" w:fill="CCCCCC"/>
          </w:tcPr>
          <w:p w14:paraId="59AB3B2E" w14:textId="77777777" w:rsidR="00D2480F" w:rsidRPr="00A66D6E" w:rsidRDefault="00D2480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190A48E7" w14:textId="726691A8" w:rsidR="00D2480F" w:rsidRPr="00A66D6E" w:rsidRDefault="00526FCE"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t>Max2</w:t>
            </w:r>
            <w:r w:rsidR="001E11CA" w:rsidRPr="00A66D6E">
              <w:rPr>
                <w:rFonts w:ascii="Times New Roman" w:hAnsi="Times New Roman" w:cs="Times New Roman"/>
                <w:sz w:val="18"/>
                <w:szCs w:val="18"/>
              </w:rPr>
              <w:t>Num</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最长</w:t>
            </w:r>
            <w:r w:rsidRPr="00A66D6E">
              <w:rPr>
                <w:rFonts w:ascii="Times New Roman" w:hAnsi="Times New Roman" w:cs="Times New Roman"/>
                <w:sz w:val="18"/>
                <w:szCs w:val="18"/>
              </w:rPr>
              <w:t>2</w:t>
            </w:r>
            <w:r w:rsidRPr="00A66D6E">
              <w:rPr>
                <w:rFonts w:ascii="Times New Roman" w:hAnsi="Times New Roman" w:cs="Times New Roman"/>
                <w:sz w:val="18"/>
                <w:szCs w:val="18"/>
              </w:rPr>
              <w:t>位数字</w:t>
            </w:r>
          </w:p>
        </w:tc>
      </w:tr>
      <w:tr w:rsidR="00D2480F" w:rsidRPr="00A66D6E" w14:paraId="01E1F144" w14:textId="77777777" w:rsidTr="00A9515B">
        <w:tc>
          <w:tcPr>
            <w:tcW w:w="1548" w:type="dxa"/>
            <w:shd w:val="clear" w:color="auto" w:fill="CCCCCC"/>
          </w:tcPr>
          <w:p w14:paraId="7A0B63AB" w14:textId="77777777" w:rsidR="00D2480F" w:rsidRPr="00A66D6E" w:rsidRDefault="00D2480F" w:rsidP="00A9515B">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取值</w:t>
            </w:r>
          </w:p>
        </w:tc>
        <w:tc>
          <w:tcPr>
            <w:tcW w:w="6480" w:type="dxa"/>
          </w:tcPr>
          <w:p w14:paraId="21FBA15E" w14:textId="3AFAC012" w:rsidR="00E273C1" w:rsidRPr="00A66D6E" w:rsidDel="003E1E32" w:rsidRDefault="00E273C1" w:rsidP="001E11CA">
            <w:pPr>
              <w:spacing w:line="360" w:lineRule="auto"/>
              <w:rPr>
                <w:del w:id="434" w:author="周慧娟" w:date="2024-07-23T16:47:00Z"/>
                <w:rFonts w:ascii="Times New Roman" w:hAnsi="Times New Roman" w:cs="Times New Roman"/>
                <w:sz w:val="18"/>
                <w:szCs w:val="18"/>
              </w:rPr>
            </w:pPr>
            <w:del w:id="435" w:author="周慧娟" w:date="2024-07-23T16:47:00Z">
              <w:r w:rsidRPr="00A66D6E" w:rsidDel="003E1E32">
                <w:rPr>
                  <w:rFonts w:ascii="Times New Roman" w:hAnsi="Times New Roman" w:cs="Times New Roman"/>
                  <w:sz w:val="18"/>
                  <w:szCs w:val="18"/>
                </w:rPr>
                <w:delText>0</w:delText>
              </w:r>
              <w:r w:rsidR="001E11CA" w:rsidRPr="00A66D6E" w:rsidDel="003E1E32">
                <w:rPr>
                  <w:rFonts w:ascii="Times New Roman" w:hAnsi="Times New Roman" w:cs="Times New Roman"/>
                  <w:sz w:val="18"/>
                  <w:szCs w:val="18"/>
                </w:rPr>
                <w:delText>：</w:delText>
              </w:r>
              <w:r w:rsidRPr="00A66D6E" w:rsidDel="003E1E32">
                <w:rPr>
                  <w:rFonts w:ascii="Times New Roman" w:hAnsi="Times New Roman" w:cs="Times New Roman"/>
                  <w:sz w:val="18"/>
                  <w:szCs w:val="18"/>
                </w:rPr>
                <w:delText>请</w:delText>
              </w:r>
              <w:r w:rsidR="001E11CA" w:rsidRPr="00A66D6E" w:rsidDel="003E1E32">
                <w:rPr>
                  <w:rFonts w:ascii="Times New Roman" w:hAnsi="Times New Roman" w:cs="Times New Roman"/>
                  <w:sz w:val="18"/>
                  <w:szCs w:val="18"/>
                </w:rPr>
                <w:delText>检查核对</w:delText>
              </w:r>
            </w:del>
          </w:p>
          <w:p w14:paraId="4D6A4B92" w14:textId="018EC8BF" w:rsidR="00D2480F" w:rsidRPr="00A66D6E" w:rsidRDefault="00216B37" w:rsidP="001E11CA">
            <w:pPr>
              <w:spacing w:line="360" w:lineRule="auto"/>
              <w:rPr>
                <w:rFonts w:ascii="Times New Roman" w:hAnsi="Times New Roman" w:cs="Times New Roman"/>
                <w:sz w:val="18"/>
                <w:szCs w:val="18"/>
              </w:rPr>
            </w:pPr>
            <w:r w:rsidRPr="00A66D6E">
              <w:rPr>
                <w:rFonts w:ascii="Times New Roman" w:hAnsi="Times New Roman" w:cs="Times New Roman"/>
                <w:sz w:val="18"/>
                <w:szCs w:val="18"/>
              </w:rPr>
              <w:t>99</w:t>
            </w:r>
            <w:r w:rsidR="001E11CA" w:rsidRPr="00A66D6E">
              <w:rPr>
                <w:rFonts w:ascii="Times New Roman" w:hAnsi="Times New Roman" w:cs="Times New Roman"/>
                <w:sz w:val="18"/>
                <w:szCs w:val="18"/>
              </w:rPr>
              <w:t>：</w:t>
            </w:r>
            <w:r w:rsidR="00E273C1" w:rsidRPr="00A66D6E">
              <w:rPr>
                <w:rFonts w:ascii="Times New Roman" w:hAnsi="Times New Roman" w:cs="Times New Roman"/>
                <w:sz w:val="18"/>
                <w:szCs w:val="18"/>
              </w:rPr>
              <w:t>正式结算文件</w:t>
            </w:r>
          </w:p>
        </w:tc>
      </w:tr>
    </w:tbl>
    <w:p w14:paraId="53F16D48" w14:textId="1067EED4" w:rsidR="003E1115" w:rsidRPr="00A66D6E" w:rsidRDefault="002C6933" w:rsidP="0013798B">
      <w:pPr>
        <w:pStyle w:val="3"/>
        <w:numPr>
          <w:ilvl w:val="2"/>
          <w:numId w:val="17"/>
        </w:numPr>
        <w:rPr>
          <w:rFonts w:ascii="Times New Roman" w:hAnsi="Times New Roman" w:cs="Times New Roman"/>
        </w:rPr>
      </w:pPr>
      <w:bookmarkStart w:id="436" w:name="_4.3.9_applyDealInfo"/>
      <w:bookmarkStart w:id="437" w:name="_4.3.9_exchangeDealInfo"/>
      <w:bookmarkStart w:id="438" w:name="_Toc196808073"/>
      <w:bookmarkEnd w:id="436"/>
      <w:bookmarkEnd w:id="437"/>
      <w:r w:rsidRPr="00A66D6E">
        <w:rPr>
          <w:rFonts w:ascii="Times New Roman" w:hAnsi="Times New Roman" w:cs="Times New Roman"/>
        </w:rPr>
        <w:t>exchangeDealInfo</w:t>
      </w:r>
      <w:bookmarkEnd w:id="438"/>
    </w:p>
    <w:p w14:paraId="6FFA4A1C" w14:textId="77777777" w:rsidR="003E1115" w:rsidRPr="00A66D6E" w:rsidRDefault="002C6933" w:rsidP="003E1115">
      <w:pPr>
        <w:spacing w:line="360" w:lineRule="auto"/>
        <w:rPr>
          <w:rFonts w:ascii="Times New Roman" w:hAnsi="Times New Roman" w:cs="Times New Roman"/>
        </w:rPr>
      </w:pPr>
      <w:r w:rsidRPr="00A66D6E">
        <w:rPr>
          <w:rFonts w:ascii="Times New Roman" w:hAnsi="Times New Roman" w:cs="Times New Roman"/>
        </w:rPr>
        <w:t>exchangeDealInfo</w:t>
      </w:r>
      <w:r w:rsidR="003E1115" w:rsidRPr="00A66D6E">
        <w:rPr>
          <w:rFonts w:ascii="Times New Roman" w:hAnsi="Times New Roman" w:cs="Times New Roman"/>
        </w:rPr>
        <w:t>数据类型见下表。</w:t>
      </w:r>
    </w:p>
    <w:p w14:paraId="6FF9F4AD" w14:textId="77777777" w:rsidR="003E1115" w:rsidRPr="00A66D6E" w:rsidRDefault="002C6933" w:rsidP="003E1115">
      <w:pPr>
        <w:pStyle w:val="a"/>
        <w:rPr>
          <w:rFonts w:ascii="Times New Roman"/>
          <w:szCs w:val="22"/>
        </w:rPr>
      </w:pPr>
      <w:r w:rsidRPr="00A66D6E">
        <w:rPr>
          <w:rFonts w:ascii="Times New Roman"/>
        </w:rPr>
        <w:t>exchangeDealInfo</w:t>
      </w:r>
      <w:r w:rsidR="003E1115"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3E1115" w:rsidRPr="00A66D6E" w14:paraId="60341DE0" w14:textId="77777777" w:rsidTr="007076ED">
        <w:tc>
          <w:tcPr>
            <w:tcW w:w="1548" w:type="dxa"/>
            <w:shd w:val="clear" w:color="auto" w:fill="CCCCCC"/>
          </w:tcPr>
          <w:p w14:paraId="632C8F40"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F807493" w14:textId="77777777" w:rsidR="002C6933" w:rsidRPr="00A66D6E" w:rsidRDefault="002C6933" w:rsidP="003E1115">
            <w:pPr>
              <w:rPr>
                <w:rFonts w:ascii="Times New Roman" w:hAnsi="Times New Roman" w:cs="Times New Roman"/>
              </w:rPr>
            </w:pPr>
            <w:r w:rsidRPr="00A66D6E">
              <w:rPr>
                <w:rFonts w:ascii="Times New Roman" w:hAnsi="Times New Roman" w:cs="Times New Roman"/>
              </w:rPr>
              <w:t>exchangeDealInfo</w:t>
            </w:r>
          </w:p>
          <w:p w14:paraId="3E04FB93" w14:textId="1035D9CE" w:rsidR="003E1115" w:rsidRPr="00A66D6E" w:rsidRDefault="003E1115" w:rsidP="003E1115">
            <w:pPr>
              <w:rPr>
                <w:rFonts w:ascii="Times New Roman" w:hAnsi="Times New Roman" w:cs="Times New Roman"/>
              </w:rPr>
            </w:pPr>
            <w:r w:rsidRPr="00A66D6E">
              <w:rPr>
                <w:rFonts w:ascii="Times New Roman" w:hAnsi="Times New Roman" w:cs="Times New Roman"/>
              </w:rPr>
              <w:t>交易所处理</w:t>
            </w:r>
            <w:r w:rsidR="00EE1AF6" w:rsidRPr="00A66D6E">
              <w:rPr>
                <w:rFonts w:ascii="Times New Roman" w:hAnsi="Times New Roman" w:cs="Times New Roman"/>
              </w:rPr>
              <w:t>状态</w:t>
            </w:r>
          </w:p>
        </w:tc>
      </w:tr>
      <w:tr w:rsidR="003E1115" w:rsidRPr="00A66D6E" w14:paraId="073D01B8" w14:textId="77777777" w:rsidTr="007076ED">
        <w:tc>
          <w:tcPr>
            <w:tcW w:w="1548" w:type="dxa"/>
            <w:shd w:val="clear" w:color="auto" w:fill="CCCCCC"/>
          </w:tcPr>
          <w:p w14:paraId="4A6B14A8"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9045BA8" w14:textId="621FCA58" w:rsidR="003E1115" w:rsidRPr="00A66D6E" w:rsidRDefault="001E11CA" w:rsidP="005D75E7">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1</w:t>
            </w:r>
            <w:r w:rsidR="00C73F76" w:rsidRPr="00A66D6E">
              <w:rPr>
                <w:rFonts w:ascii="Times New Roman" w:hAnsi="Times New Roman" w:cs="Times New Roman"/>
                <w:sz w:val="18"/>
                <w:szCs w:val="18"/>
              </w:rPr>
              <w:t>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w:t>
            </w:r>
            <w:r w:rsidR="00C73F76" w:rsidRPr="00A66D6E">
              <w:rPr>
                <w:rFonts w:ascii="Times New Roman" w:hAnsi="Times New Roman" w:cs="Times New Roman"/>
                <w:sz w:val="18"/>
                <w:szCs w:val="18"/>
              </w:rPr>
              <w:t>文本</w:t>
            </w:r>
          </w:p>
        </w:tc>
      </w:tr>
      <w:tr w:rsidR="003E1115" w:rsidRPr="00A66D6E" w14:paraId="5616AA9F" w14:textId="77777777" w:rsidTr="007076ED">
        <w:tc>
          <w:tcPr>
            <w:tcW w:w="1548" w:type="dxa"/>
            <w:shd w:val="clear" w:color="auto" w:fill="CCCCCC"/>
          </w:tcPr>
          <w:p w14:paraId="4A77A079"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6A54175F" w14:textId="77777777" w:rsidR="003E1115" w:rsidRPr="00A66D6E" w:rsidRDefault="003E1115" w:rsidP="007076ED">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已处理</w:t>
            </w:r>
          </w:p>
          <w:p w14:paraId="37119A6A" w14:textId="77777777" w:rsidR="003E1115" w:rsidRPr="00A66D6E" w:rsidRDefault="003E1115" w:rsidP="007076ED">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未处理</w:t>
            </w:r>
          </w:p>
          <w:p w14:paraId="395D947F" w14:textId="77777777" w:rsidR="003E1115" w:rsidRPr="00A66D6E" w:rsidRDefault="003E1115" w:rsidP="007076ED">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拒绝</w:t>
            </w:r>
          </w:p>
        </w:tc>
      </w:tr>
    </w:tbl>
    <w:p w14:paraId="3E9C7179" w14:textId="7E41E473" w:rsidR="003E1115" w:rsidRPr="00A66D6E" w:rsidRDefault="003333D9" w:rsidP="0013798B">
      <w:pPr>
        <w:pStyle w:val="3"/>
        <w:numPr>
          <w:ilvl w:val="2"/>
          <w:numId w:val="17"/>
        </w:numPr>
        <w:rPr>
          <w:rFonts w:ascii="Times New Roman" w:hAnsi="Times New Roman" w:cs="Times New Roman"/>
        </w:rPr>
      </w:pPr>
      <w:bookmarkStart w:id="439" w:name="_4.3.10_transferInfo"/>
      <w:bookmarkStart w:id="440" w:name="_4.3.10_bankTransferInfo"/>
      <w:bookmarkStart w:id="441" w:name="_Toc196808074"/>
      <w:bookmarkEnd w:id="439"/>
      <w:bookmarkEnd w:id="440"/>
      <w:r w:rsidRPr="00A66D6E">
        <w:rPr>
          <w:rFonts w:ascii="Times New Roman" w:hAnsi="Times New Roman" w:cs="Times New Roman"/>
        </w:rPr>
        <w:t>bankTransferInfo</w:t>
      </w:r>
      <w:bookmarkEnd w:id="441"/>
    </w:p>
    <w:p w14:paraId="12BA1563" w14:textId="77777777" w:rsidR="003E1115" w:rsidRPr="00A66D6E" w:rsidRDefault="003333D9" w:rsidP="003E1115">
      <w:pPr>
        <w:spacing w:line="360" w:lineRule="auto"/>
        <w:rPr>
          <w:rFonts w:ascii="Times New Roman" w:hAnsi="Times New Roman" w:cs="Times New Roman"/>
        </w:rPr>
      </w:pPr>
      <w:r w:rsidRPr="00A66D6E">
        <w:rPr>
          <w:rFonts w:ascii="Times New Roman" w:hAnsi="Times New Roman" w:cs="Times New Roman"/>
        </w:rPr>
        <w:t>bankTransferInfo</w:t>
      </w:r>
      <w:r w:rsidR="003E1115" w:rsidRPr="00A66D6E">
        <w:rPr>
          <w:rFonts w:ascii="Times New Roman" w:hAnsi="Times New Roman" w:cs="Times New Roman"/>
        </w:rPr>
        <w:t>数据类型见下表。</w:t>
      </w:r>
    </w:p>
    <w:p w14:paraId="07D3360F" w14:textId="77777777" w:rsidR="003E1115" w:rsidRPr="00A66D6E" w:rsidRDefault="003333D9" w:rsidP="003E1115">
      <w:pPr>
        <w:pStyle w:val="a"/>
        <w:rPr>
          <w:rFonts w:ascii="Times New Roman"/>
          <w:szCs w:val="22"/>
        </w:rPr>
      </w:pPr>
      <w:r w:rsidRPr="00A66D6E">
        <w:rPr>
          <w:rFonts w:ascii="Times New Roman"/>
        </w:rPr>
        <w:t>bankTransferInfo</w:t>
      </w:r>
      <w:r w:rsidR="003E1115"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3E1115" w:rsidRPr="00A66D6E" w14:paraId="1BCFD226" w14:textId="77777777" w:rsidTr="007076ED">
        <w:tc>
          <w:tcPr>
            <w:tcW w:w="1548" w:type="dxa"/>
            <w:shd w:val="clear" w:color="auto" w:fill="CCCCCC"/>
          </w:tcPr>
          <w:p w14:paraId="4CCD8EAD"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04E769A7" w14:textId="77777777" w:rsidR="003333D9" w:rsidRPr="00A66D6E" w:rsidRDefault="003333D9" w:rsidP="00210BE8">
            <w:pPr>
              <w:rPr>
                <w:rFonts w:ascii="Times New Roman" w:hAnsi="Times New Roman" w:cs="Times New Roman"/>
              </w:rPr>
            </w:pPr>
            <w:r w:rsidRPr="00A66D6E">
              <w:rPr>
                <w:rFonts w:ascii="Times New Roman" w:hAnsi="Times New Roman" w:cs="Times New Roman"/>
              </w:rPr>
              <w:t>bankTransferInfo</w:t>
            </w:r>
          </w:p>
          <w:p w14:paraId="3CCCE73D" w14:textId="7CF174CC" w:rsidR="003E1115" w:rsidRPr="00A66D6E" w:rsidRDefault="00210BE8" w:rsidP="00210BE8">
            <w:pPr>
              <w:rPr>
                <w:rFonts w:ascii="Times New Roman" w:hAnsi="Times New Roman" w:cs="Times New Roman"/>
              </w:rPr>
            </w:pPr>
            <w:r w:rsidRPr="00A66D6E">
              <w:rPr>
                <w:rFonts w:ascii="Times New Roman" w:hAnsi="Times New Roman" w:cs="Times New Roman"/>
              </w:rPr>
              <w:t>银行划账</w:t>
            </w:r>
            <w:r w:rsidR="00EE1AF6" w:rsidRPr="00A66D6E">
              <w:rPr>
                <w:rFonts w:ascii="Times New Roman" w:hAnsi="Times New Roman" w:cs="Times New Roman"/>
              </w:rPr>
              <w:t>状态</w:t>
            </w:r>
          </w:p>
        </w:tc>
      </w:tr>
      <w:tr w:rsidR="003E1115" w:rsidRPr="00A66D6E" w14:paraId="6C593AC1" w14:textId="77777777" w:rsidTr="007076ED">
        <w:tc>
          <w:tcPr>
            <w:tcW w:w="1548" w:type="dxa"/>
            <w:shd w:val="clear" w:color="auto" w:fill="CCCCCC"/>
          </w:tcPr>
          <w:p w14:paraId="0EBDBE1F"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20335539" w14:textId="77777777" w:rsidR="003E1115" w:rsidRPr="00A66D6E" w:rsidRDefault="001E11CA" w:rsidP="005D75E7">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w:t>
            </w:r>
            <w:r w:rsidRPr="00A66D6E">
              <w:rPr>
                <w:rFonts w:ascii="Times New Roman" w:hAnsi="Times New Roman" w:cs="Times New Roman"/>
                <w:b/>
                <w:sz w:val="18"/>
                <w:szCs w:val="18"/>
              </w:rPr>
              <w:t>4</w:t>
            </w:r>
            <w:r w:rsidRPr="00A66D6E">
              <w:rPr>
                <w:rFonts w:ascii="Times New Roman" w:hAnsi="Times New Roman" w:cs="Times New Roman"/>
                <w:sz w:val="18"/>
                <w:szCs w:val="18"/>
              </w:rPr>
              <w:t>Num</w:t>
            </w:r>
            <w:r w:rsidRPr="00A66D6E">
              <w:rPr>
                <w:rFonts w:ascii="Times New Roman" w:hAnsi="Times New Roman" w:cs="Times New Roman"/>
                <w:sz w:val="18"/>
                <w:szCs w:val="18"/>
              </w:rPr>
              <w:t>：</w:t>
            </w:r>
            <w:r w:rsidRPr="00A66D6E">
              <w:rPr>
                <w:rFonts w:ascii="Times New Roman" w:hAnsi="Times New Roman" w:cs="Times New Roman"/>
                <w:sz w:val="18"/>
                <w:szCs w:val="18"/>
              </w:rPr>
              <w:t>4</w:t>
            </w:r>
            <w:r w:rsidRPr="00A66D6E">
              <w:rPr>
                <w:rFonts w:ascii="Times New Roman" w:hAnsi="Times New Roman" w:cs="Times New Roman"/>
                <w:sz w:val="18"/>
                <w:szCs w:val="18"/>
              </w:rPr>
              <w:t>位定长</w:t>
            </w:r>
            <w:r w:rsidR="000E2DB3" w:rsidRPr="00A66D6E">
              <w:rPr>
                <w:rFonts w:ascii="Times New Roman" w:hAnsi="Times New Roman" w:cs="Times New Roman"/>
                <w:sz w:val="18"/>
                <w:szCs w:val="18"/>
              </w:rPr>
              <w:t>数字</w:t>
            </w:r>
          </w:p>
        </w:tc>
      </w:tr>
      <w:tr w:rsidR="003E1115" w:rsidRPr="00A66D6E" w14:paraId="120681CF" w14:textId="77777777" w:rsidTr="007076ED">
        <w:tc>
          <w:tcPr>
            <w:tcW w:w="1548" w:type="dxa"/>
            <w:shd w:val="clear" w:color="auto" w:fill="CCCCCC"/>
          </w:tcPr>
          <w:p w14:paraId="362FF028"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681CF3B0"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2800</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划帐成功</w:t>
            </w:r>
          </w:p>
          <w:p w14:paraId="39BD99E1"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2801</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余额不足</w:t>
            </w:r>
          </w:p>
          <w:p w14:paraId="39C518A4"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2802</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退票</w:t>
            </w:r>
          </w:p>
          <w:p w14:paraId="594F257E"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2803</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余额为零</w:t>
            </w:r>
          </w:p>
          <w:p w14:paraId="4C5E2B6A"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2804</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无此账号</w:t>
            </w:r>
          </w:p>
          <w:p w14:paraId="53B456C6"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2805</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账户异常</w:t>
            </w:r>
          </w:p>
          <w:p w14:paraId="4871DEE4"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2806</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通讯超时</w:t>
            </w:r>
          </w:p>
          <w:p w14:paraId="5380BF6C"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2807</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校验成功</w:t>
            </w:r>
          </w:p>
          <w:p w14:paraId="0D3C6FF9"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2808</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央行退回</w:t>
            </w:r>
          </w:p>
          <w:p w14:paraId="62A05FD9"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2809</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转央行成功</w:t>
            </w:r>
          </w:p>
          <w:p w14:paraId="3D89F11B"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2810</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已到账</w:t>
            </w:r>
          </w:p>
          <w:p w14:paraId="6FF37A83"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2811</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其它异常</w:t>
            </w:r>
          </w:p>
          <w:p w14:paraId="6AAFEE65"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2812</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币种错误</w:t>
            </w:r>
          </w:p>
          <w:p w14:paraId="7A598DCD"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2820</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查询成功</w:t>
            </w:r>
          </w:p>
          <w:p w14:paraId="58A1EE01" w14:textId="77777777" w:rsidR="008873CC" w:rsidRPr="00A66D6E" w:rsidRDefault="008873CC" w:rsidP="001E11C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2898</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报文出错</w:t>
            </w:r>
          </w:p>
          <w:p w14:paraId="57347201" w14:textId="77777777" w:rsidR="003E1115" w:rsidRPr="00A66D6E" w:rsidRDefault="008873CC" w:rsidP="008873CC">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2899</w:t>
            </w:r>
            <w:r w:rsidR="001E11CA" w:rsidRPr="00A66D6E">
              <w:rPr>
                <w:rFonts w:ascii="Times New Roman" w:hAnsi="Times New Roman" w:cs="Times New Roman"/>
                <w:sz w:val="18"/>
                <w:szCs w:val="18"/>
              </w:rPr>
              <w:t>：</w:t>
            </w:r>
            <w:r w:rsidRPr="00A66D6E">
              <w:rPr>
                <w:rFonts w:ascii="Times New Roman" w:hAnsi="Times New Roman" w:cs="Times New Roman"/>
                <w:sz w:val="18"/>
                <w:szCs w:val="18"/>
              </w:rPr>
              <w:t>银行报错</w:t>
            </w:r>
          </w:p>
        </w:tc>
      </w:tr>
    </w:tbl>
    <w:p w14:paraId="1EAE95D4" w14:textId="40E5FAC6" w:rsidR="003E1115" w:rsidRPr="00A66D6E" w:rsidRDefault="008873CC" w:rsidP="0013798B">
      <w:pPr>
        <w:pStyle w:val="3"/>
        <w:numPr>
          <w:ilvl w:val="2"/>
          <w:numId w:val="17"/>
        </w:numPr>
        <w:rPr>
          <w:rFonts w:ascii="Times New Roman" w:hAnsi="Times New Roman" w:cs="Times New Roman"/>
        </w:rPr>
      </w:pPr>
      <w:bookmarkStart w:id="442" w:name="_4.3.11_moneyType"/>
      <w:bookmarkStart w:id="443" w:name="_Toc196808075"/>
      <w:bookmarkEnd w:id="442"/>
      <w:r w:rsidRPr="00A66D6E">
        <w:rPr>
          <w:rFonts w:ascii="Times New Roman" w:hAnsi="Times New Roman" w:cs="Times New Roman"/>
        </w:rPr>
        <w:lastRenderedPageBreak/>
        <w:t>moneyType</w:t>
      </w:r>
      <w:bookmarkEnd w:id="443"/>
    </w:p>
    <w:p w14:paraId="2AB69F43" w14:textId="77777777" w:rsidR="003E1115" w:rsidRPr="00A66D6E" w:rsidRDefault="008873CC" w:rsidP="003E1115">
      <w:pPr>
        <w:spacing w:line="360" w:lineRule="auto"/>
        <w:rPr>
          <w:rFonts w:ascii="Times New Roman" w:hAnsi="Times New Roman" w:cs="Times New Roman"/>
        </w:rPr>
      </w:pPr>
      <w:r w:rsidRPr="00A66D6E">
        <w:rPr>
          <w:rFonts w:ascii="Times New Roman" w:hAnsi="Times New Roman" w:cs="Times New Roman"/>
        </w:rPr>
        <w:t>moneyType</w:t>
      </w:r>
      <w:r w:rsidR="003E1115" w:rsidRPr="00A66D6E">
        <w:rPr>
          <w:rFonts w:ascii="Times New Roman" w:hAnsi="Times New Roman" w:cs="Times New Roman"/>
        </w:rPr>
        <w:t>数据类型见下表。</w:t>
      </w:r>
    </w:p>
    <w:p w14:paraId="3B089E7D" w14:textId="77777777" w:rsidR="003E1115" w:rsidRPr="00A66D6E" w:rsidRDefault="008873CC" w:rsidP="003E1115">
      <w:pPr>
        <w:pStyle w:val="a"/>
        <w:rPr>
          <w:rFonts w:ascii="Times New Roman"/>
          <w:szCs w:val="22"/>
        </w:rPr>
      </w:pPr>
      <w:r w:rsidRPr="00A66D6E">
        <w:rPr>
          <w:rFonts w:ascii="Times New Roman"/>
        </w:rPr>
        <w:t>moneyType</w:t>
      </w:r>
      <w:r w:rsidR="003E1115"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3E1115" w:rsidRPr="00A66D6E" w14:paraId="1986B674" w14:textId="77777777" w:rsidTr="007076ED">
        <w:tc>
          <w:tcPr>
            <w:tcW w:w="1548" w:type="dxa"/>
            <w:shd w:val="clear" w:color="auto" w:fill="CCCCCC"/>
          </w:tcPr>
          <w:p w14:paraId="54B4F062"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C76CAAD" w14:textId="77777777" w:rsidR="008873CC" w:rsidRPr="00A66D6E" w:rsidRDefault="008873CC" w:rsidP="007076ED">
            <w:pPr>
              <w:spacing w:line="360" w:lineRule="auto"/>
              <w:rPr>
                <w:rFonts w:ascii="Times New Roman" w:hAnsi="Times New Roman" w:cs="Times New Roman"/>
              </w:rPr>
            </w:pPr>
            <w:r w:rsidRPr="00A66D6E">
              <w:rPr>
                <w:rFonts w:ascii="Times New Roman" w:hAnsi="Times New Roman" w:cs="Times New Roman"/>
              </w:rPr>
              <w:t>moneyType</w:t>
            </w:r>
          </w:p>
          <w:p w14:paraId="344A17FB" w14:textId="77777777" w:rsidR="003E1115" w:rsidRPr="00A66D6E" w:rsidRDefault="00DD2EC6" w:rsidP="007076ED">
            <w:pPr>
              <w:spacing w:line="360" w:lineRule="auto"/>
              <w:rPr>
                <w:rFonts w:ascii="Times New Roman" w:hAnsi="Times New Roman" w:cs="Times New Roman"/>
                <w:sz w:val="18"/>
                <w:szCs w:val="18"/>
              </w:rPr>
            </w:pPr>
            <w:r w:rsidRPr="00A66D6E">
              <w:rPr>
                <w:rFonts w:ascii="Times New Roman" w:hAnsi="Times New Roman" w:cs="Times New Roman"/>
              </w:rPr>
              <w:t>资金类型</w:t>
            </w:r>
          </w:p>
        </w:tc>
      </w:tr>
      <w:tr w:rsidR="003E1115" w:rsidRPr="00A66D6E" w14:paraId="4F22BB19" w14:textId="77777777" w:rsidTr="007076ED">
        <w:tc>
          <w:tcPr>
            <w:tcW w:w="1548" w:type="dxa"/>
            <w:shd w:val="clear" w:color="auto" w:fill="CCCCCC"/>
          </w:tcPr>
          <w:p w14:paraId="60123171"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34FFA9D2" w14:textId="77777777" w:rsidR="003E1115" w:rsidRPr="00A66D6E" w:rsidRDefault="007A6079" w:rsidP="007A6079">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Exact2Text</w:t>
            </w:r>
            <w:r w:rsidRPr="00A66D6E">
              <w:rPr>
                <w:rFonts w:ascii="Times New Roman" w:hAnsi="Times New Roman" w:cs="Times New Roman"/>
                <w:sz w:val="18"/>
                <w:szCs w:val="18"/>
              </w:rPr>
              <w:t>：</w:t>
            </w:r>
            <w:r w:rsidRPr="00A66D6E">
              <w:rPr>
                <w:rFonts w:ascii="Times New Roman" w:hAnsi="Times New Roman" w:cs="Times New Roman"/>
                <w:sz w:val="18"/>
                <w:szCs w:val="18"/>
              </w:rPr>
              <w:t>2</w:t>
            </w:r>
            <w:r w:rsidRPr="00A66D6E">
              <w:rPr>
                <w:rFonts w:ascii="Times New Roman" w:hAnsi="Times New Roman" w:cs="Times New Roman"/>
                <w:sz w:val="18"/>
                <w:szCs w:val="18"/>
              </w:rPr>
              <w:t>位定长文本</w:t>
            </w:r>
          </w:p>
        </w:tc>
      </w:tr>
      <w:tr w:rsidR="003E1115" w:rsidRPr="00A66D6E" w14:paraId="79080CE4" w14:textId="77777777" w:rsidTr="007076ED">
        <w:tc>
          <w:tcPr>
            <w:tcW w:w="1548" w:type="dxa"/>
            <w:shd w:val="clear" w:color="auto" w:fill="CCCCCC"/>
          </w:tcPr>
          <w:p w14:paraId="027097CF" w14:textId="77777777" w:rsidR="003E1115" w:rsidRPr="00A66D6E" w:rsidRDefault="003E1115" w:rsidP="007076ED">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347C9EFD" w14:textId="77777777" w:rsidR="00DD2EC6" w:rsidRPr="00A66D6E" w:rsidRDefault="00DD2EC6" w:rsidP="00DD2EC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01</w:t>
            </w:r>
            <w:r w:rsidR="007A6079" w:rsidRPr="00A66D6E">
              <w:rPr>
                <w:rFonts w:ascii="Times New Roman" w:hAnsi="Times New Roman" w:cs="Times New Roman"/>
                <w:sz w:val="18"/>
                <w:szCs w:val="18"/>
              </w:rPr>
              <w:t>：</w:t>
            </w:r>
            <w:r w:rsidRPr="00A66D6E">
              <w:rPr>
                <w:rFonts w:ascii="Times New Roman" w:hAnsi="Times New Roman" w:cs="Times New Roman"/>
                <w:sz w:val="18"/>
                <w:szCs w:val="18"/>
              </w:rPr>
              <w:t>保证金</w:t>
            </w:r>
          </w:p>
          <w:p w14:paraId="2BEC31FF" w14:textId="77777777" w:rsidR="00DD2EC6" w:rsidRPr="00A66D6E" w:rsidRDefault="00DD2EC6" w:rsidP="00DD2EC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02</w:t>
            </w:r>
            <w:r w:rsidR="007A6079" w:rsidRPr="00A66D6E">
              <w:rPr>
                <w:rFonts w:ascii="Times New Roman" w:hAnsi="Times New Roman" w:cs="Times New Roman"/>
                <w:sz w:val="18"/>
                <w:szCs w:val="18"/>
              </w:rPr>
              <w:t>：</w:t>
            </w:r>
            <w:r w:rsidRPr="00A66D6E">
              <w:rPr>
                <w:rFonts w:ascii="Times New Roman" w:hAnsi="Times New Roman" w:cs="Times New Roman"/>
                <w:sz w:val="18"/>
                <w:szCs w:val="18"/>
              </w:rPr>
              <w:t>追加保证金</w:t>
            </w:r>
          </w:p>
          <w:p w14:paraId="1F46C534" w14:textId="77777777" w:rsidR="003E1115" w:rsidRPr="00A66D6E" w:rsidRDefault="00DD2EC6" w:rsidP="00DD2EC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07</w:t>
            </w:r>
            <w:r w:rsidR="007A6079" w:rsidRPr="00A66D6E">
              <w:rPr>
                <w:rFonts w:ascii="Times New Roman" w:hAnsi="Times New Roman" w:cs="Times New Roman"/>
                <w:sz w:val="18"/>
                <w:szCs w:val="18"/>
              </w:rPr>
              <w:t>：</w:t>
            </w:r>
            <w:r w:rsidRPr="00A66D6E">
              <w:rPr>
                <w:rFonts w:ascii="Times New Roman" w:hAnsi="Times New Roman" w:cs="Times New Roman"/>
                <w:sz w:val="18"/>
                <w:szCs w:val="18"/>
              </w:rPr>
              <w:t>批准划转款</w:t>
            </w:r>
          </w:p>
        </w:tc>
      </w:tr>
    </w:tbl>
    <w:p w14:paraId="668F5D5C" w14:textId="6D832979" w:rsidR="006F06CA" w:rsidRPr="00A66D6E" w:rsidRDefault="00175F66" w:rsidP="0013798B">
      <w:pPr>
        <w:pStyle w:val="3"/>
        <w:numPr>
          <w:ilvl w:val="2"/>
          <w:numId w:val="17"/>
        </w:numPr>
        <w:rPr>
          <w:rFonts w:ascii="Times New Roman" w:hAnsi="Times New Roman" w:cs="Times New Roman"/>
        </w:rPr>
      </w:pPr>
      <w:bookmarkStart w:id="444" w:name="_4.3.12_LogonType"/>
      <w:bookmarkStart w:id="445" w:name="_Toc196808076"/>
      <w:bookmarkEnd w:id="444"/>
      <w:r w:rsidRPr="00A66D6E">
        <w:rPr>
          <w:rFonts w:ascii="Times New Roman" w:hAnsi="Times New Roman" w:cs="Times New Roman"/>
        </w:rPr>
        <w:t>LogonType</w:t>
      </w:r>
      <w:bookmarkEnd w:id="445"/>
    </w:p>
    <w:p w14:paraId="24FD819E" w14:textId="77777777" w:rsidR="00175F66" w:rsidRPr="00A66D6E" w:rsidRDefault="006F06CA" w:rsidP="006F06CA">
      <w:pPr>
        <w:rPr>
          <w:rFonts w:ascii="Times New Roman" w:hAnsi="Times New Roman" w:cs="Times New Roman"/>
        </w:rPr>
      </w:pPr>
      <w:r w:rsidRPr="00A66D6E">
        <w:rPr>
          <w:rFonts w:ascii="Times New Roman" w:hAnsi="Times New Roman" w:cs="Times New Roman"/>
        </w:rPr>
        <w:t>LogonType</w:t>
      </w:r>
      <w:r w:rsidR="00175F66" w:rsidRPr="00A66D6E">
        <w:rPr>
          <w:rFonts w:ascii="Times New Roman" w:hAnsi="Times New Roman" w:cs="Times New Roman"/>
        </w:rPr>
        <w:t>数据类型见下表。</w:t>
      </w:r>
    </w:p>
    <w:p w14:paraId="2C625328" w14:textId="77777777" w:rsidR="00175F66" w:rsidRPr="00A66D6E" w:rsidRDefault="00175F66" w:rsidP="00175F66">
      <w:pPr>
        <w:pStyle w:val="a"/>
        <w:rPr>
          <w:rFonts w:ascii="Times New Roman"/>
          <w:szCs w:val="22"/>
        </w:rPr>
      </w:pPr>
      <w:r w:rsidRPr="00A66D6E">
        <w:rPr>
          <w:rFonts w:ascii="Times New Roman"/>
        </w:rPr>
        <w:t>LogonType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175F66" w:rsidRPr="00A66D6E" w14:paraId="69DCDF5E" w14:textId="77777777" w:rsidTr="00203551">
        <w:tc>
          <w:tcPr>
            <w:tcW w:w="1548" w:type="dxa"/>
            <w:shd w:val="clear" w:color="auto" w:fill="CCCCCC"/>
          </w:tcPr>
          <w:p w14:paraId="531CE751" w14:textId="77777777" w:rsidR="00175F66" w:rsidRPr="00A66D6E" w:rsidRDefault="00175F66" w:rsidP="00203551">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16E2FAB3" w14:textId="77777777" w:rsidR="00175F66" w:rsidRPr="00A66D6E" w:rsidRDefault="00175F66" w:rsidP="00203551">
            <w:pPr>
              <w:spacing w:line="360" w:lineRule="auto"/>
              <w:rPr>
                <w:rFonts w:ascii="Times New Roman" w:hAnsi="Times New Roman" w:cs="Times New Roman"/>
              </w:rPr>
            </w:pPr>
            <w:r w:rsidRPr="00A66D6E">
              <w:rPr>
                <w:rFonts w:ascii="Times New Roman" w:hAnsi="Times New Roman" w:cs="Times New Roman"/>
              </w:rPr>
              <w:t>LogonType</w:t>
            </w:r>
          </w:p>
          <w:p w14:paraId="1CB86A90" w14:textId="77777777" w:rsidR="00175F66" w:rsidRPr="00A66D6E" w:rsidRDefault="00175F66" w:rsidP="00203551">
            <w:pPr>
              <w:spacing w:line="360" w:lineRule="auto"/>
              <w:rPr>
                <w:rFonts w:ascii="Times New Roman" w:hAnsi="Times New Roman" w:cs="Times New Roman"/>
                <w:sz w:val="18"/>
                <w:szCs w:val="18"/>
              </w:rPr>
            </w:pPr>
            <w:r w:rsidRPr="00A66D6E">
              <w:rPr>
                <w:rFonts w:ascii="Times New Roman" w:hAnsi="Times New Roman" w:cs="Times New Roman"/>
              </w:rPr>
              <w:t>登录类型</w:t>
            </w:r>
          </w:p>
        </w:tc>
      </w:tr>
      <w:tr w:rsidR="00175F66" w:rsidRPr="00A66D6E" w14:paraId="647B36F1" w14:textId="77777777" w:rsidTr="00203551">
        <w:tc>
          <w:tcPr>
            <w:tcW w:w="1548" w:type="dxa"/>
            <w:shd w:val="clear" w:color="auto" w:fill="CCCCCC"/>
          </w:tcPr>
          <w:p w14:paraId="5971F6CF" w14:textId="77777777" w:rsidR="00175F66" w:rsidRPr="00A66D6E" w:rsidRDefault="00175F66" w:rsidP="00203551">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4163EFE" w14:textId="77777777" w:rsidR="00175F66" w:rsidRPr="00A66D6E" w:rsidRDefault="00175F66" w:rsidP="0020355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175F66" w:rsidRPr="00A66D6E" w14:paraId="5BF49AD4" w14:textId="77777777" w:rsidTr="00203551">
        <w:tc>
          <w:tcPr>
            <w:tcW w:w="1548" w:type="dxa"/>
            <w:shd w:val="clear" w:color="auto" w:fill="CCCCCC"/>
          </w:tcPr>
          <w:p w14:paraId="65F79CE1" w14:textId="77777777" w:rsidR="00175F66" w:rsidRPr="00A66D6E" w:rsidRDefault="00175F66" w:rsidP="00203551">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674A6211" w14:textId="41C4FEF4" w:rsidR="00175F66" w:rsidRPr="00A66D6E" w:rsidRDefault="00920E10" w:rsidP="0020355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175F66" w:rsidRPr="00A66D6E">
              <w:rPr>
                <w:rFonts w:ascii="Times New Roman" w:hAnsi="Times New Roman" w:cs="Times New Roman"/>
                <w:sz w:val="18"/>
                <w:szCs w:val="18"/>
              </w:rPr>
              <w:t>：</w:t>
            </w:r>
            <w:r w:rsidRPr="00A66D6E">
              <w:rPr>
                <w:rFonts w:ascii="Times New Roman" w:hAnsi="Times New Roman" w:cs="Times New Roman"/>
                <w:sz w:val="18"/>
                <w:szCs w:val="18"/>
              </w:rPr>
              <w:t>密码登录</w:t>
            </w:r>
          </w:p>
          <w:p w14:paraId="2BA10975" w14:textId="21E5866A" w:rsidR="00175F66" w:rsidRPr="00A66D6E" w:rsidRDefault="00920E10" w:rsidP="00175F6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00175F66" w:rsidRPr="00A66D6E">
              <w:rPr>
                <w:rFonts w:ascii="Times New Roman" w:hAnsi="Times New Roman" w:cs="Times New Roman"/>
                <w:sz w:val="18"/>
                <w:szCs w:val="18"/>
              </w:rPr>
              <w:t>：</w:t>
            </w:r>
            <w:r w:rsidRPr="00A66D6E">
              <w:rPr>
                <w:rFonts w:ascii="Times New Roman" w:hAnsi="Times New Roman" w:cs="Times New Roman"/>
                <w:sz w:val="18"/>
                <w:szCs w:val="18"/>
              </w:rPr>
              <w:t>证书登录</w:t>
            </w:r>
          </w:p>
        </w:tc>
      </w:tr>
    </w:tbl>
    <w:p w14:paraId="09EAE27B" w14:textId="5BDAFEC4" w:rsidR="00C35BC7" w:rsidRPr="00A66D6E" w:rsidRDefault="00146219" w:rsidP="0013798B">
      <w:pPr>
        <w:pStyle w:val="3"/>
        <w:numPr>
          <w:ilvl w:val="2"/>
          <w:numId w:val="17"/>
        </w:numPr>
        <w:rPr>
          <w:rFonts w:ascii="Times New Roman" w:hAnsi="Times New Roman" w:cs="Times New Roman"/>
        </w:rPr>
      </w:pPr>
      <w:bookmarkStart w:id="446" w:name="_3.3.13_derateType"/>
      <w:bookmarkStart w:id="447" w:name="_derateType"/>
      <w:bookmarkStart w:id="448" w:name="_Toc196808077"/>
      <w:bookmarkEnd w:id="446"/>
      <w:bookmarkEnd w:id="447"/>
      <w:r w:rsidRPr="00A66D6E">
        <w:rPr>
          <w:rFonts w:ascii="Times New Roman" w:hAnsi="Times New Roman" w:cs="Times New Roman"/>
        </w:rPr>
        <w:t>derateType</w:t>
      </w:r>
      <w:bookmarkEnd w:id="448"/>
    </w:p>
    <w:p w14:paraId="12FF3DE3" w14:textId="21AD5B86" w:rsidR="00C35BC7" w:rsidRPr="00A66D6E" w:rsidRDefault="00146219" w:rsidP="00C35BC7">
      <w:pPr>
        <w:rPr>
          <w:rFonts w:ascii="Times New Roman" w:hAnsi="Times New Roman" w:cs="Times New Roman"/>
        </w:rPr>
      </w:pPr>
      <w:r w:rsidRPr="00A66D6E">
        <w:rPr>
          <w:rFonts w:ascii="Times New Roman" w:hAnsi="Times New Roman" w:cs="Times New Roman"/>
        </w:rPr>
        <w:t>derateType</w:t>
      </w:r>
      <w:r w:rsidR="00C35BC7" w:rsidRPr="00A66D6E">
        <w:rPr>
          <w:rFonts w:ascii="Times New Roman" w:hAnsi="Times New Roman" w:cs="Times New Roman"/>
        </w:rPr>
        <w:t>数据类型见下表。</w:t>
      </w:r>
    </w:p>
    <w:p w14:paraId="64F5DF97" w14:textId="12C900A3" w:rsidR="00C35BC7" w:rsidRPr="00A66D6E" w:rsidRDefault="00146219" w:rsidP="00C35BC7">
      <w:pPr>
        <w:pStyle w:val="a"/>
        <w:rPr>
          <w:rFonts w:ascii="Times New Roman"/>
          <w:szCs w:val="22"/>
        </w:rPr>
      </w:pPr>
      <w:r w:rsidRPr="00A66D6E">
        <w:rPr>
          <w:rFonts w:ascii="Times New Roman"/>
        </w:rPr>
        <w:t>derateType</w:t>
      </w:r>
      <w:r w:rsidR="00C35BC7"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35BC7" w:rsidRPr="00A66D6E" w14:paraId="31E2C5D0" w14:textId="77777777" w:rsidTr="00DE2E45">
        <w:tc>
          <w:tcPr>
            <w:tcW w:w="1548" w:type="dxa"/>
            <w:shd w:val="clear" w:color="auto" w:fill="CCCCCC"/>
          </w:tcPr>
          <w:p w14:paraId="478F918D" w14:textId="77777777" w:rsidR="00C35BC7" w:rsidRPr="00A66D6E" w:rsidRDefault="00C35BC7"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68352F58" w14:textId="77777777" w:rsidR="00146219" w:rsidRPr="00A66D6E" w:rsidRDefault="00146219" w:rsidP="00DE2E45">
            <w:pPr>
              <w:spacing w:line="360" w:lineRule="auto"/>
              <w:rPr>
                <w:rFonts w:ascii="Times New Roman" w:hAnsi="Times New Roman" w:cs="Times New Roman"/>
              </w:rPr>
            </w:pPr>
            <w:r w:rsidRPr="00A66D6E">
              <w:rPr>
                <w:rFonts w:ascii="Times New Roman" w:hAnsi="Times New Roman" w:cs="Times New Roman"/>
              </w:rPr>
              <w:t>derateType</w:t>
            </w:r>
          </w:p>
          <w:p w14:paraId="5DFC44A8" w14:textId="021FC34C" w:rsidR="00C35BC7" w:rsidRPr="00A66D6E" w:rsidRDefault="00146219" w:rsidP="00DE2E45">
            <w:pPr>
              <w:spacing w:line="360" w:lineRule="auto"/>
              <w:rPr>
                <w:rFonts w:ascii="Times New Roman" w:hAnsi="Times New Roman" w:cs="Times New Roman"/>
                <w:sz w:val="18"/>
                <w:szCs w:val="18"/>
              </w:rPr>
            </w:pPr>
            <w:r w:rsidRPr="00A66D6E">
              <w:rPr>
                <w:rFonts w:ascii="Times New Roman" w:hAnsi="Times New Roman" w:cs="Times New Roman"/>
              </w:rPr>
              <w:t>减免</w:t>
            </w:r>
            <w:r w:rsidR="00C35BC7" w:rsidRPr="00A66D6E">
              <w:rPr>
                <w:rFonts w:ascii="Times New Roman" w:hAnsi="Times New Roman" w:cs="Times New Roman"/>
              </w:rPr>
              <w:t>类型</w:t>
            </w:r>
          </w:p>
        </w:tc>
      </w:tr>
      <w:tr w:rsidR="00C35BC7" w:rsidRPr="00A66D6E" w14:paraId="4CEBD78F" w14:textId="77777777" w:rsidTr="00DE2E45">
        <w:tc>
          <w:tcPr>
            <w:tcW w:w="1548" w:type="dxa"/>
            <w:shd w:val="clear" w:color="auto" w:fill="CCCCCC"/>
          </w:tcPr>
          <w:p w14:paraId="63CB7BCD" w14:textId="77777777" w:rsidR="00C35BC7" w:rsidRPr="00A66D6E" w:rsidRDefault="00C35BC7"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格式</w:t>
            </w:r>
          </w:p>
        </w:tc>
        <w:tc>
          <w:tcPr>
            <w:tcW w:w="6480" w:type="dxa"/>
          </w:tcPr>
          <w:p w14:paraId="10594D01" w14:textId="77777777" w:rsidR="00C35BC7" w:rsidRPr="00A66D6E" w:rsidRDefault="00C35BC7"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C35BC7" w:rsidRPr="00A66D6E" w14:paraId="5EA4F18C" w14:textId="77777777" w:rsidTr="00DE2E45">
        <w:tc>
          <w:tcPr>
            <w:tcW w:w="1548" w:type="dxa"/>
            <w:shd w:val="clear" w:color="auto" w:fill="CCCCCC"/>
          </w:tcPr>
          <w:p w14:paraId="0EB96BA2" w14:textId="77777777" w:rsidR="00C35BC7" w:rsidRPr="00A66D6E" w:rsidRDefault="00C35BC7"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7A62E1CA" w14:textId="7F0ED24C" w:rsidR="00C35BC7" w:rsidRPr="00A66D6E" w:rsidRDefault="00F13B7F"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C35BC7" w:rsidRPr="00A66D6E">
              <w:rPr>
                <w:rFonts w:ascii="Times New Roman" w:hAnsi="Times New Roman" w:cs="Times New Roman"/>
                <w:sz w:val="18"/>
                <w:szCs w:val="18"/>
              </w:rPr>
              <w:t>：</w:t>
            </w:r>
            <w:r w:rsidR="00247C59" w:rsidRPr="00A66D6E">
              <w:rPr>
                <w:rFonts w:ascii="Times New Roman" w:hAnsi="Times New Roman" w:cs="Times New Roman"/>
                <w:sz w:val="18"/>
                <w:szCs w:val="18"/>
              </w:rPr>
              <w:t>会员手续费</w:t>
            </w:r>
            <w:r w:rsidRPr="00A66D6E">
              <w:rPr>
                <w:rFonts w:ascii="Times New Roman" w:hAnsi="Times New Roman" w:cs="Times New Roman"/>
                <w:sz w:val="18"/>
                <w:szCs w:val="18"/>
              </w:rPr>
              <w:t>减免</w:t>
            </w:r>
          </w:p>
          <w:p w14:paraId="13E239EF" w14:textId="76A6A844" w:rsidR="00C35BC7" w:rsidRPr="00A66D6E" w:rsidRDefault="00F13B7F"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00C35BC7" w:rsidRPr="00A66D6E">
              <w:rPr>
                <w:rFonts w:ascii="Times New Roman" w:hAnsi="Times New Roman" w:cs="Times New Roman"/>
                <w:sz w:val="18"/>
                <w:szCs w:val="18"/>
              </w:rPr>
              <w:t>：</w:t>
            </w:r>
            <w:r w:rsidRPr="00A66D6E">
              <w:rPr>
                <w:rFonts w:ascii="Times New Roman" w:hAnsi="Times New Roman" w:cs="Times New Roman"/>
                <w:sz w:val="18"/>
                <w:szCs w:val="18"/>
              </w:rPr>
              <w:t>会员做市商</w:t>
            </w:r>
            <w:r w:rsidR="00247C59" w:rsidRPr="00A66D6E">
              <w:rPr>
                <w:rFonts w:ascii="Times New Roman" w:hAnsi="Times New Roman" w:cs="Times New Roman"/>
                <w:sz w:val="18"/>
                <w:szCs w:val="18"/>
              </w:rPr>
              <w:t>手续费</w:t>
            </w:r>
            <w:r w:rsidRPr="00A66D6E">
              <w:rPr>
                <w:rFonts w:ascii="Times New Roman" w:hAnsi="Times New Roman" w:cs="Times New Roman"/>
                <w:sz w:val="18"/>
                <w:szCs w:val="18"/>
              </w:rPr>
              <w:t>减免</w:t>
            </w:r>
          </w:p>
          <w:p w14:paraId="3E7D0E93" w14:textId="150255C1" w:rsidR="00F13B7F" w:rsidRPr="00A66D6E" w:rsidRDefault="00F13B7F"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Pr="00A66D6E">
              <w:rPr>
                <w:rFonts w:ascii="Times New Roman" w:hAnsi="Times New Roman" w:cs="Times New Roman"/>
                <w:sz w:val="18"/>
                <w:szCs w:val="18"/>
              </w:rPr>
              <w:t>：</w:t>
            </w:r>
            <w:r w:rsidR="00A87FA9" w:rsidRPr="00A66D6E">
              <w:rPr>
                <w:rFonts w:ascii="Times New Roman" w:hAnsi="Times New Roman" w:cs="Times New Roman"/>
                <w:sz w:val="18"/>
                <w:szCs w:val="18"/>
              </w:rPr>
              <w:t>会员</w:t>
            </w:r>
            <w:r w:rsidR="00CA741C" w:rsidRPr="00A66D6E">
              <w:rPr>
                <w:rFonts w:ascii="Times New Roman" w:hAnsi="Times New Roman" w:cs="Times New Roman"/>
                <w:sz w:val="18"/>
                <w:szCs w:val="18"/>
              </w:rPr>
              <w:t>比例</w:t>
            </w:r>
            <w:r w:rsidRPr="00A66D6E">
              <w:rPr>
                <w:rFonts w:ascii="Times New Roman" w:hAnsi="Times New Roman" w:cs="Times New Roman"/>
                <w:sz w:val="18"/>
                <w:szCs w:val="18"/>
              </w:rPr>
              <w:t>减免</w:t>
            </w:r>
          </w:p>
        </w:tc>
      </w:tr>
    </w:tbl>
    <w:p w14:paraId="4EE096E9" w14:textId="7B6C901F" w:rsidR="00CF2018" w:rsidRPr="00A66D6E" w:rsidRDefault="00A31AC4" w:rsidP="0013798B">
      <w:pPr>
        <w:pStyle w:val="3"/>
        <w:numPr>
          <w:ilvl w:val="2"/>
          <w:numId w:val="17"/>
        </w:numPr>
        <w:rPr>
          <w:rFonts w:ascii="Times New Roman" w:hAnsi="Times New Roman" w:cs="Times New Roman"/>
        </w:rPr>
      </w:pPr>
      <w:bookmarkStart w:id="449" w:name="_3.3.14_trusteeId"/>
      <w:bookmarkStart w:id="450" w:name="_Toc196808078"/>
      <w:bookmarkEnd w:id="449"/>
      <w:r w:rsidRPr="00A66D6E">
        <w:rPr>
          <w:rFonts w:ascii="Times New Roman" w:hAnsi="Times New Roman" w:cs="Times New Roman"/>
        </w:rPr>
        <w:t>trusteeId</w:t>
      </w:r>
      <w:bookmarkEnd w:id="450"/>
    </w:p>
    <w:p w14:paraId="190A3DC4" w14:textId="4D7A607F" w:rsidR="00CF2018" w:rsidRPr="00A66D6E" w:rsidRDefault="00A31AC4" w:rsidP="00CF2018">
      <w:pPr>
        <w:rPr>
          <w:rFonts w:ascii="Times New Roman" w:hAnsi="Times New Roman" w:cs="Times New Roman"/>
        </w:rPr>
      </w:pPr>
      <w:r w:rsidRPr="00A66D6E">
        <w:rPr>
          <w:rFonts w:ascii="Times New Roman" w:hAnsi="Times New Roman" w:cs="Times New Roman"/>
        </w:rPr>
        <w:t>trusteeId</w:t>
      </w:r>
      <w:r w:rsidR="00CF2018" w:rsidRPr="00A66D6E">
        <w:rPr>
          <w:rFonts w:ascii="Times New Roman" w:hAnsi="Times New Roman" w:cs="Times New Roman"/>
        </w:rPr>
        <w:t>数据类型见下表。</w:t>
      </w:r>
    </w:p>
    <w:p w14:paraId="38F048DE" w14:textId="7D004986" w:rsidR="00CF2018" w:rsidRPr="00A66D6E" w:rsidRDefault="00A31AC4" w:rsidP="00CF2018">
      <w:pPr>
        <w:pStyle w:val="a"/>
        <w:rPr>
          <w:rFonts w:ascii="Times New Roman"/>
          <w:szCs w:val="22"/>
        </w:rPr>
      </w:pPr>
      <w:r w:rsidRPr="00A66D6E">
        <w:rPr>
          <w:rFonts w:ascii="Times New Roman"/>
        </w:rPr>
        <w:t>trusteeId</w:t>
      </w:r>
      <w:r w:rsidR="00CF2018"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F2018" w:rsidRPr="00A66D6E" w14:paraId="6FCEFA90" w14:textId="77777777" w:rsidTr="00DE2E45">
        <w:tc>
          <w:tcPr>
            <w:tcW w:w="1548" w:type="dxa"/>
            <w:shd w:val="clear" w:color="auto" w:fill="CCCCCC"/>
          </w:tcPr>
          <w:p w14:paraId="75283D1E" w14:textId="77777777" w:rsidR="00CF2018" w:rsidRPr="00A66D6E" w:rsidRDefault="00CF2018"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262F82D" w14:textId="77777777" w:rsidR="00A31AC4" w:rsidRPr="00A66D6E" w:rsidRDefault="00A31AC4" w:rsidP="00DE2E45">
            <w:pPr>
              <w:spacing w:line="360" w:lineRule="auto"/>
              <w:rPr>
                <w:rFonts w:ascii="Times New Roman" w:hAnsi="Times New Roman" w:cs="Times New Roman"/>
              </w:rPr>
            </w:pPr>
            <w:r w:rsidRPr="00A66D6E">
              <w:rPr>
                <w:rFonts w:ascii="Times New Roman" w:hAnsi="Times New Roman" w:cs="Times New Roman"/>
              </w:rPr>
              <w:t>trusteeId</w:t>
            </w:r>
          </w:p>
          <w:p w14:paraId="3E5F79C3" w14:textId="6CBBA091" w:rsidR="00CF2018" w:rsidRPr="00A66D6E" w:rsidRDefault="00A31AC4" w:rsidP="00DE2E45">
            <w:pPr>
              <w:spacing w:line="360" w:lineRule="auto"/>
              <w:rPr>
                <w:rFonts w:ascii="Times New Roman" w:hAnsi="Times New Roman" w:cs="Times New Roman"/>
                <w:sz w:val="18"/>
                <w:szCs w:val="18"/>
              </w:rPr>
            </w:pPr>
            <w:r w:rsidRPr="00A66D6E">
              <w:rPr>
                <w:rFonts w:ascii="Times New Roman" w:hAnsi="Times New Roman" w:cs="Times New Roman"/>
              </w:rPr>
              <w:t>托管机构</w:t>
            </w:r>
          </w:p>
        </w:tc>
      </w:tr>
      <w:tr w:rsidR="00CF2018" w:rsidRPr="00A66D6E" w14:paraId="7E7A5E75" w14:textId="77777777" w:rsidTr="00DE2E45">
        <w:tc>
          <w:tcPr>
            <w:tcW w:w="1548" w:type="dxa"/>
            <w:shd w:val="clear" w:color="auto" w:fill="CCCCCC"/>
          </w:tcPr>
          <w:p w14:paraId="726F6683" w14:textId="77777777" w:rsidR="00CF2018" w:rsidRPr="00A66D6E" w:rsidRDefault="00CF2018"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36BCA7B3" w14:textId="77777777" w:rsidR="00CF2018" w:rsidRPr="00A66D6E" w:rsidRDefault="00CF2018"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CF2018" w:rsidRPr="00A66D6E" w14:paraId="4DC9F5B3" w14:textId="77777777" w:rsidTr="00DE2E45">
        <w:tc>
          <w:tcPr>
            <w:tcW w:w="1548" w:type="dxa"/>
            <w:shd w:val="clear" w:color="auto" w:fill="CCCCCC"/>
          </w:tcPr>
          <w:p w14:paraId="3786A5F1" w14:textId="77777777" w:rsidR="00CF2018" w:rsidRPr="00A66D6E" w:rsidRDefault="00CF2018"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4398D6B5" w14:textId="103C0980" w:rsidR="00CF2018" w:rsidRPr="00A66D6E" w:rsidRDefault="00A31AC4"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00CF2018" w:rsidRPr="00A66D6E">
              <w:rPr>
                <w:rFonts w:ascii="Times New Roman" w:hAnsi="Times New Roman" w:cs="Times New Roman"/>
                <w:sz w:val="18"/>
                <w:szCs w:val="18"/>
              </w:rPr>
              <w:t>：</w:t>
            </w:r>
            <w:r w:rsidRPr="00A66D6E">
              <w:rPr>
                <w:rFonts w:ascii="Times New Roman" w:hAnsi="Times New Roman" w:cs="Times New Roman"/>
                <w:sz w:val="18"/>
                <w:szCs w:val="18"/>
              </w:rPr>
              <w:t>中债登</w:t>
            </w:r>
          </w:p>
          <w:p w14:paraId="5971B485" w14:textId="77433C97" w:rsidR="00CF2018" w:rsidRPr="00A66D6E" w:rsidRDefault="00A31AC4"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CF2018" w:rsidRPr="00A66D6E">
              <w:rPr>
                <w:rFonts w:ascii="Times New Roman" w:hAnsi="Times New Roman" w:cs="Times New Roman"/>
                <w:sz w:val="18"/>
                <w:szCs w:val="18"/>
              </w:rPr>
              <w:t>：</w:t>
            </w:r>
            <w:r w:rsidRPr="00A66D6E">
              <w:rPr>
                <w:rFonts w:ascii="Times New Roman" w:hAnsi="Times New Roman" w:cs="Times New Roman"/>
                <w:sz w:val="18"/>
                <w:szCs w:val="18"/>
              </w:rPr>
              <w:t>中证登上海</w:t>
            </w:r>
          </w:p>
          <w:p w14:paraId="7A273931" w14:textId="32D0FA6F" w:rsidR="00CF2018" w:rsidRPr="00A66D6E" w:rsidRDefault="00A31AC4"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00CF2018" w:rsidRPr="00A66D6E">
              <w:rPr>
                <w:rFonts w:ascii="Times New Roman" w:hAnsi="Times New Roman" w:cs="Times New Roman"/>
                <w:sz w:val="18"/>
                <w:szCs w:val="18"/>
              </w:rPr>
              <w:t>：</w:t>
            </w:r>
            <w:r w:rsidRPr="00A66D6E">
              <w:rPr>
                <w:rFonts w:ascii="Times New Roman" w:hAnsi="Times New Roman" w:cs="Times New Roman"/>
                <w:sz w:val="18"/>
                <w:szCs w:val="18"/>
              </w:rPr>
              <w:t>中证登深圳</w:t>
            </w:r>
          </w:p>
        </w:tc>
      </w:tr>
    </w:tbl>
    <w:p w14:paraId="7A838B4C" w14:textId="0EE1FD2F" w:rsidR="0053246B" w:rsidRPr="00A66D6E" w:rsidRDefault="00307EE4" w:rsidP="0013798B">
      <w:pPr>
        <w:pStyle w:val="3"/>
        <w:numPr>
          <w:ilvl w:val="2"/>
          <w:numId w:val="17"/>
        </w:numPr>
        <w:rPr>
          <w:rFonts w:ascii="Times New Roman" w:hAnsi="Times New Roman" w:cs="Times New Roman"/>
        </w:rPr>
      </w:pPr>
      <w:bookmarkStart w:id="451" w:name="_3.3.15_accountStatus"/>
      <w:bookmarkStart w:id="452" w:name="_Toc196808079"/>
      <w:bookmarkEnd w:id="451"/>
      <w:r w:rsidRPr="00A66D6E">
        <w:rPr>
          <w:rFonts w:ascii="Times New Roman" w:hAnsi="Times New Roman" w:cs="Times New Roman"/>
        </w:rPr>
        <w:t>accountStatus</w:t>
      </w:r>
      <w:bookmarkEnd w:id="452"/>
    </w:p>
    <w:p w14:paraId="2383EC68" w14:textId="1BCD0944" w:rsidR="0053246B" w:rsidRPr="00A66D6E" w:rsidRDefault="00307EE4" w:rsidP="0053246B">
      <w:pPr>
        <w:rPr>
          <w:rFonts w:ascii="Times New Roman" w:hAnsi="Times New Roman" w:cs="Times New Roman"/>
        </w:rPr>
      </w:pPr>
      <w:r w:rsidRPr="00A66D6E">
        <w:rPr>
          <w:rFonts w:ascii="Times New Roman" w:hAnsi="Times New Roman" w:cs="Times New Roman"/>
        </w:rPr>
        <w:t>accountStatus</w:t>
      </w:r>
      <w:r w:rsidR="0053246B" w:rsidRPr="00A66D6E">
        <w:rPr>
          <w:rFonts w:ascii="Times New Roman" w:hAnsi="Times New Roman" w:cs="Times New Roman"/>
        </w:rPr>
        <w:t>数据类型见下表。</w:t>
      </w:r>
    </w:p>
    <w:p w14:paraId="171106C2" w14:textId="192B783E" w:rsidR="0053246B" w:rsidRPr="00A66D6E" w:rsidRDefault="00307EE4" w:rsidP="0053246B">
      <w:pPr>
        <w:pStyle w:val="a"/>
        <w:rPr>
          <w:rFonts w:ascii="Times New Roman"/>
          <w:szCs w:val="22"/>
        </w:rPr>
      </w:pPr>
      <w:r w:rsidRPr="00A66D6E">
        <w:rPr>
          <w:rFonts w:ascii="Times New Roman"/>
        </w:rPr>
        <w:t>accountStatus</w:t>
      </w:r>
      <w:r w:rsidR="0053246B"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53246B" w:rsidRPr="00A66D6E" w14:paraId="4C2811F7" w14:textId="77777777" w:rsidTr="00DE2E45">
        <w:tc>
          <w:tcPr>
            <w:tcW w:w="1548" w:type="dxa"/>
            <w:shd w:val="clear" w:color="auto" w:fill="CCCCCC"/>
          </w:tcPr>
          <w:p w14:paraId="033D0411" w14:textId="77777777" w:rsidR="0053246B" w:rsidRPr="00A66D6E" w:rsidRDefault="0053246B"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435935D2" w14:textId="77777777" w:rsidR="00307EE4" w:rsidRPr="00A66D6E" w:rsidRDefault="00307EE4" w:rsidP="00DE2E45">
            <w:pPr>
              <w:spacing w:line="360" w:lineRule="auto"/>
              <w:rPr>
                <w:rFonts w:ascii="Times New Roman" w:hAnsi="Times New Roman" w:cs="Times New Roman"/>
              </w:rPr>
            </w:pPr>
            <w:r w:rsidRPr="00A66D6E">
              <w:rPr>
                <w:rFonts w:ascii="Times New Roman" w:hAnsi="Times New Roman" w:cs="Times New Roman"/>
              </w:rPr>
              <w:t>accountStatus</w:t>
            </w:r>
          </w:p>
          <w:p w14:paraId="44FA29F2" w14:textId="161C68C9" w:rsidR="0053246B" w:rsidRPr="00A66D6E" w:rsidRDefault="00307EE4" w:rsidP="00DE2E45">
            <w:pPr>
              <w:spacing w:line="360" w:lineRule="auto"/>
              <w:rPr>
                <w:rFonts w:ascii="Times New Roman" w:hAnsi="Times New Roman" w:cs="Times New Roman"/>
                <w:sz w:val="18"/>
                <w:szCs w:val="18"/>
              </w:rPr>
            </w:pPr>
            <w:r w:rsidRPr="00A66D6E">
              <w:rPr>
                <w:rFonts w:ascii="Times New Roman" w:hAnsi="Times New Roman" w:cs="Times New Roman"/>
              </w:rPr>
              <w:t>债券账户状态</w:t>
            </w:r>
          </w:p>
        </w:tc>
      </w:tr>
      <w:tr w:rsidR="0053246B" w:rsidRPr="00A66D6E" w14:paraId="03B2AA89" w14:textId="77777777" w:rsidTr="00DE2E45">
        <w:tc>
          <w:tcPr>
            <w:tcW w:w="1548" w:type="dxa"/>
            <w:shd w:val="clear" w:color="auto" w:fill="CCCCCC"/>
          </w:tcPr>
          <w:p w14:paraId="3845FD88" w14:textId="77777777" w:rsidR="0053246B" w:rsidRPr="00A66D6E" w:rsidRDefault="0053246B"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701C2B36" w14:textId="3D21580E" w:rsidR="0053246B" w:rsidRPr="00A66D6E" w:rsidRDefault="00BE4BFF"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53246B" w:rsidRPr="00A66D6E">
              <w:rPr>
                <w:rFonts w:ascii="Times New Roman" w:hAnsi="Times New Roman" w:cs="Times New Roman"/>
                <w:sz w:val="18"/>
                <w:szCs w:val="18"/>
              </w:rPr>
              <w:t>：</w:t>
            </w:r>
            <w:r w:rsidR="0053246B"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53246B" w:rsidRPr="00A66D6E" w14:paraId="1E783BEA" w14:textId="77777777" w:rsidTr="00DE2E45">
        <w:tc>
          <w:tcPr>
            <w:tcW w:w="1548" w:type="dxa"/>
            <w:shd w:val="clear" w:color="auto" w:fill="CCCCCC"/>
          </w:tcPr>
          <w:p w14:paraId="7844FD3E" w14:textId="77777777" w:rsidR="0053246B" w:rsidRPr="00A66D6E" w:rsidRDefault="0053246B"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9B42B90" w14:textId="4342FC8C" w:rsidR="0053246B" w:rsidRPr="00A66D6E" w:rsidRDefault="0053246B"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w:t>
            </w:r>
            <w:r w:rsidR="00307EE4" w:rsidRPr="00A66D6E">
              <w:rPr>
                <w:rFonts w:ascii="Times New Roman" w:hAnsi="Times New Roman" w:cs="Times New Roman"/>
                <w:sz w:val="18"/>
                <w:szCs w:val="18"/>
              </w:rPr>
              <w:t>注销</w:t>
            </w:r>
          </w:p>
          <w:p w14:paraId="5FF7E67D" w14:textId="132ACF13" w:rsidR="0053246B" w:rsidRPr="00A66D6E" w:rsidRDefault="0053246B"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307EE4" w:rsidRPr="00A66D6E">
              <w:rPr>
                <w:rFonts w:ascii="Times New Roman" w:hAnsi="Times New Roman" w:cs="Times New Roman"/>
                <w:sz w:val="18"/>
                <w:szCs w:val="18"/>
              </w:rPr>
              <w:t>有效</w:t>
            </w:r>
          </w:p>
          <w:p w14:paraId="44522592" w14:textId="0958603C" w:rsidR="0053246B" w:rsidRPr="00A66D6E" w:rsidRDefault="0053246B"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w:t>
            </w:r>
            <w:r w:rsidR="00307EE4" w:rsidRPr="00A66D6E">
              <w:rPr>
                <w:rFonts w:ascii="Times New Roman" w:hAnsi="Times New Roman" w:cs="Times New Roman"/>
                <w:sz w:val="18"/>
                <w:szCs w:val="18"/>
              </w:rPr>
              <w:t>失效</w:t>
            </w:r>
          </w:p>
        </w:tc>
      </w:tr>
    </w:tbl>
    <w:p w14:paraId="41FDC242" w14:textId="0EBABABC" w:rsidR="00CC37E7" w:rsidRPr="00A66D6E" w:rsidRDefault="00154BD9" w:rsidP="0013798B">
      <w:pPr>
        <w:pStyle w:val="3"/>
        <w:numPr>
          <w:ilvl w:val="2"/>
          <w:numId w:val="17"/>
        </w:numPr>
        <w:rPr>
          <w:rFonts w:ascii="Times New Roman" w:hAnsi="Times New Roman" w:cs="Times New Roman"/>
        </w:rPr>
      </w:pPr>
      <w:bookmarkStart w:id="453" w:name="_3.3.16_updateStatus"/>
      <w:bookmarkStart w:id="454" w:name="_Toc196808080"/>
      <w:bookmarkEnd w:id="453"/>
      <w:r w:rsidRPr="00A66D6E">
        <w:rPr>
          <w:rFonts w:ascii="Times New Roman" w:hAnsi="Times New Roman" w:cs="Times New Roman"/>
        </w:rPr>
        <w:t>updateStatus</w:t>
      </w:r>
      <w:bookmarkEnd w:id="454"/>
    </w:p>
    <w:p w14:paraId="3F122921" w14:textId="2C887C86" w:rsidR="00CC37E7" w:rsidRPr="00A66D6E" w:rsidRDefault="00154BD9" w:rsidP="00CC37E7">
      <w:pPr>
        <w:rPr>
          <w:rFonts w:ascii="Times New Roman" w:hAnsi="Times New Roman" w:cs="Times New Roman"/>
        </w:rPr>
      </w:pPr>
      <w:r w:rsidRPr="00A66D6E">
        <w:rPr>
          <w:rFonts w:ascii="Times New Roman" w:hAnsi="Times New Roman" w:cs="Times New Roman"/>
        </w:rPr>
        <w:t>updateStatus</w:t>
      </w:r>
      <w:r w:rsidR="00CC37E7" w:rsidRPr="00A66D6E">
        <w:rPr>
          <w:rFonts w:ascii="Times New Roman" w:hAnsi="Times New Roman" w:cs="Times New Roman"/>
        </w:rPr>
        <w:t>数据类型见下表。</w:t>
      </w:r>
    </w:p>
    <w:p w14:paraId="36C0B7F2" w14:textId="7DC8E6F1" w:rsidR="00CC37E7" w:rsidRPr="00A66D6E" w:rsidRDefault="00154BD9" w:rsidP="00CC37E7">
      <w:pPr>
        <w:pStyle w:val="a"/>
        <w:rPr>
          <w:rFonts w:ascii="Times New Roman"/>
          <w:szCs w:val="22"/>
        </w:rPr>
      </w:pPr>
      <w:r w:rsidRPr="00A66D6E">
        <w:rPr>
          <w:rFonts w:ascii="Times New Roman"/>
        </w:rPr>
        <w:t>updateStatus</w:t>
      </w:r>
      <w:r w:rsidR="00CC37E7"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C37E7" w:rsidRPr="00A66D6E" w14:paraId="34F9E3D5" w14:textId="77777777" w:rsidTr="00DE2E45">
        <w:tc>
          <w:tcPr>
            <w:tcW w:w="1548" w:type="dxa"/>
            <w:shd w:val="clear" w:color="auto" w:fill="CCCCCC"/>
          </w:tcPr>
          <w:p w14:paraId="1A5D9A67" w14:textId="77777777" w:rsidR="00CC37E7" w:rsidRPr="00A66D6E" w:rsidRDefault="00CC37E7"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1EB9EB0" w14:textId="77777777" w:rsidR="00154BD9" w:rsidRPr="00A66D6E" w:rsidRDefault="00154BD9" w:rsidP="00DE2E45">
            <w:pPr>
              <w:spacing w:line="360" w:lineRule="auto"/>
              <w:rPr>
                <w:rFonts w:ascii="Times New Roman" w:hAnsi="Times New Roman" w:cs="Times New Roman"/>
              </w:rPr>
            </w:pPr>
            <w:r w:rsidRPr="00A66D6E">
              <w:rPr>
                <w:rFonts w:ascii="Times New Roman" w:hAnsi="Times New Roman" w:cs="Times New Roman"/>
              </w:rPr>
              <w:t>updateStatus</w:t>
            </w:r>
          </w:p>
          <w:p w14:paraId="5A241301" w14:textId="70E9DE7D" w:rsidR="00CC37E7" w:rsidRPr="00A66D6E" w:rsidRDefault="00CC37E7" w:rsidP="00154BD9">
            <w:pPr>
              <w:spacing w:line="360" w:lineRule="auto"/>
              <w:rPr>
                <w:rFonts w:ascii="Times New Roman" w:hAnsi="Times New Roman" w:cs="Times New Roman"/>
                <w:sz w:val="18"/>
                <w:szCs w:val="18"/>
              </w:rPr>
            </w:pPr>
            <w:r w:rsidRPr="00A66D6E">
              <w:rPr>
                <w:rFonts w:ascii="Times New Roman" w:hAnsi="Times New Roman" w:cs="Times New Roman"/>
              </w:rPr>
              <w:t>债券账户</w:t>
            </w:r>
            <w:r w:rsidR="00154BD9" w:rsidRPr="00A66D6E">
              <w:rPr>
                <w:rFonts w:ascii="Times New Roman" w:hAnsi="Times New Roman" w:cs="Times New Roman"/>
              </w:rPr>
              <w:t>更新状态</w:t>
            </w:r>
          </w:p>
        </w:tc>
      </w:tr>
      <w:tr w:rsidR="00CC37E7" w:rsidRPr="00A66D6E" w14:paraId="0721467F" w14:textId="77777777" w:rsidTr="00DE2E45">
        <w:tc>
          <w:tcPr>
            <w:tcW w:w="1548" w:type="dxa"/>
            <w:shd w:val="clear" w:color="auto" w:fill="CCCCCC"/>
          </w:tcPr>
          <w:p w14:paraId="71A62D61" w14:textId="77777777" w:rsidR="00CC37E7" w:rsidRPr="00A66D6E" w:rsidRDefault="00CC37E7"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格式</w:t>
            </w:r>
          </w:p>
        </w:tc>
        <w:tc>
          <w:tcPr>
            <w:tcW w:w="6480" w:type="dxa"/>
          </w:tcPr>
          <w:p w14:paraId="0F27DBA0" w14:textId="61D7F4CB" w:rsidR="00CC37E7" w:rsidRPr="00A66D6E" w:rsidRDefault="00D16D04"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CC37E7" w:rsidRPr="00A66D6E">
              <w:rPr>
                <w:rFonts w:ascii="Times New Roman" w:hAnsi="Times New Roman" w:cs="Times New Roman"/>
                <w:sz w:val="18"/>
                <w:szCs w:val="18"/>
              </w:rPr>
              <w:t>：</w:t>
            </w:r>
            <w:r w:rsidR="00CC37E7"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CC37E7" w:rsidRPr="00A66D6E" w14:paraId="7F08A739" w14:textId="77777777" w:rsidTr="00DE2E45">
        <w:tc>
          <w:tcPr>
            <w:tcW w:w="1548" w:type="dxa"/>
            <w:shd w:val="clear" w:color="auto" w:fill="CCCCCC"/>
          </w:tcPr>
          <w:p w14:paraId="229A208C" w14:textId="77777777" w:rsidR="00CC37E7" w:rsidRPr="00A66D6E" w:rsidRDefault="00CC37E7"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DDF6D5C" w14:textId="6D44C356" w:rsidR="00CC37E7" w:rsidRPr="00A66D6E" w:rsidRDefault="00CC37E7"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w:t>
            </w:r>
            <w:r w:rsidR="00154BD9" w:rsidRPr="00A66D6E">
              <w:rPr>
                <w:rFonts w:ascii="Times New Roman" w:hAnsi="Times New Roman" w:cs="Times New Roman"/>
                <w:sz w:val="18"/>
                <w:szCs w:val="18"/>
              </w:rPr>
              <w:t>成功</w:t>
            </w:r>
          </w:p>
          <w:p w14:paraId="0D07CB23" w14:textId="54C174E4" w:rsidR="00CC37E7" w:rsidRPr="00A66D6E" w:rsidRDefault="00CC37E7" w:rsidP="00DE2E45">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154BD9" w:rsidRPr="00A66D6E">
              <w:rPr>
                <w:rFonts w:ascii="Times New Roman" w:hAnsi="Times New Roman" w:cs="Times New Roman"/>
                <w:sz w:val="18"/>
                <w:szCs w:val="18"/>
              </w:rPr>
              <w:t>失败</w:t>
            </w:r>
          </w:p>
        </w:tc>
      </w:tr>
    </w:tbl>
    <w:p w14:paraId="2411788F" w14:textId="2C9A7CCA" w:rsidR="00221680" w:rsidRPr="00A66D6E" w:rsidRDefault="00776683" w:rsidP="0013798B">
      <w:pPr>
        <w:pStyle w:val="3"/>
        <w:numPr>
          <w:ilvl w:val="2"/>
          <w:numId w:val="17"/>
        </w:numPr>
        <w:rPr>
          <w:rFonts w:ascii="Times New Roman" w:hAnsi="Times New Roman" w:cs="Times New Roman"/>
        </w:rPr>
      </w:pPr>
      <w:bookmarkStart w:id="455" w:name="_3.3.17_identifiedcardType"/>
      <w:bookmarkStart w:id="456" w:name="_identifiedCardType"/>
      <w:bookmarkStart w:id="457" w:name="_Toc196808081"/>
      <w:bookmarkEnd w:id="455"/>
      <w:bookmarkEnd w:id="456"/>
      <w:r w:rsidRPr="00A66D6E">
        <w:rPr>
          <w:rFonts w:ascii="Times New Roman" w:hAnsi="Times New Roman" w:cs="Times New Roman"/>
        </w:rPr>
        <w:t>identifiedC</w:t>
      </w:r>
      <w:r w:rsidR="0034062A" w:rsidRPr="00A66D6E">
        <w:rPr>
          <w:rFonts w:ascii="Times New Roman" w:hAnsi="Times New Roman" w:cs="Times New Roman"/>
        </w:rPr>
        <w:t>ardType</w:t>
      </w:r>
      <w:bookmarkEnd w:id="457"/>
    </w:p>
    <w:p w14:paraId="4D4AC869" w14:textId="794309C9" w:rsidR="00221680" w:rsidRPr="00A66D6E" w:rsidRDefault="00776683" w:rsidP="00221680">
      <w:pPr>
        <w:rPr>
          <w:rFonts w:ascii="Times New Roman" w:hAnsi="Times New Roman" w:cs="Times New Roman"/>
        </w:rPr>
      </w:pPr>
      <w:r w:rsidRPr="00A66D6E">
        <w:rPr>
          <w:rFonts w:ascii="Times New Roman" w:hAnsi="Times New Roman" w:cs="Times New Roman"/>
        </w:rPr>
        <w:t>identifiedC</w:t>
      </w:r>
      <w:r w:rsidR="0034062A" w:rsidRPr="00A66D6E">
        <w:rPr>
          <w:rFonts w:ascii="Times New Roman" w:hAnsi="Times New Roman" w:cs="Times New Roman"/>
        </w:rPr>
        <w:t>ardType</w:t>
      </w:r>
      <w:r w:rsidR="00221680" w:rsidRPr="00A66D6E">
        <w:rPr>
          <w:rFonts w:ascii="Times New Roman" w:hAnsi="Times New Roman" w:cs="Times New Roman"/>
        </w:rPr>
        <w:t>数据类型见下表。</w:t>
      </w:r>
    </w:p>
    <w:p w14:paraId="48F74267" w14:textId="47BB11D2" w:rsidR="00221680" w:rsidRPr="00A66D6E" w:rsidRDefault="00776683" w:rsidP="00221680">
      <w:pPr>
        <w:pStyle w:val="a"/>
        <w:rPr>
          <w:rFonts w:ascii="Times New Roman"/>
          <w:szCs w:val="22"/>
        </w:rPr>
      </w:pPr>
      <w:r w:rsidRPr="00A66D6E">
        <w:rPr>
          <w:rFonts w:ascii="Times New Roman"/>
        </w:rPr>
        <w:t>identifiedC</w:t>
      </w:r>
      <w:r w:rsidR="0034062A" w:rsidRPr="00A66D6E">
        <w:rPr>
          <w:rFonts w:ascii="Times New Roman"/>
        </w:rPr>
        <w:t>ardT</w:t>
      </w:r>
      <w:r w:rsidR="0034062A" w:rsidRPr="00A66D6E">
        <w:rPr>
          <w:rFonts w:ascii="Times New Roman" w:eastAsiaTheme="minorEastAsia"/>
          <w:kern w:val="2"/>
          <w:szCs w:val="22"/>
        </w:rPr>
        <w:t>ype</w:t>
      </w:r>
      <w:r w:rsidR="00221680"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221680" w:rsidRPr="00A66D6E" w14:paraId="10AFF035" w14:textId="77777777" w:rsidTr="00DE2E45">
        <w:tc>
          <w:tcPr>
            <w:tcW w:w="1548" w:type="dxa"/>
            <w:shd w:val="clear" w:color="auto" w:fill="CCCCCC"/>
          </w:tcPr>
          <w:p w14:paraId="50BB5696" w14:textId="77777777" w:rsidR="00221680" w:rsidRPr="00A66D6E" w:rsidRDefault="00221680"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1D78E46" w14:textId="2A1B4E4B" w:rsidR="0034062A" w:rsidRPr="00A66D6E" w:rsidRDefault="00776683" w:rsidP="00DE2E45">
            <w:pPr>
              <w:spacing w:line="360" w:lineRule="auto"/>
              <w:rPr>
                <w:rFonts w:ascii="Times New Roman" w:hAnsi="Times New Roman" w:cs="Times New Roman"/>
              </w:rPr>
            </w:pPr>
            <w:r w:rsidRPr="00A66D6E">
              <w:rPr>
                <w:rFonts w:ascii="Times New Roman" w:hAnsi="Times New Roman" w:cs="Times New Roman"/>
              </w:rPr>
              <w:t>IdentifiedC</w:t>
            </w:r>
            <w:r w:rsidR="0034062A" w:rsidRPr="00A66D6E">
              <w:rPr>
                <w:rFonts w:ascii="Times New Roman" w:hAnsi="Times New Roman" w:cs="Times New Roman"/>
              </w:rPr>
              <w:t>ardType</w:t>
            </w:r>
          </w:p>
          <w:p w14:paraId="14B8CD7D" w14:textId="003DFBCD" w:rsidR="00221680" w:rsidRPr="00A66D6E" w:rsidRDefault="0034062A" w:rsidP="00DE2E45">
            <w:pPr>
              <w:spacing w:line="360" w:lineRule="auto"/>
              <w:rPr>
                <w:rFonts w:ascii="Times New Roman" w:hAnsi="Times New Roman" w:cs="Times New Roman"/>
                <w:sz w:val="18"/>
                <w:szCs w:val="18"/>
              </w:rPr>
            </w:pPr>
            <w:r w:rsidRPr="00A66D6E">
              <w:rPr>
                <w:rFonts w:ascii="Times New Roman" w:hAnsi="Times New Roman" w:cs="Times New Roman"/>
              </w:rPr>
              <w:t>证件类型</w:t>
            </w:r>
          </w:p>
        </w:tc>
      </w:tr>
      <w:tr w:rsidR="00221680" w:rsidRPr="00A66D6E" w14:paraId="48F5E18A" w14:textId="77777777" w:rsidTr="00DE2E45">
        <w:tc>
          <w:tcPr>
            <w:tcW w:w="1548" w:type="dxa"/>
            <w:shd w:val="clear" w:color="auto" w:fill="CCCCCC"/>
          </w:tcPr>
          <w:p w14:paraId="489ED2C8" w14:textId="77777777" w:rsidR="00221680" w:rsidRPr="00A66D6E" w:rsidRDefault="00221680"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10091EF9" w14:textId="7CD36C70" w:rsidR="00221680" w:rsidRPr="00A66D6E" w:rsidRDefault="0034062A" w:rsidP="0034062A">
            <w:pPr>
              <w:spacing w:line="360" w:lineRule="auto"/>
              <w:rPr>
                <w:rFonts w:ascii="Times New Roman" w:hAnsi="Times New Roman" w:cs="Times New Roman"/>
                <w:sz w:val="18"/>
                <w:szCs w:val="18"/>
              </w:rPr>
            </w:pPr>
            <w:r w:rsidRPr="00A66D6E">
              <w:rPr>
                <w:rFonts w:ascii="Times New Roman" w:hAnsi="Times New Roman" w:cs="Times New Roman"/>
                <w:sz w:val="18"/>
                <w:szCs w:val="18"/>
              </w:rPr>
              <w:t>Max15Text</w:t>
            </w:r>
            <w:r w:rsidR="00221680" w:rsidRPr="00A66D6E">
              <w:rPr>
                <w:rFonts w:ascii="Times New Roman" w:hAnsi="Times New Roman" w:cs="Times New Roman"/>
                <w:sz w:val="18"/>
                <w:szCs w:val="18"/>
              </w:rPr>
              <w:t>：</w:t>
            </w:r>
            <w:r w:rsidRPr="00A66D6E">
              <w:rPr>
                <w:rFonts w:ascii="Times New Roman" w:hAnsi="Times New Roman" w:cs="Times New Roman"/>
                <w:sz w:val="18"/>
                <w:szCs w:val="18"/>
              </w:rPr>
              <w:t>最长</w:t>
            </w:r>
            <w:r w:rsidRPr="00A66D6E">
              <w:rPr>
                <w:rFonts w:ascii="Times New Roman" w:hAnsi="Times New Roman" w:cs="Times New Roman"/>
                <w:sz w:val="18"/>
                <w:szCs w:val="18"/>
              </w:rPr>
              <w:t>15</w:t>
            </w:r>
            <w:r w:rsidRPr="00A66D6E">
              <w:rPr>
                <w:rFonts w:ascii="Times New Roman" w:hAnsi="Times New Roman" w:cs="Times New Roman"/>
                <w:sz w:val="18"/>
                <w:szCs w:val="18"/>
              </w:rPr>
              <w:t>位文本</w:t>
            </w:r>
          </w:p>
        </w:tc>
      </w:tr>
      <w:tr w:rsidR="00221680" w:rsidRPr="00A66D6E" w14:paraId="59393A7D" w14:textId="77777777" w:rsidTr="00DE2E45">
        <w:tc>
          <w:tcPr>
            <w:tcW w:w="1548" w:type="dxa"/>
            <w:shd w:val="clear" w:color="auto" w:fill="CCCCCC"/>
          </w:tcPr>
          <w:p w14:paraId="1BDA55FC" w14:textId="77777777" w:rsidR="00221680" w:rsidRPr="00A66D6E" w:rsidRDefault="00221680" w:rsidP="00DE2E45">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4E854C0E" w14:textId="31C565ED"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：身份证</w:t>
            </w:r>
          </w:p>
          <w:p w14:paraId="3E820F08" w14:textId="77777777"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：军官证</w:t>
            </w:r>
          </w:p>
          <w:p w14:paraId="6C79DE51" w14:textId="43BCC78E"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Pr="00A66D6E">
              <w:rPr>
                <w:rFonts w:ascii="Times New Roman" w:hAnsi="Times New Roman" w:cs="Times New Roman"/>
                <w:sz w:val="18"/>
                <w:szCs w:val="18"/>
              </w:rPr>
              <w:t>：警官证</w:t>
            </w:r>
          </w:p>
          <w:p w14:paraId="1A52C296" w14:textId="0B501F03"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4</w:t>
            </w:r>
            <w:r w:rsidRPr="00A66D6E">
              <w:rPr>
                <w:rFonts w:ascii="Times New Roman" w:hAnsi="Times New Roman" w:cs="Times New Roman"/>
                <w:sz w:val="18"/>
                <w:szCs w:val="18"/>
              </w:rPr>
              <w:t>：士兵证</w:t>
            </w:r>
          </w:p>
          <w:p w14:paraId="73FFC364" w14:textId="6AFF14BB"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5</w:t>
            </w:r>
            <w:r w:rsidRPr="00A66D6E">
              <w:rPr>
                <w:rFonts w:ascii="Times New Roman" w:hAnsi="Times New Roman" w:cs="Times New Roman"/>
                <w:sz w:val="18"/>
                <w:szCs w:val="18"/>
              </w:rPr>
              <w:t>：户口簿</w:t>
            </w:r>
          </w:p>
          <w:p w14:paraId="35F7B76F" w14:textId="447F6047"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6</w:t>
            </w:r>
            <w:r w:rsidRPr="00A66D6E">
              <w:rPr>
                <w:rFonts w:ascii="Times New Roman" w:hAnsi="Times New Roman" w:cs="Times New Roman"/>
                <w:sz w:val="18"/>
                <w:szCs w:val="18"/>
              </w:rPr>
              <w:t>：护照</w:t>
            </w:r>
          </w:p>
          <w:p w14:paraId="7B44EA92" w14:textId="6A27CAB7"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7</w:t>
            </w:r>
            <w:r w:rsidRPr="00A66D6E">
              <w:rPr>
                <w:rFonts w:ascii="Times New Roman" w:hAnsi="Times New Roman" w:cs="Times New Roman"/>
                <w:sz w:val="18"/>
                <w:szCs w:val="18"/>
              </w:rPr>
              <w:t>：台湾居民来往大陆通行证</w:t>
            </w:r>
          </w:p>
          <w:p w14:paraId="1DE7EDA9" w14:textId="0FAB22BE"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8</w:t>
            </w:r>
            <w:r w:rsidRPr="00A66D6E">
              <w:rPr>
                <w:rFonts w:ascii="Times New Roman" w:hAnsi="Times New Roman" w:cs="Times New Roman"/>
                <w:sz w:val="18"/>
                <w:szCs w:val="18"/>
              </w:rPr>
              <w:t>：回乡证</w:t>
            </w:r>
          </w:p>
          <w:p w14:paraId="6595215E" w14:textId="74BC59B5"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9</w:t>
            </w:r>
            <w:r w:rsidRPr="00A66D6E">
              <w:rPr>
                <w:rFonts w:ascii="Times New Roman" w:hAnsi="Times New Roman" w:cs="Times New Roman"/>
                <w:sz w:val="18"/>
                <w:szCs w:val="18"/>
              </w:rPr>
              <w:t>：组织机构代码</w:t>
            </w:r>
          </w:p>
          <w:p w14:paraId="252DFD19" w14:textId="76B078E5"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x</w:t>
            </w:r>
            <w:r w:rsidRPr="00A66D6E">
              <w:rPr>
                <w:rFonts w:ascii="Times New Roman" w:hAnsi="Times New Roman" w:cs="Times New Roman"/>
                <w:sz w:val="18"/>
                <w:szCs w:val="18"/>
              </w:rPr>
              <w:t>：其它证件</w:t>
            </w:r>
          </w:p>
          <w:p w14:paraId="70537BC6" w14:textId="72FE0389"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11</w:t>
            </w:r>
            <w:r w:rsidRPr="00A66D6E">
              <w:rPr>
                <w:rFonts w:ascii="Times New Roman" w:hAnsi="Times New Roman" w:cs="Times New Roman"/>
                <w:sz w:val="18"/>
                <w:szCs w:val="18"/>
              </w:rPr>
              <w:t>：驾照</w:t>
            </w:r>
          </w:p>
          <w:p w14:paraId="4DC05703" w14:textId="234CA12A"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12</w:t>
            </w:r>
            <w:r w:rsidRPr="00A66D6E">
              <w:rPr>
                <w:rFonts w:ascii="Times New Roman" w:hAnsi="Times New Roman" w:cs="Times New Roman"/>
                <w:sz w:val="18"/>
                <w:szCs w:val="18"/>
              </w:rPr>
              <w:t>：当地纳税证件</w:t>
            </w:r>
          </w:p>
          <w:p w14:paraId="66D6E022" w14:textId="10AF3AD2"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13</w:t>
            </w:r>
            <w:r w:rsidRPr="00A66D6E">
              <w:rPr>
                <w:rFonts w:ascii="Times New Roman" w:hAnsi="Times New Roman" w:cs="Times New Roman"/>
                <w:sz w:val="18"/>
                <w:szCs w:val="18"/>
              </w:rPr>
              <w:t>：当地社保证件</w:t>
            </w:r>
          </w:p>
          <w:p w14:paraId="5C617495" w14:textId="75419EC3"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14</w:t>
            </w:r>
            <w:r w:rsidRPr="00A66D6E">
              <w:rPr>
                <w:rFonts w:ascii="Times New Roman" w:hAnsi="Times New Roman" w:cs="Times New Roman"/>
                <w:sz w:val="18"/>
                <w:szCs w:val="18"/>
              </w:rPr>
              <w:t>：当地身份证</w:t>
            </w:r>
          </w:p>
          <w:p w14:paraId="21C2581D" w14:textId="7A425058"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15</w:t>
            </w:r>
            <w:r w:rsidRPr="00A66D6E">
              <w:rPr>
                <w:rFonts w:ascii="Times New Roman" w:hAnsi="Times New Roman" w:cs="Times New Roman"/>
                <w:sz w:val="18"/>
                <w:szCs w:val="18"/>
              </w:rPr>
              <w:t>：外国人永久居留证</w:t>
            </w:r>
          </w:p>
          <w:p w14:paraId="43A4A8D6" w14:textId="77777777" w:rsidR="00221680"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16</w:t>
            </w:r>
            <w:r w:rsidRPr="00A66D6E">
              <w:rPr>
                <w:rFonts w:ascii="Times New Roman" w:hAnsi="Times New Roman" w:cs="Times New Roman"/>
                <w:sz w:val="18"/>
                <w:szCs w:val="18"/>
              </w:rPr>
              <w:t>：港澳永久性居民身份证</w:t>
            </w:r>
          </w:p>
          <w:p w14:paraId="5C7FE269" w14:textId="4E6628DA"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17</w:t>
            </w:r>
            <w:r w:rsidRPr="00A66D6E">
              <w:rPr>
                <w:rFonts w:ascii="Times New Roman" w:hAnsi="Times New Roman" w:cs="Times New Roman"/>
                <w:sz w:val="18"/>
                <w:szCs w:val="18"/>
              </w:rPr>
              <w:t>：港澳台居民居住证</w:t>
            </w:r>
          </w:p>
          <w:p w14:paraId="311DC69D" w14:textId="5FBBAEF3"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50</w:t>
            </w:r>
            <w:r w:rsidRPr="00A66D6E">
              <w:rPr>
                <w:rFonts w:ascii="Times New Roman" w:hAnsi="Times New Roman" w:cs="Times New Roman"/>
                <w:sz w:val="18"/>
                <w:szCs w:val="18"/>
              </w:rPr>
              <w:t>：港澳居民来往内地通行证</w:t>
            </w:r>
          </w:p>
          <w:p w14:paraId="5E594129" w14:textId="7D66D02E"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51</w:t>
            </w:r>
            <w:r w:rsidRPr="00A66D6E">
              <w:rPr>
                <w:rFonts w:ascii="Times New Roman" w:hAnsi="Times New Roman" w:cs="Times New Roman"/>
                <w:sz w:val="18"/>
                <w:szCs w:val="18"/>
              </w:rPr>
              <w:t>：商业登记证</w:t>
            </w:r>
          </w:p>
          <w:p w14:paraId="2125B0B7" w14:textId="036DF2A6"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52</w:t>
            </w:r>
            <w:r w:rsidRPr="00A66D6E">
              <w:rPr>
                <w:rFonts w:ascii="Times New Roman" w:hAnsi="Times New Roman" w:cs="Times New Roman"/>
                <w:sz w:val="18"/>
                <w:szCs w:val="18"/>
              </w:rPr>
              <w:t>：统一社会信用代码</w:t>
            </w:r>
          </w:p>
          <w:p w14:paraId="74576E8E" w14:textId="0F772A20" w:rsidR="0034062A" w:rsidRPr="00A66D6E" w:rsidRDefault="0034062A" w:rsidP="0034062A">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53</w:t>
            </w:r>
            <w:r w:rsidRPr="00A66D6E">
              <w:rPr>
                <w:rFonts w:ascii="Times New Roman" w:hAnsi="Times New Roman" w:cs="Times New Roman"/>
                <w:sz w:val="18"/>
                <w:szCs w:val="18"/>
              </w:rPr>
              <w:t>：机构成立证明文件</w:t>
            </w:r>
          </w:p>
        </w:tc>
      </w:tr>
    </w:tbl>
    <w:p w14:paraId="37F2059A" w14:textId="743FDD42" w:rsidR="00955401" w:rsidRPr="00A66D6E" w:rsidRDefault="00C91A9D" w:rsidP="0013798B">
      <w:pPr>
        <w:pStyle w:val="3"/>
        <w:numPr>
          <w:ilvl w:val="2"/>
          <w:numId w:val="17"/>
        </w:numPr>
        <w:rPr>
          <w:rFonts w:ascii="Times New Roman" w:hAnsi="Times New Roman" w:cs="Times New Roman"/>
        </w:rPr>
      </w:pPr>
      <w:bookmarkStart w:id="458" w:name="_3.3.18_matchStatus"/>
      <w:bookmarkStart w:id="459" w:name="_3.3.19_instrumentStatus"/>
      <w:bookmarkStart w:id="460" w:name="_Toc196808082"/>
      <w:bookmarkEnd w:id="458"/>
      <w:bookmarkEnd w:id="459"/>
      <w:r w:rsidRPr="00A66D6E">
        <w:rPr>
          <w:rFonts w:ascii="Times New Roman" w:hAnsi="Times New Roman" w:cs="Times New Roman"/>
        </w:rPr>
        <w:lastRenderedPageBreak/>
        <w:t>instrumentStatus</w:t>
      </w:r>
      <w:bookmarkEnd w:id="460"/>
    </w:p>
    <w:p w14:paraId="5ACDB9B0" w14:textId="26150F62" w:rsidR="00955401" w:rsidRPr="00A66D6E" w:rsidRDefault="00C91A9D" w:rsidP="00955401">
      <w:pPr>
        <w:rPr>
          <w:rFonts w:ascii="Times New Roman" w:hAnsi="Times New Roman" w:cs="Times New Roman"/>
        </w:rPr>
      </w:pPr>
      <w:r w:rsidRPr="00A66D6E">
        <w:rPr>
          <w:rFonts w:ascii="Times New Roman" w:hAnsi="Times New Roman" w:cs="Times New Roman"/>
        </w:rPr>
        <w:t>instrumentStatus</w:t>
      </w:r>
      <w:r w:rsidR="00955401" w:rsidRPr="00A66D6E">
        <w:rPr>
          <w:rFonts w:ascii="Times New Roman" w:hAnsi="Times New Roman" w:cs="Times New Roman"/>
        </w:rPr>
        <w:t>数据类型见下表。</w:t>
      </w:r>
    </w:p>
    <w:p w14:paraId="21597F7D" w14:textId="4E3A7A35" w:rsidR="00955401" w:rsidRPr="00A66D6E" w:rsidRDefault="00C91A9D" w:rsidP="00955401">
      <w:pPr>
        <w:pStyle w:val="a"/>
        <w:rPr>
          <w:rFonts w:ascii="Times New Roman"/>
          <w:szCs w:val="22"/>
        </w:rPr>
      </w:pPr>
      <w:r w:rsidRPr="00A66D6E">
        <w:rPr>
          <w:rFonts w:ascii="Times New Roman"/>
        </w:rPr>
        <w:t>instrumentStatus</w:t>
      </w:r>
      <w:r w:rsidR="00955401"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955401" w:rsidRPr="00A66D6E" w14:paraId="006576F4" w14:textId="77777777" w:rsidTr="00600DA1">
        <w:tc>
          <w:tcPr>
            <w:tcW w:w="1548" w:type="dxa"/>
            <w:shd w:val="clear" w:color="auto" w:fill="CCCCCC"/>
          </w:tcPr>
          <w:p w14:paraId="017C9D21" w14:textId="77777777" w:rsidR="00955401" w:rsidRPr="00A66D6E" w:rsidRDefault="00955401"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1A9AEFCD" w14:textId="77777777" w:rsidR="00C91A9D" w:rsidRPr="00A66D6E" w:rsidRDefault="00C91A9D" w:rsidP="00600DA1">
            <w:pPr>
              <w:spacing w:line="360" w:lineRule="auto"/>
              <w:jc w:val="left"/>
              <w:rPr>
                <w:rFonts w:ascii="Times New Roman" w:hAnsi="Times New Roman" w:cs="Times New Roman"/>
              </w:rPr>
            </w:pPr>
            <w:r w:rsidRPr="00A66D6E">
              <w:rPr>
                <w:rFonts w:ascii="Times New Roman" w:hAnsi="Times New Roman" w:cs="Times New Roman"/>
              </w:rPr>
              <w:t>instrumentStatus</w:t>
            </w:r>
          </w:p>
          <w:p w14:paraId="5CF6BAB4" w14:textId="6039CBBB" w:rsidR="00955401" w:rsidRPr="00A66D6E" w:rsidRDefault="00C91A9D" w:rsidP="00600DA1">
            <w:pPr>
              <w:spacing w:line="360" w:lineRule="auto"/>
              <w:jc w:val="left"/>
              <w:rPr>
                <w:rFonts w:ascii="Times New Roman" w:hAnsi="Times New Roman" w:cs="Times New Roman"/>
                <w:sz w:val="18"/>
                <w:szCs w:val="18"/>
              </w:rPr>
            </w:pPr>
            <w:r w:rsidRPr="00A66D6E">
              <w:rPr>
                <w:rFonts w:ascii="Times New Roman" w:hAnsi="Times New Roman" w:cs="Times New Roman"/>
              </w:rPr>
              <w:t>合约状态</w:t>
            </w:r>
          </w:p>
        </w:tc>
      </w:tr>
      <w:tr w:rsidR="00955401" w:rsidRPr="00A66D6E" w14:paraId="57BC3F26" w14:textId="77777777" w:rsidTr="00600DA1">
        <w:tc>
          <w:tcPr>
            <w:tcW w:w="1548" w:type="dxa"/>
            <w:shd w:val="clear" w:color="auto" w:fill="CCCCCC"/>
          </w:tcPr>
          <w:p w14:paraId="4F912B7B" w14:textId="77777777" w:rsidR="00955401" w:rsidRPr="00A66D6E" w:rsidRDefault="00955401"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F3DFA69" w14:textId="363ADC4A" w:rsidR="00955401" w:rsidRPr="00A66D6E" w:rsidRDefault="00C5346C"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955401" w:rsidRPr="00A66D6E">
              <w:rPr>
                <w:rFonts w:ascii="Times New Roman" w:hAnsi="Times New Roman" w:cs="Times New Roman"/>
                <w:sz w:val="18"/>
                <w:szCs w:val="18"/>
              </w:rPr>
              <w:t>：</w:t>
            </w:r>
            <w:r w:rsidR="00955401"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955401" w:rsidRPr="00A66D6E" w14:paraId="2074DBAE" w14:textId="77777777" w:rsidTr="00600DA1">
        <w:tc>
          <w:tcPr>
            <w:tcW w:w="1548" w:type="dxa"/>
            <w:shd w:val="clear" w:color="auto" w:fill="CCCCCC"/>
          </w:tcPr>
          <w:p w14:paraId="6BCF66B3" w14:textId="77777777" w:rsidR="00955401" w:rsidRPr="00A66D6E" w:rsidRDefault="00955401"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EA3CF53" w14:textId="3B51C6C5" w:rsidR="00955401" w:rsidRPr="00A66D6E" w:rsidRDefault="00955401"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w:t>
            </w:r>
            <w:r w:rsidR="00667CD3" w:rsidRPr="00A66D6E">
              <w:rPr>
                <w:rFonts w:ascii="Times New Roman" w:hAnsi="Times New Roman" w:cs="Times New Roman"/>
                <w:sz w:val="18"/>
                <w:szCs w:val="18"/>
              </w:rPr>
              <w:t>未上市</w:t>
            </w:r>
          </w:p>
          <w:p w14:paraId="7AB8D94A" w14:textId="1CBB3229" w:rsidR="00955401" w:rsidRPr="00A66D6E" w:rsidRDefault="00955401"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667CD3" w:rsidRPr="00A66D6E">
              <w:rPr>
                <w:rFonts w:ascii="Times New Roman" w:hAnsi="Times New Roman" w:cs="Times New Roman"/>
                <w:sz w:val="18"/>
                <w:szCs w:val="18"/>
              </w:rPr>
              <w:t>上市</w:t>
            </w:r>
          </w:p>
        </w:tc>
      </w:tr>
    </w:tbl>
    <w:p w14:paraId="0640F65C" w14:textId="51183246" w:rsidR="00667CD3" w:rsidRPr="00A66D6E" w:rsidRDefault="002D1328" w:rsidP="0013798B">
      <w:pPr>
        <w:pStyle w:val="3"/>
        <w:numPr>
          <w:ilvl w:val="2"/>
          <w:numId w:val="17"/>
        </w:numPr>
        <w:rPr>
          <w:rFonts w:ascii="Times New Roman" w:hAnsi="Times New Roman" w:cs="Times New Roman"/>
        </w:rPr>
      </w:pPr>
      <w:bookmarkStart w:id="461" w:name="_3.3.20_tradeType"/>
      <w:bookmarkStart w:id="462" w:name="_Toc196808083"/>
      <w:bookmarkEnd w:id="461"/>
      <w:r w:rsidRPr="00A66D6E">
        <w:rPr>
          <w:rFonts w:ascii="Times New Roman" w:hAnsi="Times New Roman" w:cs="Times New Roman"/>
        </w:rPr>
        <w:t>tradeType</w:t>
      </w:r>
      <w:bookmarkEnd w:id="462"/>
    </w:p>
    <w:p w14:paraId="0537CA28" w14:textId="2D27298B" w:rsidR="00667CD3" w:rsidRPr="00A66D6E" w:rsidRDefault="002D1328" w:rsidP="00667CD3">
      <w:pPr>
        <w:rPr>
          <w:rFonts w:ascii="Times New Roman" w:hAnsi="Times New Roman" w:cs="Times New Roman"/>
        </w:rPr>
      </w:pPr>
      <w:r w:rsidRPr="00A66D6E">
        <w:rPr>
          <w:rFonts w:ascii="Times New Roman" w:hAnsi="Times New Roman" w:cs="Times New Roman"/>
        </w:rPr>
        <w:t>tradeType</w:t>
      </w:r>
      <w:r w:rsidR="00667CD3" w:rsidRPr="00A66D6E">
        <w:rPr>
          <w:rFonts w:ascii="Times New Roman" w:hAnsi="Times New Roman" w:cs="Times New Roman"/>
        </w:rPr>
        <w:t>数据类型见下表。</w:t>
      </w:r>
    </w:p>
    <w:p w14:paraId="48530821" w14:textId="696AA4B5" w:rsidR="00667CD3" w:rsidRPr="00A66D6E" w:rsidRDefault="002D1328" w:rsidP="00667CD3">
      <w:pPr>
        <w:pStyle w:val="a"/>
        <w:rPr>
          <w:rFonts w:ascii="Times New Roman"/>
          <w:szCs w:val="22"/>
        </w:rPr>
      </w:pPr>
      <w:r w:rsidRPr="00A66D6E">
        <w:rPr>
          <w:rFonts w:ascii="Times New Roman"/>
        </w:rPr>
        <w:t>tradeType</w:t>
      </w:r>
      <w:r w:rsidR="00667CD3"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667CD3" w:rsidRPr="00A66D6E" w14:paraId="78BBE565" w14:textId="77777777" w:rsidTr="00600DA1">
        <w:tc>
          <w:tcPr>
            <w:tcW w:w="1548" w:type="dxa"/>
            <w:shd w:val="clear" w:color="auto" w:fill="CCCCCC"/>
          </w:tcPr>
          <w:p w14:paraId="346BC6E6" w14:textId="77777777" w:rsidR="00667CD3" w:rsidRPr="00A66D6E" w:rsidRDefault="00667CD3"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451CFE7E" w14:textId="77777777" w:rsidR="002D1328" w:rsidRPr="00A66D6E" w:rsidRDefault="002D1328" w:rsidP="00600DA1">
            <w:pPr>
              <w:spacing w:line="360" w:lineRule="auto"/>
              <w:jc w:val="left"/>
              <w:rPr>
                <w:rFonts w:ascii="Times New Roman" w:hAnsi="Times New Roman" w:cs="Times New Roman"/>
              </w:rPr>
            </w:pPr>
            <w:r w:rsidRPr="00A66D6E">
              <w:rPr>
                <w:rFonts w:ascii="Times New Roman" w:hAnsi="Times New Roman" w:cs="Times New Roman"/>
              </w:rPr>
              <w:t>tradeType</w:t>
            </w:r>
          </w:p>
          <w:p w14:paraId="72531790" w14:textId="2A8EDEB1" w:rsidR="00667CD3" w:rsidRPr="00A66D6E" w:rsidRDefault="002D1328" w:rsidP="00600DA1">
            <w:pPr>
              <w:spacing w:line="360" w:lineRule="auto"/>
              <w:jc w:val="left"/>
              <w:rPr>
                <w:rFonts w:ascii="Times New Roman" w:hAnsi="Times New Roman" w:cs="Times New Roman"/>
                <w:sz w:val="18"/>
                <w:szCs w:val="18"/>
              </w:rPr>
            </w:pPr>
            <w:r w:rsidRPr="00A66D6E">
              <w:rPr>
                <w:rFonts w:ascii="Times New Roman" w:hAnsi="Times New Roman" w:cs="Times New Roman"/>
              </w:rPr>
              <w:t>交易类型</w:t>
            </w:r>
          </w:p>
        </w:tc>
      </w:tr>
      <w:tr w:rsidR="00667CD3" w:rsidRPr="00A66D6E" w14:paraId="61889DAC" w14:textId="77777777" w:rsidTr="00600DA1">
        <w:tc>
          <w:tcPr>
            <w:tcW w:w="1548" w:type="dxa"/>
            <w:shd w:val="clear" w:color="auto" w:fill="CCCCCC"/>
          </w:tcPr>
          <w:p w14:paraId="5B5C5E15" w14:textId="77777777" w:rsidR="00667CD3" w:rsidRPr="00A66D6E" w:rsidRDefault="00667CD3"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192385B" w14:textId="327DCF48" w:rsidR="00667CD3" w:rsidRPr="00A66D6E" w:rsidRDefault="00E118C7"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667CD3" w:rsidRPr="00A66D6E">
              <w:rPr>
                <w:rFonts w:ascii="Times New Roman" w:hAnsi="Times New Roman" w:cs="Times New Roman"/>
                <w:sz w:val="18"/>
                <w:szCs w:val="18"/>
              </w:rPr>
              <w:t>：</w:t>
            </w:r>
            <w:r w:rsidR="00667CD3"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667CD3" w:rsidRPr="00A66D6E" w14:paraId="49EB46E9" w14:textId="77777777" w:rsidTr="00600DA1">
        <w:tc>
          <w:tcPr>
            <w:tcW w:w="1548" w:type="dxa"/>
            <w:shd w:val="clear" w:color="auto" w:fill="CCCCCC"/>
          </w:tcPr>
          <w:p w14:paraId="5115CC8A" w14:textId="77777777" w:rsidR="00667CD3" w:rsidRPr="00A66D6E" w:rsidRDefault="00667CD3"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4C54B581" w14:textId="489FCD1A" w:rsidR="00667CD3" w:rsidRPr="00A66D6E" w:rsidRDefault="002D1328"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667CD3" w:rsidRPr="00A66D6E">
              <w:rPr>
                <w:rFonts w:ascii="Times New Roman" w:hAnsi="Times New Roman" w:cs="Times New Roman"/>
                <w:sz w:val="18"/>
                <w:szCs w:val="18"/>
              </w:rPr>
              <w:t>：</w:t>
            </w:r>
            <w:r w:rsidRPr="00A66D6E">
              <w:rPr>
                <w:rFonts w:ascii="Times New Roman" w:hAnsi="Times New Roman" w:cs="Times New Roman"/>
                <w:sz w:val="18"/>
                <w:szCs w:val="18"/>
              </w:rPr>
              <w:t>交易</w:t>
            </w:r>
          </w:p>
          <w:p w14:paraId="68C3FADD" w14:textId="2D90CC03" w:rsidR="00667CD3" w:rsidRPr="00A66D6E" w:rsidRDefault="002D1328"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00667CD3" w:rsidRPr="00A66D6E">
              <w:rPr>
                <w:rFonts w:ascii="Times New Roman" w:hAnsi="Times New Roman" w:cs="Times New Roman"/>
                <w:sz w:val="18"/>
                <w:szCs w:val="18"/>
              </w:rPr>
              <w:t>：</w:t>
            </w:r>
            <w:r w:rsidRPr="00A66D6E">
              <w:rPr>
                <w:rFonts w:ascii="Times New Roman" w:hAnsi="Times New Roman" w:cs="Times New Roman"/>
                <w:sz w:val="18"/>
                <w:szCs w:val="18"/>
              </w:rPr>
              <w:t>套利</w:t>
            </w:r>
          </w:p>
          <w:p w14:paraId="417BEACB" w14:textId="4A205E0E" w:rsidR="00667CD3" w:rsidRPr="00A66D6E" w:rsidRDefault="00667CD3"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Pr="00A66D6E">
              <w:rPr>
                <w:rFonts w:ascii="Times New Roman" w:hAnsi="Times New Roman" w:cs="Times New Roman"/>
                <w:sz w:val="18"/>
                <w:szCs w:val="18"/>
              </w:rPr>
              <w:t>：</w:t>
            </w:r>
            <w:r w:rsidR="002D1328" w:rsidRPr="00A66D6E">
              <w:rPr>
                <w:rFonts w:ascii="Times New Roman" w:hAnsi="Times New Roman" w:cs="Times New Roman"/>
                <w:sz w:val="18"/>
                <w:szCs w:val="18"/>
              </w:rPr>
              <w:t>套保</w:t>
            </w:r>
          </w:p>
        </w:tc>
      </w:tr>
    </w:tbl>
    <w:p w14:paraId="76791EA3" w14:textId="284D86AA" w:rsidR="00951109" w:rsidRPr="00A66D6E" w:rsidRDefault="00FD767C" w:rsidP="0013798B">
      <w:pPr>
        <w:pStyle w:val="3"/>
        <w:numPr>
          <w:ilvl w:val="2"/>
          <w:numId w:val="17"/>
        </w:numPr>
        <w:rPr>
          <w:rFonts w:ascii="Times New Roman" w:hAnsi="Times New Roman" w:cs="Times New Roman"/>
        </w:rPr>
      </w:pPr>
      <w:bookmarkStart w:id="463" w:name="_3.3.21_valueType"/>
      <w:bookmarkStart w:id="464" w:name="_Toc196808084"/>
      <w:bookmarkEnd w:id="463"/>
      <w:r w:rsidRPr="00A66D6E">
        <w:rPr>
          <w:rFonts w:ascii="Times New Roman" w:hAnsi="Times New Roman" w:cs="Times New Roman"/>
        </w:rPr>
        <w:t>valueType</w:t>
      </w:r>
      <w:bookmarkEnd w:id="464"/>
    </w:p>
    <w:p w14:paraId="1F994987" w14:textId="1C8D5E99" w:rsidR="00951109" w:rsidRPr="00A66D6E" w:rsidRDefault="00FD767C" w:rsidP="00951109">
      <w:pPr>
        <w:rPr>
          <w:rFonts w:ascii="Times New Roman" w:hAnsi="Times New Roman" w:cs="Times New Roman"/>
        </w:rPr>
      </w:pPr>
      <w:r w:rsidRPr="00A66D6E">
        <w:rPr>
          <w:rFonts w:ascii="Times New Roman" w:hAnsi="Times New Roman" w:cs="Times New Roman"/>
        </w:rPr>
        <w:t>valueType</w:t>
      </w:r>
      <w:r w:rsidR="00951109" w:rsidRPr="00A66D6E">
        <w:rPr>
          <w:rFonts w:ascii="Times New Roman" w:hAnsi="Times New Roman" w:cs="Times New Roman"/>
        </w:rPr>
        <w:t>数据类型见下表。</w:t>
      </w:r>
    </w:p>
    <w:p w14:paraId="56A692B0" w14:textId="68F9FB21" w:rsidR="00951109" w:rsidRPr="00A66D6E" w:rsidRDefault="00FD767C" w:rsidP="00951109">
      <w:pPr>
        <w:pStyle w:val="a"/>
        <w:rPr>
          <w:rFonts w:ascii="Times New Roman"/>
          <w:szCs w:val="22"/>
        </w:rPr>
      </w:pPr>
      <w:r w:rsidRPr="00A66D6E">
        <w:rPr>
          <w:rFonts w:ascii="Times New Roman"/>
        </w:rPr>
        <w:t>valueType</w:t>
      </w:r>
      <w:r w:rsidR="00951109"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951109" w:rsidRPr="00A66D6E" w14:paraId="47311AC8" w14:textId="77777777" w:rsidTr="00600DA1">
        <w:tc>
          <w:tcPr>
            <w:tcW w:w="1548" w:type="dxa"/>
            <w:shd w:val="clear" w:color="auto" w:fill="CCCCCC"/>
          </w:tcPr>
          <w:p w14:paraId="4F565130" w14:textId="77777777" w:rsidR="00951109" w:rsidRPr="00A66D6E" w:rsidRDefault="00951109"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49B2DF03" w14:textId="77777777" w:rsidR="00FD767C" w:rsidRPr="00A66D6E" w:rsidRDefault="00FD767C" w:rsidP="00600DA1">
            <w:pPr>
              <w:spacing w:line="360" w:lineRule="auto"/>
              <w:jc w:val="left"/>
              <w:rPr>
                <w:rFonts w:ascii="Times New Roman" w:hAnsi="Times New Roman" w:cs="Times New Roman"/>
              </w:rPr>
            </w:pPr>
            <w:r w:rsidRPr="00A66D6E">
              <w:rPr>
                <w:rFonts w:ascii="Times New Roman" w:hAnsi="Times New Roman" w:cs="Times New Roman"/>
              </w:rPr>
              <w:t>valueType</w:t>
            </w:r>
          </w:p>
          <w:p w14:paraId="604EB98C" w14:textId="6E225F83" w:rsidR="00951109" w:rsidRPr="00A66D6E" w:rsidRDefault="00FD767C" w:rsidP="00600DA1">
            <w:pPr>
              <w:spacing w:line="360" w:lineRule="auto"/>
              <w:jc w:val="left"/>
              <w:rPr>
                <w:rFonts w:ascii="Times New Roman" w:hAnsi="Times New Roman" w:cs="Times New Roman"/>
                <w:sz w:val="18"/>
                <w:szCs w:val="18"/>
              </w:rPr>
            </w:pPr>
            <w:r w:rsidRPr="00A66D6E">
              <w:rPr>
                <w:rFonts w:ascii="Times New Roman" w:hAnsi="Times New Roman" w:cs="Times New Roman"/>
              </w:rPr>
              <w:t>计算方式</w:t>
            </w:r>
          </w:p>
        </w:tc>
      </w:tr>
      <w:tr w:rsidR="00951109" w:rsidRPr="00A66D6E" w14:paraId="5C36B253" w14:textId="77777777" w:rsidTr="00600DA1">
        <w:tc>
          <w:tcPr>
            <w:tcW w:w="1548" w:type="dxa"/>
            <w:shd w:val="clear" w:color="auto" w:fill="CCCCCC"/>
          </w:tcPr>
          <w:p w14:paraId="41DD4C37" w14:textId="77777777" w:rsidR="00951109" w:rsidRPr="00A66D6E" w:rsidRDefault="00951109"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61C1A07C" w14:textId="0831D767" w:rsidR="00951109" w:rsidRPr="00A66D6E" w:rsidRDefault="00301EDB"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951109" w:rsidRPr="00A66D6E">
              <w:rPr>
                <w:rFonts w:ascii="Times New Roman" w:hAnsi="Times New Roman" w:cs="Times New Roman"/>
                <w:sz w:val="18"/>
                <w:szCs w:val="18"/>
              </w:rPr>
              <w:t>：</w:t>
            </w:r>
            <w:r w:rsidR="00951109"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951109" w:rsidRPr="00A66D6E" w14:paraId="53088FE7" w14:textId="77777777" w:rsidTr="00600DA1">
        <w:tc>
          <w:tcPr>
            <w:tcW w:w="1548" w:type="dxa"/>
            <w:shd w:val="clear" w:color="auto" w:fill="CCCCCC"/>
          </w:tcPr>
          <w:p w14:paraId="39640EF7" w14:textId="77777777" w:rsidR="00951109" w:rsidRPr="00A66D6E" w:rsidRDefault="00951109"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4E9EFA63" w14:textId="21F5EBB3" w:rsidR="00951109" w:rsidRPr="00A66D6E" w:rsidRDefault="00951109"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FD767C" w:rsidRPr="00A66D6E">
              <w:rPr>
                <w:rFonts w:ascii="Times New Roman" w:hAnsi="Times New Roman" w:cs="Times New Roman"/>
                <w:sz w:val="18"/>
                <w:szCs w:val="18"/>
              </w:rPr>
              <w:t>百分比</w:t>
            </w:r>
          </w:p>
          <w:p w14:paraId="316A388F" w14:textId="7D96CA49" w:rsidR="00951109" w:rsidRPr="00A66D6E" w:rsidRDefault="00951109"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w:t>
            </w:r>
            <w:r w:rsidR="00FD767C" w:rsidRPr="00A66D6E">
              <w:rPr>
                <w:rFonts w:ascii="Times New Roman" w:hAnsi="Times New Roman" w:cs="Times New Roman"/>
                <w:sz w:val="18"/>
                <w:szCs w:val="18"/>
              </w:rPr>
              <w:t>绝对值</w:t>
            </w:r>
          </w:p>
        </w:tc>
      </w:tr>
    </w:tbl>
    <w:p w14:paraId="7546E6D3" w14:textId="4133FC6D" w:rsidR="001572FF" w:rsidRPr="00A66D6E" w:rsidRDefault="001572FF" w:rsidP="0013798B">
      <w:pPr>
        <w:pStyle w:val="3"/>
        <w:numPr>
          <w:ilvl w:val="2"/>
          <w:numId w:val="17"/>
        </w:numPr>
        <w:rPr>
          <w:rFonts w:ascii="Times New Roman" w:hAnsi="Times New Roman" w:cs="Times New Roman"/>
        </w:rPr>
      </w:pPr>
      <w:bookmarkStart w:id="465" w:name="_3.3.22_productType"/>
      <w:bookmarkStart w:id="466" w:name="_Toc196808085"/>
      <w:bookmarkEnd w:id="465"/>
      <w:r w:rsidRPr="00A66D6E">
        <w:rPr>
          <w:rFonts w:ascii="Times New Roman" w:hAnsi="Times New Roman" w:cs="Times New Roman"/>
        </w:rPr>
        <w:lastRenderedPageBreak/>
        <w:t>productType</w:t>
      </w:r>
      <w:bookmarkEnd w:id="466"/>
    </w:p>
    <w:p w14:paraId="3C12242A" w14:textId="1B95038D" w:rsidR="001572FF" w:rsidRPr="00A66D6E" w:rsidRDefault="00C4468D" w:rsidP="001572FF">
      <w:pPr>
        <w:rPr>
          <w:rFonts w:ascii="Times New Roman" w:hAnsi="Times New Roman" w:cs="Times New Roman"/>
        </w:rPr>
      </w:pPr>
      <w:r w:rsidRPr="00A66D6E">
        <w:rPr>
          <w:rFonts w:ascii="Times New Roman" w:hAnsi="Times New Roman" w:cs="Times New Roman"/>
        </w:rPr>
        <w:t>productType</w:t>
      </w:r>
      <w:r w:rsidR="001572FF" w:rsidRPr="00A66D6E">
        <w:rPr>
          <w:rFonts w:ascii="Times New Roman" w:hAnsi="Times New Roman" w:cs="Times New Roman"/>
        </w:rPr>
        <w:t>数据类型见下表。</w:t>
      </w:r>
    </w:p>
    <w:p w14:paraId="1F022E4F" w14:textId="58F297D0" w:rsidR="001572FF" w:rsidRPr="00A66D6E" w:rsidRDefault="00C4468D" w:rsidP="001572FF">
      <w:pPr>
        <w:pStyle w:val="a"/>
        <w:rPr>
          <w:rFonts w:ascii="Times New Roman"/>
          <w:szCs w:val="22"/>
        </w:rPr>
      </w:pPr>
      <w:r w:rsidRPr="00A66D6E">
        <w:rPr>
          <w:rFonts w:ascii="Times New Roman"/>
        </w:rPr>
        <w:t>productType</w:t>
      </w:r>
      <w:r w:rsidR="001572FF"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1572FF" w:rsidRPr="00A66D6E" w14:paraId="2344D5FA" w14:textId="77777777" w:rsidTr="00600DA1">
        <w:tc>
          <w:tcPr>
            <w:tcW w:w="1548" w:type="dxa"/>
            <w:shd w:val="clear" w:color="auto" w:fill="CCCCCC"/>
          </w:tcPr>
          <w:p w14:paraId="31B75861" w14:textId="77777777" w:rsidR="001572FF" w:rsidRPr="00A66D6E" w:rsidRDefault="001572FF"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644E01A1" w14:textId="77777777" w:rsidR="00C4468D" w:rsidRPr="00A66D6E" w:rsidRDefault="00C4468D" w:rsidP="00600DA1">
            <w:pPr>
              <w:spacing w:line="360" w:lineRule="auto"/>
              <w:jc w:val="left"/>
              <w:rPr>
                <w:rFonts w:ascii="Times New Roman" w:hAnsi="Times New Roman" w:cs="Times New Roman"/>
              </w:rPr>
            </w:pPr>
            <w:r w:rsidRPr="00A66D6E">
              <w:rPr>
                <w:rFonts w:ascii="Times New Roman" w:hAnsi="Times New Roman" w:cs="Times New Roman"/>
              </w:rPr>
              <w:t>productType</w:t>
            </w:r>
          </w:p>
          <w:p w14:paraId="0E81C3E5" w14:textId="31ECCC39" w:rsidR="001572FF" w:rsidRPr="00A66D6E" w:rsidRDefault="00C4468D" w:rsidP="00600DA1">
            <w:pPr>
              <w:spacing w:line="360" w:lineRule="auto"/>
              <w:jc w:val="left"/>
              <w:rPr>
                <w:rFonts w:ascii="Times New Roman" w:hAnsi="Times New Roman" w:cs="Times New Roman"/>
                <w:sz w:val="18"/>
                <w:szCs w:val="18"/>
              </w:rPr>
            </w:pPr>
            <w:r w:rsidRPr="00A66D6E">
              <w:rPr>
                <w:rFonts w:ascii="Times New Roman" w:hAnsi="Times New Roman" w:cs="Times New Roman"/>
              </w:rPr>
              <w:t>产品类别</w:t>
            </w:r>
          </w:p>
        </w:tc>
      </w:tr>
      <w:tr w:rsidR="001572FF" w:rsidRPr="00A66D6E" w14:paraId="696C4E87" w14:textId="77777777" w:rsidTr="00600DA1">
        <w:tc>
          <w:tcPr>
            <w:tcW w:w="1548" w:type="dxa"/>
            <w:shd w:val="clear" w:color="auto" w:fill="CCCCCC"/>
          </w:tcPr>
          <w:p w14:paraId="22D18AA0" w14:textId="77777777" w:rsidR="001572FF" w:rsidRPr="00A66D6E" w:rsidRDefault="001572FF"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5BBFD572" w14:textId="66D00FED" w:rsidR="001572FF" w:rsidRPr="00A66D6E" w:rsidRDefault="00181691"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1572FF" w:rsidRPr="00A66D6E">
              <w:rPr>
                <w:rFonts w:ascii="Times New Roman" w:hAnsi="Times New Roman" w:cs="Times New Roman"/>
                <w:sz w:val="18"/>
                <w:szCs w:val="18"/>
              </w:rPr>
              <w:t>：</w:t>
            </w:r>
            <w:r w:rsidR="001572FF"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1572FF" w:rsidRPr="00A66D6E" w14:paraId="6E3E6104" w14:textId="77777777" w:rsidTr="00600DA1">
        <w:tc>
          <w:tcPr>
            <w:tcW w:w="1548" w:type="dxa"/>
            <w:shd w:val="clear" w:color="auto" w:fill="CCCCCC"/>
          </w:tcPr>
          <w:p w14:paraId="7B0D8242" w14:textId="77777777" w:rsidR="001572FF" w:rsidRPr="00A66D6E" w:rsidRDefault="001572FF"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504B096C" w14:textId="58138EDC" w:rsidR="001572FF" w:rsidRPr="00A66D6E" w:rsidRDefault="001572FF"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C4468D" w:rsidRPr="00A66D6E">
              <w:rPr>
                <w:rFonts w:ascii="Times New Roman" w:hAnsi="Times New Roman" w:cs="Times New Roman"/>
                <w:sz w:val="18"/>
                <w:szCs w:val="18"/>
              </w:rPr>
              <w:t>期货</w:t>
            </w:r>
          </w:p>
          <w:p w14:paraId="69B5605B" w14:textId="50927AAF" w:rsidR="001572FF" w:rsidRPr="00A66D6E" w:rsidRDefault="001572FF"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w:t>
            </w:r>
            <w:r w:rsidR="00C4468D" w:rsidRPr="00A66D6E">
              <w:rPr>
                <w:rFonts w:ascii="Times New Roman" w:hAnsi="Times New Roman" w:cs="Times New Roman"/>
                <w:sz w:val="18"/>
                <w:szCs w:val="18"/>
              </w:rPr>
              <w:t>期权</w:t>
            </w:r>
          </w:p>
        </w:tc>
      </w:tr>
    </w:tbl>
    <w:p w14:paraId="563F936C" w14:textId="0267C52E" w:rsidR="00FA7F17" w:rsidRPr="00A66D6E" w:rsidRDefault="00FA7F17" w:rsidP="0013798B">
      <w:pPr>
        <w:pStyle w:val="3"/>
        <w:numPr>
          <w:ilvl w:val="2"/>
          <w:numId w:val="17"/>
        </w:numPr>
        <w:rPr>
          <w:rFonts w:ascii="Times New Roman" w:hAnsi="Times New Roman" w:cs="Times New Roman"/>
        </w:rPr>
      </w:pPr>
      <w:bookmarkStart w:id="467" w:name="_3.3.23_delivMode"/>
      <w:bookmarkStart w:id="468" w:name="_Toc196808086"/>
      <w:bookmarkEnd w:id="467"/>
      <w:r w:rsidRPr="00A66D6E">
        <w:rPr>
          <w:rFonts w:ascii="Times New Roman" w:hAnsi="Times New Roman" w:cs="Times New Roman"/>
        </w:rPr>
        <w:t>delivMode</w:t>
      </w:r>
      <w:bookmarkEnd w:id="468"/>
    </w:p>
    <w:p w14:paraId="6007746B" w14:textId="1E06AD58" w:rsidR="00FA7F17" w:rsidRPr="00A66D6E" w:rsidRDefault="00FA7F17" w:rsidP="00FA7F17">
      <w:pPr>
        <w:rPr>
          <w:rFonts w:ascii="Times New Roman" w:hAnsi="Times New Roman" w:cs="Times New Roman"/>
        </w:rPr>
      </w:pPr>
      <w:r w:rsidRPr="00A66D6E">
        <w:rPr>
          <w:rFonts w:ascii="Times New Roman" w:hAnsi="Times New Roman" w:cs="Times New Roman"/>
        </w:rPr>
        <w:t>delivMode</w:t>
      </w:r>
      <w:r w:rsidRPr="00A66D6E">
        <w:rPr>
          <w:rFonts w:ascii="Times New Roman" w:hAnsi="Times New Roman" w:cs="Times New Roman"/>
        </w:rPr>
        <w:t>数据类型见下表。</w:t>
      </w:r>
    </w:p>
    <w:p w14:paraId="190A1313" w14:textId="634A43C0" w:rsidR="00FA7F17" w:rsidRPr="00A66D6E" w:rsidRDefault="00FA7F17" w:rsidP="00FA7F17">
      <w:pPr>
        <w:pStyle w:val="a"/>
        <w:rPr>
          <w:rFonts w:ascii="Times New Roman"/>
          <w:szCs w:val="22"/>
        </w:rPr>
      </w:pPr>
      <w:r w:rsidRPr="00A66D6E">
        <w:rPr>
          <w:rFonts w:ascii="Times New Roman"/>
        </w:rPr>
        <w:t>delivMode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FA7F17" w:rsidRPr="00A66D6E" w14:paraId="21A1D32C" w14:textId="77777777" w:rsidTr="00600DA1">
        <w:tc>
          <w:tcPr>
            <w:tcW w:w="1548" w:type="dxa"/>
            <w:shd w:val="clear" w:color="auto" w:fill="CCCCCC"/>
          </w:tcPr>
          <w:p w14:paraId="328A9074" w14:textId="77777777" w:rsidR="00FA7F17" w:rsidRPr="00A66D6E" w:rsidRDefault="00FA7F17"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07EAF80" w14:textId="77777777" w:rsidR="00FA7F17" w:rsidRPr="00A66D6E" w:rsidRDefault="00FA7F17" w:rsidP="00600DA1">
            <w:pPr>
              <w:spacing w:line="360" w:lineRule="auto"/>
              <w:jc w:val="left"/>
              <w:rPr>
                <w:rFonts w:ascii="Times New Roman" w:hAnsi="Times New Roman" w:cs="Times New Roman"/>
              </w:rPr>
            </w:pPr>
            <w:r w:rsidRPr="00A66D6E">
              <w:rPr>
                <w:rFonts w:ascii="Times New Roman" w:hAnsi="Times New Roman" w:cs="Times New Roman"/>
              </w:rPr>
              <w:t>delivMode</w:t>
            </w:r>
          </w:p>
          <w:p w14:paraId="58CF3E9C" w14:textId="35DAEC78" w:rsidR="00FA7F17" w:rsidRPr="00A66D6E" w:rsidRDefault="00FA7F17" w:rsidP="00FA7F17">
            <w:pPr>
              <w:spacing w:line="360" w:lineRule="auto"/>
              <w:rPr>
                <w:rFonts w:ascii="Times New Roman" w:hAnsi="Times New Roman" w:cs="Times New Roman"/>
                <w:sz w:val="18"/>
                <w:szCs w:val="18"/>
              </w:rPr>
            </w:pPr>
            <w:r w:rsidRPr="00A66D6E">
              <w:rPr>
                <w:rFonts w:ascii="Times New Roman" w:hAnsi="Times New Roman" w:cs="Times New Roman"/>
              </w:rPr>
              <w:t>交割方式</w:t>
            </w:r>
          </w:p>
        </w:tc>
      </w:tr>
      <w:tr w:rsidR="00FA7F17" w:rsidRPr="00A66D6E" w14:paraId="61EF58A5" w14:textId="77777777" w:rsidTr="00600DA1">
        <w:tc>
          <w:tcPr>
            <w:tcW w:w="1548" w:type="dxa"/>
            <w:shd w:val="clear" w:color="auto" w:fill="CCCCCC"/>
          </w:tcPr>
          <w:p w14:paraId="582EF30F" w14:textId="77777777" w:rsidR="00FA7F17" w:rsidRPr="00A66D6E" w:rsidRDefault="00FA7F17"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1C2F6982" w14:textId="2C7BCDA3" w:rsidR="00FA7F17" w:rsidRPr="00A66D6E" w:rsidRDefault="00B75F42"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FA7F17" w:rsidRPr="00A66D6E">
              <w:rPr>
                <w:rFonts w:ascii="Times New Roman" w:hAnsi="Times New Roman" w:cs="Times New Roman"/>
                <w:sz w:val="18"/>
                <w:szCs w:val="18"/>
              </w:rPr>
              <w:t>：</w:t>
            </w:r>
            <w:r w:rsidR="00FA7F17"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FA7F17" w:rsidRPr="00A66D6E" w14:paraId="455C9701" w14:textId="77777777" w:rsidTr="00600DA1">
        <w:tc>
          <w:tcPr>
            <w:tcW w:w="1548" w:type="dxa"/>
            <w:shd w:val="clear" w:color="auto" w:fill="CCCCCC"/>
          </w:tcPr>
          <w:p w14:paraId="3628A987" w14:textId="77777777" w:rsidR="00FA7F17" w:rsidRPr="00A66D6E" w:rsidRDefault="00FA7F17"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50FC75FC" w14:textId="03454113" w:rsidR="00FA7F17" w:rsidRPr="00A66D6E" w:rsidRDefault="00FA7F17"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：现金</w:t>
            </w:r>
          </w:p>
          <w:p w14:paraId="00472B81" w14:textId="6DC4187B" w:rsidR="00FA7F17" w:rsidRPr="00A66D6E" w:rsidRDefault="00FA7F17"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：实物</w:t>
            </w:r>
          </w:p>
        </w:tc>
      </w:tr>
    </w:tbl>
    <w:p w14:paraId="3D0B18E5" w14:textId="6204388C" w:rsidR="00600DA1" w:rsidRPr="00A66D6E" w:rsidRDefault="00CA7270" w:rsidP="0013798B">
      <w:pPr>
        <w:pStyle w:val="3"/>
        <w:numPr>
          <w:ilvl w:val="2"/>
          <w:numId w:val="17"/>
        </w:numPr>
        <w:rPr>
          <w:rFonts w:ascii="Times New Roman" w:hAnsi="Times New Roman" w:cs="Times New Roman"/>
        </w:rPr>
      </w:pPr>
      <w:bookmarkStart w:id="469" w:name="_3.3.23_optionType"/>
      <w:bookmarkStart w:id="470" w:name="_Toc196808087"/>
      <w:bookmarkEnd w:id="469"/>
      <w:r w:rsidRPr="00A66D6E">
        <w:rPr>
          <w:rFonts w:ascii="Times New Roman" w:hAnsi="Times New Roman" w:cs="Times New Roman"/>
        </w:rPr>
        <w:t>optionType</w:t>
      </w:r>
      <w:bookmarkEnd w:id="470"/>
    </w:p>
    <w:p w14:paraId="6DC6E6B3" w14:textId="1AD63790" w:rsidR="00600DA1" w:rsidRPr="00A66D6E" w:rsidRDefault="00CA7270" w:rsidP="00600DA1">
      <w:pPr>
        <w:rPr>
          <w:rFonts w:ascii="Times New Roman" w:hAnsi="Times New Roman" w:cs="Times New Roman"/>
        </w:rPr>
      </w:pPr>
      <w:r w:rsidRPr="00A66D6E">
        <w:rPr>
          <w:rFonts w:ascii="Times New Roman" w:hAnsi="Times New Roman" w:cs="Times New Roman"/>
        </w:rPr>
        <w:t>optionType</w:t>
      </w:r>
      <w:r w:rsidR="00600DA1" w:rsidRPr="00A66D6E">
        <w:rPr>
          <w:rFonts w:ascii="Times New Roman" w:hAnsi="Times New Roman" w:cs="Times New Roman"/>
        </w:rPr>
        <w:t>数据类型见下表。</w:t>
      </w:r>
    </w:p>
    <w:p w14:paraId="028D553F" w14:textId="4F7F0AD9" w:rsidR="00600DA1" w:rsidRPr="00A66D6E" w:rsidRDefault="00CA7270" w:rsidP="00600DA1">
      <w:pPr>
        <w:pStyle w:val="a"/>
        <w:rPr>
          <w:rFonts w:ascii="Times New Roman"/>
          <w:szCs w:val="22"/>
        </w:rPr>
      </w:pPr>
      <w:r w:rsidRPr="00A66D6E">
        <w:rPr>
          <w:rFonts w:ascii="Times New Roman"/>
        </w:rPr>
        <w:t>optionType</w:t>
      </w:r>
      <w:r w:rsidR="00600DA1"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600DA1" w:rsidRPr="00A66D6E" w14:paraId="46F76C78" w14:textId="77777777" w:rsidTr="00600DA1">
        <w:tc>
          <w:tcPr>
            <w:tcW w:w="1548" w:type="dxa"/>
            <w:shd w:val="clear" w:color="auto" w:fill="CCCCCC"/>
          </w:tcPr>
          <w:p w14:paraId="030BFAE0" w14:textId="77777777" w:rsidR="00600DA1" w:rsidRPr="00A66D6E" w:rsidRDefault="00600DA1"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68F13820" w14:textId="77777777" w:rsidR="00600DA1" w:rsidRPr="00A66D6E" w:rsidRDefault="00CA7270" w:rsidP="00600DA1">
            <w:pPr>
              <w:spacing w:line="360" w:lineRule="auto"/>
              <w:rPr>
                <w:rFonts w:ascii="Times New Roman" w:hAnsi="Times New Roman" w:cs="Times New Roman"/>
              </w:rPr>
            </w:pPr>
            <w:r w:rsidRPr="00A66D6E">
              <w:rPr>
                <w:rFonts w:ascii="Times New Roman" w:hAnsi="Times New Roman" w:cs="Times New Roman"/>
              </w:rPr>
              <w:t>optionType</w:t>
            </w:r>
          </w:p>
          <w:p w14:paraId="1D1B9A34" w14:textId="0405F9EA" w:rsidR="00CA7270" w:rsidRPr="00A66D6E" w:rsidRDefault="00CA7270" w:rsidP="00600DA1">
            <w:pPr>
              <w:spacing w:line="360" w:lineRule="auto"/>
              <w:rPr>
                <w:rFonts w:ascii="Times New Roman" w:hAnsi="Times New Roman" w:cs="Times New Roman"/>
              </w:rPr>
            </w:pPr>
            <w:r w:rsidRPr="00A66D6E">
              <w:rPr>
                <w:rFonts w:ascii="Times New Roman" w:hAnsi="Times New Roman" w:cs="Times New Roman"/>
              </w:rPr>
              <w:t>期权类型</w:t>
            </w:r>
          </w:p>
        </w:tc>
      </w:tr>
      <w:tr w:rsidR="00600DA1" w:rsidRPr="00A66D6E" w14:paraId="62C592E4" w14:textId="77777777" w:rsidTr="00600DA1">
        <w:tc>
          <w:tcPr>
            <w:tcW w:w="1548" w:type="dxa"/>
            <w:shd w:val="clear" w:color="auto" w:fill="CCCCCC"/>
          </w:tcPr>
          <w:p w14:paraId="1D091E8C" w14:textId="77777777" w:rsidR="00600DA1" w:rsidRPr="00A66D6E" w:rsidRDefault="00600DA1"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1E5AA5E" w14:textId="4838E9B2" w:rsidR="00600DA1" w:rsidRPr="00A66D6E" w:rsidRDefault="004F4815"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600DA1" w:rsidRPr="00A66D6E">
              <w:rPr>
                <w:rFonts w:ascii="Times New Roman" w:hAnsi="Times New Roman" w:cs="Times New Roman"/>
                <w:sz w:val="18"/>
                <w:szCs w:val="18"/>
              </w:rPr>
              <w:t>：</w:t>
            </w:r>
            <w:r w:rsidR="00600DA1"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600DA1" w:rsidRPr="00A66D6E" w14:paraId="442B438D" w14:textId="77777777" w:rsidTr="00600DA1">
        <w:tc>
          <w:tcPr>
            <w:tcW w:w="1548" w:type="dxa"/>
            <w:shd w:val="clear" w:color="auto" w:fill="CCCCCC"/>
          </w:tcPr>
          <w:p w14:paraId="50A11E41" w14:textId="77777777" w:rsidR="00600DA1" w:rsidRPr="00A66D6E" w:rsidRDefault="00600DA1" w:rsidP="00600DA1">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501283E5" w14:textId="1DE2332B" w:rsidR="00600DA1" w:rsidRPr="00A66D6E" w:rsidRDefault="00600DA1"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CA7270" w:rsidRPr="00A66D6E">
              <w:rPr>
                <w:rFonts w:ascii="Times New Roman" w:hAnsi="Times New Roman" w:cs="Times New Roman"/>
                <w:sz w:val="18"/>
                <w:szCs w:val="18"/>
              </w:rPr>
              <w:t>看涨期权</w:t>
            </w:r>
          </w:p>
          <w:p w14:paraId="715AD1B0" w14:textId="63D5857C" w:rsidR="00600DA1" w:rsidRPr="00A66D6E" w:rsidRDefault="00600DA1" w:rsidP="00600DA1">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w:t>
            </w:r>
            <w:r w:rsidR="00CA7270" w:rsidRPr="00A66D6E">
              <w:rPr>
                <w:rFonts w:ascii="Times New Roman" w:hAnsi="Times New Roman" w:cs="Times New Roman"/>
                <w:sz w:val="18"/>
                <w:szCs w:val="18"/>
              </w:rPr>
              <w:t>看跌期权</w:t>
            </w:r>
          </w:p>
        </w:tc>
      </w:tr>
    </w:tbl>
    <w:p w14:paraId="62106746" w14:textId="56B43626" w:rsidR="007B7E58" w:rsidRPr="00A66D6E" w:rsidRDefault="007B7E58" w:rsidP="0013798B">
      <w:pPr>
        <w:pStyle w:val="3"/>
        <w:numPr>
          <w:ilvl w:val="2"/>
          <w:numId w:val="17"/>
        </w:numPr>
        <w:rPr>
          <w:rFonts w:ascii="Times New Roman" w:hAnsi="Times New Roman" w:cs="Times New Roman"/>
        </w:rPr>
      </w:pPr>
      <w:bookmarkStart w:id="471" w:name="_3.3.25_delivType"/>
      <w:bookmarkStart w:id="472" w:name="_3.3.26_execType"/>
      <w:bookmarkStart w:id="473" w:name="_Toc196808088"/>
      <w:bookmarkEnd w:id="471"/>
      <w:bookmarkEnd w:id="472"/>
      <w:r w:rsidRPr="00A66D6E">
        <w:rPr>
          <w:rFonts w:ascii="Times New Roman" w:hAnsi="Times New Roman" w:cs="Times New Roman"/>
        </w:rPr>
        <w:t>execType</w:t>
      </w:r>
      <w:bookmarkEnd w:id="473"/>
    </w:p>
    <w:p w14:paraId="2A56E556" w14:textId="1A45C02B" w:rsidR="007B7E58" w:rsidRPr="00A66D6E" w:rsidRDefault="007B7E58" w:rsidP="007B7E58">
      <w:pPr>
        <w:rPr>
          <w:rFonts w:ascii="Times New Roman" w:hAnsi="Times New Roman" w:cs="Times New Roman"/>
        </w:rPr>
      </w:pPr>
      <w:r w:rsidRPr="00A66D6E">
        <w:rPr>
          <w:rFonts w:ascii="Times New Roman" w:hAnsi="Times New Roman" w:cs="Times New Roman"/>
        </w:rPr>
        <w:t>execType</w:t>
      </w:r>
      <w:r w:rsidRPr="00A66D6E">
        <w:rPr>
          <w:rFonts w:ascii="Times New Roman" w:hAnsi="Times New Roman" w:cs="Times New Roman"/>
        </w:rPr>
        <w:t>数据类型见下表。</w:t>
      </w:r>
    </w:p>
    <w:p w14:paraId="62A8E636" w14:textId="2A03965E" w:rsidR="007B7E58" w:rsidRPr="00A66D6E" w:rsidRDefault="007B7E58" w:rsidP="007B7E58">
      <w:pPr>
        <w:pStyle w:val="a"/>
        <w:rPr>
          <w:rFonts w:ascii="Times New Roman"/>
          <w:szCs w:val="22"/>
        </w:rPr>
      </w:pPr>
      <w:r w:rsidRPr="00A66D6E">
        <w:rPr>
          <w:rFonts w:ascii="Times New Roman"/>
        </w:rPr>
        <w:t>execType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7B7E58" w:rsidRPr="00A66D6E" w14:paraId="3130CB19" w14:textId="77777777" w:rsidTr="00515EF4">
        <w:tc>
          <w:tcPr>
            <w:tcW w:w="1548" w:type="dxa"/>
            <w:shd w:val="clear" w:color="auto" w:fill="CCCCCC"/>
          </w:tcPr>
          <w:p w14:paraId="04949AE2" w14:textId="77777777" w:rsidR="007B7E58" w:rsidRPr="00A66D6E" w:rsidRDefault="007B7E58"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类型名称</w:t>
            </w:r>
          </w:p>
        </w:tc>
        <w:tc>
          <w:tcPr>
            <w:tcW w:w="6480" w:type="dxa"/>
          </w:tcPr>
          <w:p w14:paraId="7C513AB1" w14:textId="77777777" w:rsidR="007B7E58" w:rsidRPr="00A66D6E" w:rsidRDefault="007B7E58" w:rsidP="00515EF4">
            <w:pPr>
              <w:spacing w:line="360" w:lineRule="auto"/>
              <w:rPr>
                <w:rFonts w:ascii="Times New Roman" w:hAnsi="Times New Roman" w:cs="Times New Roman"/>
              </w:rPr>
            </w:pPr>
            <w:r w:rsidRPr="00A66D6E">
              <w:rPr>
                <w:rFonts w:ascii="Times New Roman" w:hAnsi="Times New Roman" w:cs="Times New Roman"/>
              </w:rPr>
              <w:t>execType</w:t>
            </w:r>
          </w:p>
          <w:p w14:paraId="1A7C64B9" w14:textId="42D20396" w:rsidR="007B7E58" w:rsidRPr="00A66D6E" w:rsidRDefault="007B7E58" w:rsidP="00515EF4">
            <w:pPr>
              <w:spacing w:line="360" w:lineRule="auto"/>
              <w:rPr>
                <w:rFonts w:ascii="Times New Roman" w:hAnsi="Times New Roman" w:cs="Times New Roman"/>
              </w:rPr>
            </w:pPr>
            <w:r w:rsidRPr="00A66D6E">
              <w:rPr>
                <w:rFonts w:ascii="Times New Roman" w:hAnsi="Times New Roman" w:cs="Times New Roman"/>
              </w:rPr>
              <w:t>行权类型</w:t>
            </w:r>
          </w:p>
        </w:tc>
      </w:tr>
      <w:tr w:rsidR="007B7E58" w:rsidRPr="00A66D6E" w14:paraId="31564334" w14:textId="77777777" w:rsidTr="00515EF4">
        <w:tc>
          <w:tcPr>
            <w:tcW w:w="1548" w:type="dxa"/>
            <w:shd w:val="clear" w:color="auto" w:fill="CCCCCC"/>
          </w:tcPr>
          <w:p w14:paraId="37EC5945" w14:textId="77777777" w:rsidR="007B7E58" w:rsidRPr="00A66D6E" w:rsidRDefault="007B7E58"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1298815" w14:textId="27FECC58" w:rsidR="007B7E58" w:rsidRPr="00A66D6E" w:rsidRDefault="009B79BA"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7B7E58" w:rsidRPr="00A66D6E">
              <w:rPr>
                <w:rFonts w:ascii="Times New Roman" w:hAnsi="Times New Roman" w:cs="Times New Roman"/>
                <w:sz w:val="18"/>
                <w:szCs w:val="18"/>
              </w:rPr>
              <w:t>：</w:t>
            </w:r>
            <w:r w:rsidR="007B7E58"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7B7E58" w:rsidRPr="00A66D6E" w14:paraId="2DA2CF3A" w14:textId="77777777" w:rsidTr="00515EF4">
        <w:tc>
          <w:tcPr>
            <w:tcW w:w="1548" w:type="dxa"/>
            <w:shd w:val="clear" w:color="auto" w:fill="CCCCCC"/>
          </w:tcPr>
          <w:p w14:paraId="555CF6DC" w14:textId="77777777" w:rsidR="007B7E58" w:rsidRPr="00A66D6E" w:rsidRDefault="007B7E58"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6A773A83" w14:textId="6C62FE4B" w:rsidR="007B7E58" w:rsidRPr="00A66D6E" w:rsidRDefault="007B7E58" w:rsidP="00515EF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：美式</w:t>
            </w:r>
          </w:p>
          <w:p w14:paraId="7B0C9AFD" w14:textId="09340B69" w:rsidR="007B7E58" w:rsidRPr="00A66D6E" w:rsidRDefault="007B7E58" w:rsidP="00515EF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：欧式</w:t>
            </w:r>
          </w:p>
        </w:tc>
      </w:tr>
    </w:tbl>
    <w:p w14:paraId="2B9B6391" w14:textId="5A8E3B67" w:rsidR="00B83C3F" w:rsidRPr="00A66D6E" w:rsidRDefault="00B83C3F" w:rsidP="0013798B">
      <w:pPr>
        <w:pStyle w:val="3"/>
        <w:numPr>
          <w:ilvl w:val="2"/>
          <w:numId w:val="17"/>
        </w:numPr>
        <w:rPr>
          <w:rFonts w:ascii="Times New Roman" w:hAnsi="Times New Roman" w:cs="Times New Roman"/>
        </w:rPr>
      </w:pPr>
      <w:bookmarkStart w:id="474" w:name="_3.3.26_direction"/>
      <w:bookmarkStart w:id="475" w:name="_direction"/>
      <w:bookmarkStart w:id="476" w:name="_Toc196808089"/>
      <w:bookmarkEnd w:id="474"/>
      <w:bookmarkEnd w:id="475"/>
      <w:r w:rsidRPr="00A66D6E">
        <w:rPr>
          <w:rFonts w:ascii="Times New Roman" w:hAnsi="Times New Roman" w:cs="Times New Roman"/>
        </w:rPr>
        <w:t>direction</w:t>
      </w:r>
      <w:bookmarkEnd w:id="476"/>
    </w:p>
    <w:p w14:paraId="03478394" w14:textId="0159E6B2" w:rsidR="00B83C3F" w:rsidRPr="00A66D6E" w:rsidRDefault="00B83C3F" w:rsidP="00B83C3F">
      <w:pPr>
        <w:rPr>
          <w:rFonts w:ascii="Times New Roman" w:hAnsi="Times New Roman" w:cs="Times New Roman"/>
        </w:rPr>
      </w:pPr>
      <w:r w:rsidRPr="00A66D6E">
        <w:rPr>
          <w:rFonts w:ascii="Times New Roman" w:hAnsi="Times New Roman" w:cs="Times New Roman"/>
        </w:rPr>
        <w:t>direction</w:t>
      </w:r>
      <w:r w:rsidRPr="00A66D6E">
        <w:rPr>
          <w:rFonts w:ascii="Times New Roman" w:hAnsi="Times New Roman" w:cs="Times New Roman"/>
        </w:rPr>
        <w:t>数据类型见下表。</w:t>
      </w:r>
    </w:p>
    <w:p w14:paraId="698F6655" w14:textId="580103E3" w:rsidR="00B83C3F" w:rsidRPr="00A66D6E" w:rsidRDefault="00B83C3F" w:rsidP="00B83C3F">
      <w:pPr>
        <w:pStyle w:val="a"/>
        <w:rPr>
          <w:rFonts w:ascii="Times New Roman"/>
          <w:szCs w:val="22"/>
        </w:rPr>
      </w:pPr>
      <w:r w:rsidRPr="00A66D6E">
        <w:rPr>
          <w:rFonts w:ascii="Times New Roman"/>
        </w:rPr>
        <w:t>direction</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B83C3F" w:rsidRPr="00A66D6E" w14:paraId="0CDE5690" w14:textId="77777777" w:rsidTr="00515EF4">
        <w:tc>
          <w:tcPr>
            <w:tcW w:w="1548" w:type="dxa"/>
            <w:shd w:val="clear" w:color="auto" w:fill="CCCCCC"/>
          </w:tcPr>
          <w:p w14:paraId="3D55B31B" w14:textId="77777777" w:rsidR="00B83C3F" w:rsidRPr="00A66D6E" w:rsidRDefault="00B83C3F"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079F25C9" w14:textId="1B6CD38E" w:rsidR="00B83C3F" w:rsidRPr="00A66D6E" w:rsidRDefault="00B83C3F" w:rsidP="00515EF4">
            <w:pPr>
              <w:spacing w:line="360" w:lineRule="auto"/>
              <w:rPr>
                <w:rFonts w:ascii="Times New Roman" w:hAnsi="Times New Roman" w:cs="Times New Roman"/>
              </w:rPr>
            </w:pPr>
            <w:r w:rsidRPr="00A66D6E">
              <w:rPr>
                <w:rFonts w:ascii="Times New Roman" w:hAnsi="Times New Roman" w:cs="Times New Roman"/>
              </w:rPr>
              <w:t>direction</w:t>
            </w:r>
          </w:p>
          <w:p w14:paraId="6E389CA5" w14:textId="22DD0587" w:rsidR="00B83C3F" w:rsidRPr="00A66D6E" w:rsidRDefault="00B83C3F" w:rsidP="00515EF4">
            <w:pPr>
              <w:spacing w:line="360" w:lineRule="auto"/>
              <w:rPr>
                <w:rFonts w:ascii="Times New Roman" w:hAnsi="Times New Roman" w:cs="Times New Roman"/>
              </w:rPr>
            </w:pPr>
            <w:r w:rsidRPr="00A66D6E">
              <w:rPr>
                <w:rFonts w:ascii="Times New Roman" w:hAnsi="Times New Roman" w:cs="Times New Roman"/>
              </w:rPr>
              <w:t>买卖方向</w:t>
            </w:r>
          </w:p>
        </w:tc>
      </w:tr>
      <w:tr w:rsidR="00B83C3F" w:rsidRPr="00A66D6E" w14:paraId="0316620B" w14:textId="77777777" w:rsidTr="00515EF4">
        <w:tc>
          <w:tcPr>
            <w:tcW w:w="1548" w:type="dxa"/>
            <w:shd w:val="clear" w:color="auto" w:fill="CCCCCC"/>
          </w:tcPr>
          <w:p w14:paraId="48AB8616" w14:textId="77777777" w:rsidR="00B83C3F" w:rsidRPr="00A66D6E" w:rsidRDefault="00B83C3F"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7743E789" w14:textId="77777777" w:rsidR="00B83C3F" w:rsidRPr="00A66D6E" w:rsidRDefault="00B83C3F"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B83C3F" w:rsidRPr="00A66D6E" w14:paraId="0E4AA61E" w14:textId="77777777" w:rsidTr="00515EF4">
        <w:tc>
          <w:tcPr>
            <w:tcW w:w="1548" w:type="dxa"/>
            <w:shd w:val="clear" w:color="auto" w:fill="CCCCCC"/>
          </w:tcPr>
          <w:p w14:paraId="0CBBE96F" w14:textId="77777777" w:rsidR="00B83C3F" w:rsidRPr="00A66D6E" w:rsidRDefault="00B83C3F"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1FF70BF7" w14:textId="66001197" w:rsidR="00B83C3F" w:rsidRPr="00A66D6E" w:rsidRDefault="00B83C3F" w:rsidP="00515EF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：买</w:t>
            </w:r>
          </w:p>
          <w:p w14:paraId="6392B585" w14:textId="0FCC264B" w:rsidR="00B83C3F" w:rsidRPr="00A66D6E" w:rsidRDefault="00B83C3F" w:rsidP="00515EF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：卖</w:t>
            </w:r>
          </w:p>
        </w:tc>
      </w:tr>
    </w:tbl>
    <w:p w14:paraId="4F853AB7" w14:textId="1D89B1F7" w:rsidR="00C72BCE" w:rsidRPr="00A66D6E" w:rsidRDefault="00C72BCE" w:rsidP="0013798B">
      <w:pPr>
        <w:pStyle w:val="3"/>
        <w:numPr>
          <w:ilvl w:val="2"/>
          <w:numId w:val="17"/>
        </w:numPr>
        <w:rPr>
          <w:rFonts w:ascii="Times New Roman" w:hAnsi="Times New Roman" w:cs="Times New Roman"/>
        </w:rPr>
      </w:pPr>
      <w:bookmarkStart w:id="477" w:name="_3.3.27_delivForm"/>
      <w:bookmarkStart w:id="478" w:name="_Toc196808090"/>
      <w:bookmarkEnd w:id="477"/>
      <w:r w:rsidRPr="00A66D6E">
        <w:rPr>
          <w:rFonts w:ascii="Times New Roman" w:hAnsi="Times New Roman" w:cs="Times New Roman"/>
        </w:rPr>
        <w:t>deliv</w:t>
      </w:r>
      <w:r w:rsidR="007E4F6A" w:rsidRPr="00A66D6E">
        <w:rPr>
          <w:rFonts w:ascii="Times New Roman" w:hAnsi="Times New Roman" w:cs="Times New Roman"/>
        </w:rPr>
        <w:t>Form</w:t>
      </w:r>
      <w:bookmarkEnd w:id="478"/>
    </w:p>
    <w:p w14:paraId="452A6176" w14:textId="27AD01AE" w:rsidR="00C72BCE" w:rsidRPr="00A66D6E" w:rsidRDefault="00C72BCE" w:rsidP="00C72BCE">
      <w:pPr>
        <w:rPr>
          <w:rFonts w:ascii="Times New Roman" w:hAnsi="Times New Roman" w:cs="Times New Roman"/>
        </w:rPr>
      </w:pPr>
      <w:r w:rsidRPr="00A66D6E">
        <w:rPr>
          <w:rFonts w:ascii="Times New Roman" w:hAnsi="Times New Roman" w:cs="Times New Roman"/>
        </w:rPr>
        <w:t>deliv</w:t>
      </w:r>
      <w:r w:rsidR="007E4F6A" w:rsidRPr="00A66D6E">
        <w:rPr>
          <w:rFonts w:ascii="Times New Roman" w:hAnsi="Times New Roman" w:cs="Times New Roman"/>
        </w:rPr>
        <w:t>Form</w:t>
      </w:r>
      <w:r w:rsidRPr="00A66D6E">
        <w:rPr>
          <w:rFonts w:ascii="Times New Roman" w:hAnsi="Times New Roman" w:cs="Times New Roman"/>
        </w:rPr>
        <w:t>数据类型见下表。</w:t>
      </w:r>
    </w:p>
    <w:p w14:paraId="05E9C3B0" w14:textId="5DE8526C" w:rsidR="00C72BCE" w:rsidRPr="00A66D6E" w:rsidRDefault="00C72BCE" w:rsidP="00C72BCE">
      <w:pPr>
        <w:pStyle w:val="a"/>
        <w:rPr>
          <w:rFonts w:ascii="Times New Roman"/>
          <w:szCs w:val="22"/>
        </w:rPr>
      </w:pPr>
      <w:r w:rsidRPr="00A66D6E">
        <w:rPr>
          <w:rFonts w:ascii="Times New Roman"/>
        </w:rPr>
        <w:t>deliv</w:t>
      </w:r>
      <w:r w:rsidR="007E4F6A" w:rsidRPr="00A66D6E">
        <w:rPr>
          <w:rFonts w:ascii="Times New Roman"/>
        </w:rPr>
        <w:t>Form</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72BCE" w:rsidRPr="00A66D6E" w14:paraId="58E99352" w14:textId="77777777" w:rsidTr="00515EF4">
        <w:tc>
          <w:tcPr>
            <w:tcW w:w="1548" w:type="dxa"/>
            <w:shd w:val="clear" w:color="auto" w:fill="CCCCCC"/>
          </w:tcPr>
          <w:p w14:paraId="7404E5EA" w14:textId="77777777" w:rsidR="00C72BCE" w:rsidRPr="00A66D6E" w:rsidRDefault="00C72BCE"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55991931" w14:textId="31C4B2FF" w:rsidR="00C72BCE" w:rsidRPr="00A66D6E" w:rsidRDefault="00C72BCE" w:rsidP="00515EF4">
            <w:pPr>
              <w:spacing w:line="360" w:lineRule="auto"/>
              <w:rPr>
                <w:rFonts w:ascii="Times New Roman" w:hAnsi="Times New Roman" w:cs="Times New Roman"/>
              </w:rPr>
            </w:pPr>
            <w:r w:rsidRPr="00A66D6E">
              <w:rPr>
                <w:rFonts w:ascii="Times New Roman" w:hAnsi="Times New Roman" w:cs="Times New Roman"/>
              </w:rPr>
              <w:t>deliv</w:t>
            </w:r>
            <w:r w:rsidR="007E4F6A" w:rsidRPr="00A66D6E">
              <w:rPr>
                <w:rFonts w:ascii="Times New Roman" w:hAnsi="Times New Roman" w:cs="Times New Roman"/>
              </w:rPr>
              <w:t>Form</w:t>
            </w:r>
          </w:p>
          <w:p w14:paraId="2D560AD0" w14:textId="56D72F28" w:rsidR="00C72BCE" w:rsidRPr="00A66D6E" w:rsidRDefault="00C72BCE" w:rsidP="00C72BCE">
            <w:pPr>
              <w:spacing w:line="360" w:lineRule="auto"/>
              <w:rPr>
                <w:rFonts w:ascii="Times New Roman" w:hAnsi="Times New Roman" w:cs="Times New Roman"/>
              </w:rPr>
            </w:pPr>
            <w:r w:rsidRPr="00A66D6E">
              <w:rPr>
                <w:rFonts w:ascii="Times New Roman" w:hAnsi="Times New Roman" w:cs="Times New Roman"/>
              </w:rPr>
              <w:t>国债</w:t>
            </w:r>
            <w:r w:rsidR="00EF3808" w:rsidRPr="00A66D6E">
              <w:rPr>
                <w:rFonts w:ascii="Times New Roman" w:hAnsi="Times New Roman" w:cs="Times New Roman"/>
              </w:rPr>
              <w:t>期货</w:t>
            </w:r>
            <w:r w:rsidRPr="00A66D6E">
              <w:rPr>
                <w:rFonts w:ascii="Times New Roman" w:hAnsi="Times New Roman" w:cs="Times New Roman"/>
              </w:rPr>
              <w:t>交割</w:t>
            </w:r>
            <w:r w:rsidR="007808DA" w:rsidRPr="00A66D6E">
              <w:rPr>
                <w:rFonts w:ascii="Times New Roman" w:hAnsi="Times New Roman" w:cs="Times New Roman"/>
              </w:rPr>
              <w:t>模式</w:t>
            </w:r>
          </w:p>
        </w:tc>
      </w:tr>
      <w:tr w:rsidR="00C72BCE" w:rsidRPr="00A66D6E" w14:paraId="77870244" w14:textId="77777777" w:rsidTr="00515EF4">
        <w:tc>
          <w:tcPr>
            <w:tcW w:w="1548" w:type="dxa"/>
            <w:shd w:val="clear" w:color="auto" w:fill="CCCCCC"/>
          </w:tcPr>
          <w:p w14:paraId="13C58EC1" w14:textId="77777777" w:rsidR="00C72BCE" w:rsidRPr="00A66D6E" w:rsidRDefault="00C72BCE"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1D022D0D" w14:textId="77777777" w:rsidR="00C72BCE" w:rsidRPr="00A66D6E" w:rsidRDefault="00C72BCE"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C72BCE" w:rsidRPr="00A66D6E" w14:paraId="4C21145B" w14:textId="77777777" w:rsidTr="00515EF4">
        <w:tc>
          <w:tcPr>
            <w:tcW w:w="1548" w:type="dxa"/>
            <w:shd w:val="clear" w:color="auto" w:fill="CCCCCC"/>
          </w:tcPr>
          <w:p w14:paraId="116EF3E6" w14:textId="77777777" w:rsidR="00C72BCE" w:rsidRPr="00A66D6E" w:rsidRDefault="00C72BCE" w:rsidP="00515EF4">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688F8882" w14:textId="061042CE" w:rsidR="00C72BCE" w:rsidRPr="00A66D6E" w:rsidRDefault="00C72BCE" w:rsidP="00515EF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：一般模式</w:t>
            </w:r>
          </w:p>
          <w:p w14:paraId="6574C7C7" w14:textId="3960321B" w:rsidR="00C72BCE" w:rsidRPr="00A66D6E" w:rsidRDefault="00C72BCE" w:rsidP="00515EF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Pr="00A66D6E">
              <w:rPr>
                <w:rFonts w:ascii="Times New Roman" w:hAnsi="Times New Roman" w:cs="Times New Roman"/>
                <w:sz w:val="18"/>
                <w:szCs w:val="18"/>
              </w:rPr>
              <w:t>DVP</w:t>
            </w:r>
            <w:r w:rsidRPr="00A66D6E">
              <w:rPr>
                <w:rFonts w:ascii="Times New Roman" w:hAnsi="Times New Roman" w:cs="Times New Roman"/>
                <w:sz w:val="18"/>
                <w:szCs w:val="18"/>
              </w:rPr>
              <w:t>模式</w:t>
            </w:r>
          </w:p>
        </w:tc>
      </w:tr>
    </w:tbl>
    <w:p w14:paraId="2BE3B9AC" w14:textId="467D1883" w:rsidR="005C078D" w:rsidRPr="00A66D6E" w:rsidRDefault="005C078D" w:rsidP="0013798B">
      <w:pPr>
        <w:pStyle w:val="3"/>
        <w:numPr>
          <w:ilvl w:val="2"/>
          <w:numId w:val="17"/>
        </w:numPr>
        <w:rPr>
          <w:rFonts w:ascii="Times New Roman" w:hAnsi="Times New Roman" w:cs="Times New Roman"/>
        </w:rPr>
      </w:pPr>
      <w:bookmarkStart w:id="479" w:name="_3.3.28_transStatus"/>
      <w:bookmarkStart w:id="480" w:name="_Toc196808091"/>
      <w:bookmarkEnd w:id="479"/>
      <w:r w:rsidRPr="00A66D6E">
        <w:rPr>
          <w:rFonts w:ascii="Times New Roman" w:hAnsi="Times New Roman" w:cs="Times New Roman"/>
        </w:rPr>
        <w:t>transStatus</w:t>
      </w:r>
      <w:bookmarkEnd w:id="480"/>
    </w:p>
    <w:p w14:paraId="5A56C1C4" w14:textId="2C7C8BB7" w:rsidR="005C078D" w:rsidRPr="00A66D6E" w:rsidRDefault="005C078D" w:rsidP="005C078D">
      <w:pPr>
        <w:rPr>
          <w:rFonts w:ascii="Times New Roman" w:hAnsi="Times New Roman" w:cs="Times New Roman"/>
        </w:rPr>
      </w:pPr>
      <w:r w:rsidRPr="00A66D6E">
        <w:rPr>
          <w:rFonts w:ascii="Times New Roman" w:hAnsi="Times New Roman" w:cs="Times New Roman"/>
        </w:rPr>
        <w:t>transStatus</w:t>
      </w:r>
      <w:r w:rsidRPr="00A66D6E">
        <w:rPr>
          <w:rFonts w:ascii="Times New Roman" w:hAnsi="Times New Roman" w:cs="Times New Roman"/>
        </w:rPr>
        <w:t>数据类型见下表。</w:t>
      </w:r>
    </w:p>
    <w:p w14:paraId="4D546494" w14:textId="33F65CC0" w:rsidR="005C078D" w:rsidRPr="00A66D6E" w:rsidRDefault="005C078D" w:rsidP="005C078D">
      <w:pPr>
        <w:pStyle w:val="a"/>
        <w:rPr>
          <w:rFonts w:ascii="Times New Roman"/>
          <w:szCs w:val="22"/>
        </w:rPr>
      </w:pPr>
      <w:r w:rsidRPr="00A66D6E">
        <w:rPr>
          <w:rFonts w:ascii="Times New Roman"/>
        </w:rPr>
        <w:t>transStatus</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5C078D" w:rsidRPr="00A66D6E" w14:paraId="05903044" w14:textId="77777777" w:rsidTr="00DF3AD8">
        <w:tc>
          <w:tcPr>
            <w:tcW w:w="1548" w:type="dxa"/>
            <w:shd w:val="clear" w:color="auto" w:fill="CCCCCC"/>
          </w:tcPr>
          <w:p w14:paraId="39A35C94" w14:textId="77777777" w:rsidR="005C078D" w:rsidRPr="00A66D6E" w:rsidRDefault="005C078D" w:rsidP="00DF3AD8">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173253F" w14:textId="77777777" w:rsidR="005C078D" w:rsidRPr="00A66D6E" w:rsidRDefault="005C078D" w:rsidP="00DF3AD8">
            <w:pPr>
              <w:spacing w:line="360" w:lineRule="auto"/>
              <w:rPr>
                <w:rFonts w:ascii="Times New Roman" w:hAnsi="Times New Roman" w:cs="Times New Roman"/>
              </w:rPr>
            </w:pPr>
            <w:r w:rsidRPr="00A66D6E">
              <w:rPr>
                <w:rFonts w:ascii="Times New Roman" w:hAnsi="Times New Roman" w:cs="Times New Roman"/>
              </w:rPr>
              <w:t>transStatus</w:t>
            </w:r>
          </w:p>
          <w:p w14:paraId="2AF14927" w14:textId="5204CDA9" w:rsidR="005C078D" w:rsidRPr="00A66D6E" w:rsidRDefault="005C078D" w:rsidP="00DF3AD8">
            <w:pPr>
              <w:spacing w:line="360" w:lineRule="auto"/>
              <w:rPr>
                <w:rFonts w:ascii="Times New Roman" w:hAnsi="Times New Roman" w:cs="Times New Roman"/>
              </w:rPr>
            </w:pPr>
            <w:r w:rsidRPr="00A66D6E">
              <w:rPr>
                <w:rFonts w:ascii="Times New Roman" w:hAnsi="Times New Roman" w:cs="Times New Roman"/>
              </w:rPr>
              <w:t>买方债券划入状态</w:t>
            </w:r>
          </w:p>
        </w:tc>
      </w:tr>
      <w:tr w:rsidR="005C078D" w:rsidRPr="00A66D6E" w14:paraId="62C9AC63" w14:textId="77777777" w:rsidTr="00DF3AD8">
        <w:tc>
          <w:tcPr>
            <w:tcW w:w="1548" w:type="dxa"/>
            <w:shd w:val="clear" w:color="auto" w:fill="CCCCCC"/>
          </w:tcPr>
          <w:p w14:paraId="0798650B" w14:textId="77777777" w:rsidR="005C078D" w:rsidRPr="00A66D6E" w:rsidRDefault="005C078D" w:rsidP="00DF3AD8">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7C68FD48" w14:textId="77777777" w:rsidR="005C078D" w:rsidRPr="00A66D6E" w:rsidRDefault="005C078D" w:rsidP="00DF3AD8">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5C078D" w:rsidRPr="00A66D6E" w14:paraId="45D9E3A3" w14:textId="77777777" w:rsidTr="00DF3AD8">
        <w:tc>
          <w:tcPr>
            <w:tcW w:w="1548" w:type="dxa"/>
            <w:shd w:val="clear" w:color="auto" w:fill="CCCCCC"/>
          </w:tcPr>
          <w:p w14:paraId="6DE74E45" w14:textId="77777777" w:rsidR="005C078D" w:rsidRPr="00A66D6E" w:rsidRDefault="005C078D" w:rsidP="00DF3AD8">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取值</w:t>
            </w:r>
          </w:p>
        </w:tc>
        <w:tc>
          <w:tcPr>
            <w:tcW w:w="6480" w:type="dxa"/>
          </w:tcPr>
          <w:p w14:paraId="5DB29404" w14:textId="6B991250" w:rsidR="005C078D" w:rsidRPr="00A66D6E" w:rsidRDefault="005C078D" w:rsidP="00DF3AD8">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：未划入</w:t>
            </w:r>
          </w:p>
          <w:p w14:paraId="26F813EC" w14:textId="77777777" w:rsidR="005C078D" w:rsidRPr="00A66D6E" w:rsidRDefault="005C078D" w:rsidP="005C078D">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：划入中</w:t>
            </w:r>
          </w:p>
          <w:p w14:paraId="55572F9A" w14:textId="77777777" w:rsidR="005C078D" w:rsidRPr="00A66D6E" w:rsidRDefault="005C078D" w:rsidP="005C078D">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 xml:space="preserve">2: </w:t>
            </w:r>
            <w:r w:rsidRPr="00A66D6E">
              <w:rPr>
                <w:rFonts w:ascii="Times New Roman" w:hAnsi="Times New Roman" w:cs="Times New Roman"/>
                <w:sz w:val="18"/>
                <w:szCs w:val="18"/>
              </w:rPr>
              <w:t>划入成功</w:t>
            </w:r>
          </w:p>
          <w:p w14:paraId="5A4E8346" w14:textId="77777777" w:rsidR="005C078D" w:rsidRPr="00A66D6E" w:rsidRDefault="005C078D" w:rsidP="005C078D">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 xml:space="preserve">3: </w:t>
            </w:r>
            <w:r w:rsidRPr="00A66D6E">
              <w:rPr>
                <w:rFonts w:ascii="Times New Roman" w:hAnsi="Times New Roman" w:cs="Times New Roman"/>
                <w:sz w:val="18"/>
                <w:szCs w:val="18"/>
              </w:rPr>
              <w:t>划入失败</w:t>
            </w:r>
          </w:p>
          <w:p w14:paraId="26E54D79" w14:textId="40D35B75" w:rsidR="005C078D" w:rsidRPr="00A66D6E" w:rsidRDefault="005C078D" w:rsidP="005C078D">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 xml:space="preserve">4: </w:t>
            </w:r>
            <w:r w:rsidRPr="00A66D6E">
              <w:rPr>
                <w:rFonts w:ascii="Times New Roman" w:hAnsi="Times New Roman" w:cs="Times New Roman"/>
                <w:sz w:val="18"/>
                <w:szCs w:val="18"/>
              </w:rPr>
              <w:t>无需划转</w:t>
            </w:r>
          </w:p>
        </w:tc>
      </w:tr>
    </w:tbl>
    <w:p w14:paraId="001F0F38" w14:textId="22C0361A" w:rsidR="00EF30DF" w:rsidRPr="00A66D6E" w:rsidRDefault="00EF30DF" w:rsidP="0013798B">
      <w:pPr>
        <w:pStyle w:val="3"/>
        <w:numPr>
          <w:ilvl w:val="2"/>
          <w:numId w:val="17"/>
        </w:numPr>
        <w:rPr>
          <w:rFonts w:ascii="Times New Roman" w:hAnsi="Times New Roman" w:cs="Times New Roman"/>
        </w:rPr>
      </w:pPr>
      <w:bookmarkStart w:id="481" w:name="_isOrNot"/>
      <w:bookmarkStart w:id="482" w:name="_Toc196808092"/>
      <w:bookmarkEnd w:id="481"/>
      <w:r w:rsidRPr="00A66D6E">
        <w:rPr>
          <w:rFonts w:ascii="Times New Roman" w:hAnsi="Times New Roman" w:cs="Times New Roman"/>
        </w:rPr>
        <w:t>isOrNot</w:t>
      </w:r>
      <w:bookmarkEnd w:id="482"/>
    </w:p>
    <w:p w14:paraId="42978F64" w14:textId="780B0B05" w:rsidR="00EF30DF" w:rsidRPr="00A66D6E" w:rsidRDefault="00EF30DF" w:rsidP="00EF30DF">
      <w:pPr>
        <w:rPr>
          <w:rFonts w:ascii="Times New Roman" w:hAnsi="Times New Roman" w:cs="Times New Roman"/>
        </w:rPr>
      </w:pPr>
      <w:r w:rsidRPr="00A66D6E">
        <w:rPr>
          <w:rFonts w:ascii="Times New Roman" w:hAnsi="Times New Roman" w:cs="Times New Roman"/>
        </w:rPr>
        <w:t>isOrNot</w:t>
      </w:r>
      <w:r w:rsidRPr="00A66D6E">
        <w:rPr>
          <w:rFonts w:ascii="Times New Roman" w:hAnsi="Times New Roman" w:cs="Times New Roman"/>
        </w:rPr>
        <w:t>数据类型见下表。</w:t>
      </w:r>
    </w:p>
    <w:p w14:paraId="4B64C413" w14:textId="16039864" w:rsidR="00EF30DF" w:rsidRPr="00A66D6E" w:rsidRDefault="00EF30DF" w:rsidP="00EF30DF">
      <w:pPr>
        <w:pStyle w:val="a"/>
        <w:rPr>
          <w:rFonts w:ascii="Times New Roman"/>
          <w:szCs w:val="22"/>
        </w:rPr>
      </w:pPr>
      <w:r w:rsidRPr="00A66D6E">
        <w:rPr>
          <w:rFonts w:ascii="Times New Roman"/>
        </w:rPr>
        <w:t>isOrNot</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EF30DF" w:rsidRPr="00A66D6E" w14:paraId="33F2A984" w14:textId="77777777" w:rsidTr="00C502D7">
        <w:tc>
          <w:tcPr>
            <w:tcW w:w="1548" w:type="dxa"/>
            <w:shd w:val="clear" w:color="auto" w:fill="CCCCCC"/>
          </w:tcPr>
          <w:p w14:paraId="73C2DF78" w14:textId="77777777" w:rsidR="00EF30DF" w:rsidRPr="00A66D6E" w:rsidRDefault="00EF30DF" w:rsidP="00C502D7">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1604053E" w14:textId="6AED9C99" w:rsidR="00EF30DF" w:rsidRPr="00A66D6E" w:rsidRDefault="00EF30DF" w:rsidP="00C502D7">
            <w:pPr>
              <w:spacing w:line="360" w:lineRule="auto"/>
              <w:rPr>
                <w:rFonts w:ascii="Times New Roman" w:hAnsi="Times New Roman" w:cs="Times New Roman"/>
              </w:rPr>
            </w:pPr>
            <w:r w:rsidRPr="00A66D6E">
              <w:rPr>
                <w:rFonts w:ascii="Times New Roman" w:hAnsi="Times New Roman" w:cs="Times New Roman"/>
              </w:rPr>
              <w:t>isOrNot</w:t>
            </w:r>
          </w:p>
          <w:p w14:paraId="3349DEBC" w14:textId="4C54B9E2" w:rsidR="00EF30DF" w:rsidRPr="00A66D6E" w:rsidRDefault="00EF30DF" w:rsidP="00C502D7">
            <w:pPr>
              <w:spacing w:line="360" w:lineRule="auto"/>
              <w:rPr>
                <w:rFonts w:ascii="Times New Roman" w:hAnsi="Times New Roman" w:cs="Times New Roman"/>
              </w:rPr>
            </w:pPr>
            <w:r w:rsidRPr="00A66D6E">
              <w:rPr>
                <w:rFonts w:ascii="Times New Roman" w:hAnsi="Times New Roman" w:cs="Times New Roman"/>
              </w:rPr>
              <w:t>通用是否枚举</w:t>
            </w:r>
          </w:p>
        </w:tc>
      </w:tr>
      <w:tr w:rsidR="00EF30DF" w:rsidRPr="00A66D6E" w14:paraId="01CFF957" w14:textId="77777777" w:rsidTr="00C502D7">
        <w:tc>
          <w:tcPr>
            <w:tcW w:w="1548" w:type="dxa"/>
            <w:shd w:val="clear" w:color="auto" w:fill="CCCCCC"/>
          </w:tcPr>
          <w:p w14:paraId="7F5DF0E9" w14:textId="77777777" w:rsidR="00EF30DF" w:rsidRPr="00A66D6E" w:rsidRDefault="00EF30DF" w:rsidP="00C502D7">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51F0112E" w14:textId="3BA01AD0" w:rsidR="00EF30DF" w:rsidRPr="00A66D6E" w:rsidRDefault="00942C16" w:rsidP="00C502D7">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EF30DF" w:rsidRPr="00A66D6E">
              <w:rPr>
                <w:rFonts w:ascii="Times New Roman" w:hAnsi="Times New Roman" w:cs="Times New Roman"/>
                <w:sz w:val="18"/>
                <w:szCs w:val="18"/>
              </w:rPr>
              <w:t>：</w:t>
            </w:r>
            <w:r w:rsidR="00EF30DF"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EF30DF" w:rsidRPr="00A66D6E" w14:paraId="47E546C2" w14:textId="77777777" w:rsidTr="00C502D7">
        <w:tc>
          <w:tcPr>
            <w:tcW w:w="1548" w:type="dxa"/>
            <w:shd w:val="clear" w:color="auto" w:fill="CCCCCC"/>
          </w:tcPr>
          <w:p w14:paraId="229D3A1A" w14:textId="77777777" w:rsidR="00EF30DF" w:rsidRPr="00A66D6E" w:rsidRDefault="00EF30DF" w:rsidP="00C502D7">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4CAB378" w14:textId="1FCB52C1" w:rsidR="00EF30DF" w:rsidRPr="00A66D6E" w:rsidRDefault="00EF30DF" w:rsidP="00C502D7">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w:t>
            </w:r>
            <w:r w:rsidR="005141F7" w:rsidRPr="00A66D6E">
              <w:rPr>
                <w:rFonts w:ascii="Times New Roman" w:hAnsi="Times New Roman" w:cs="Times New Roman"/>
                <w:sz w:val="18"/>
                <w:szCs w:val="18"/>
              </w:rPr>
              <w:t>否</w:t>
            </w:r>
          </w:p>
          <w:p w14:paraId="7038A380" w14:textId="695F7CA0" w:rsidR="00EF30DF" w:rsidRPr="00A66D6E" w:rsidRDefault="00EF30DF" w:rsidP="00EF30DF">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5141F7" w:rsidRPr="00A66D6E">
              <w:rPr>
                <w:rFonts w:ascii="Times New Roman" w:hAnsi="Times New Roman" w:cs="Times New Roman"/>
                <w:sz w:val="18"/>
                <w:szCs w:val="18"/>
              </w:rPr>
              <w:t>是</w:t>
            </w:r>
          </w:p>
        </w:tc>
      </w:tr>
    </w:tbl>
    <w:p w14:paraId="6F956AEE" w14:textId="7E746BB0" w:rsidR="00C92706" w:rsidRPr="00A66D6E" w:rsidRDefault="00C92706" w:rsidP="00C92706">
      <w:pPr>
        <w:pStyle w:val="3"/>
        <w:numPr>
          <w:ilvl w:val="2"/>
          <w:numId w:val="17"/>
        </w:numPr>
        <w:rPr>
          <w:rFonts w:ascii="Times New Roman" w:hAnsi="Times New Roman" w:cs="Times New Roman"/>
        </w:rPr>
      </w:pPr>
      <w:bookmarkStart w:id="483" w:name="_hedgeApplyListType"/>
      <w:bookmarkStart w:id="484" w:name="_Toc196808093"/>
      <w:bookmarkEnd w:id="483"/>
      <w:r w:rsidRPr="00A66D6E">
        <w:rPr>
          <w:rFonts w:ascii="Times New Roman" w:hAnsi="Times New Roman" w:cs="Times New Roman"/>
        </w:rPr>
        <w:t>hedgeApplyListType</w:t>
      </w:r>
      <w:bookmarkEnd w:id="484"/>
    </w:p>
    <w:p w14:paraId="523414FC" w14:textId="0F0DA930" w:rsidR="00C92706" w:rsidRPr="00A66D6E" w:rsidRDefault="00C92706" w:rsidP="00C92706">
      <w:pPr>
        <w:rPr>
          <w:rFonts w:ascii="Times New Roman" w:hAnsi="Times New Roman" w:cs="Times New Roman"/>
        </w:rPr>
      </w:pPr>
      <w:r w:rsidRPr="00A66D6E">
        <w:rPr>
          <w:rFonts w:ascii="Times New Roman" w:hAnsi="Times New Roman" w:cs="Times New Roman"/>
        </w:rPr>
        <w:t>hedgeApplyListType</w:t>
      </w:r>
      <w:r w:rsidRPr="00A66D6E">
        <w:rPr>
          <w:rFonts w:ascii="Times New Roman" w:hAnsi="Times New Roman" w:cs="Times New Roman"/>
        </w:rPr>
        <w:t>数据类型见下表。</w:t>
      </w:r>
    </w:p>
    <w:p w14:paraId="3315F05F" w14:textId="54CBBACB" w:rsidR="00C92706" w:rsidRPr="00A66D6E" w:rsidRDefault="00C92706" w:rsidP="00C92706">
      <w:pPr>
        <w:pStyle w:val="a"/>
        <w:rPr>
          <w:rFonts w:ascii="Times New Roman"/>
          <w:szCs w:val="22"/>
        </w:rPr>
      </w:pPr>
      <w:r w:rsidRPr="00A66D6E">
        <w:rPr>
          <w:rFonts w:ascii="Times New Roman" w:eastAsiaTheme="minorEastAsia"/>
          <w:kern w:val="2"/>
          <w:szCs w:val="22"/>
        </w:rPr>
        <w:t>hedgeApplyListType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92706" w:rsidRPr="00A66D6E" w14:paraId="766B4730" w14:textId="77777777" w:rsidTr="00C92706">
        <w:tc>
          <w:tcPr>
            <w:tcW w:w="1548" w:type="dxa"/>
            <w:shd w:val="clear" w:color="auto" w:fill="CCCCCC"/>
          </w:tcPr>
          <w:p w14:paraId="6BB34AC5" w14:textId="77777777"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584854BC" w14:textId="1DAE354B" w:rsidR="00C92706" w:rsidRPr="00A66D6E" w:rsidRDefault="00C92706" w:rsidP="00C92706">
            <w:pPr>
              <w:spacing w:line="360" w:lineRule="auto"/>
              <w:rPr>
                <w:rFonts w:ascii="Times New Roman" w:hAnsi="Times New Roman" w:cs="Times New Roman"/>
              </w:rPr>
            </w:pPr>
            <w:r w:rsidRPr="00A66D6E">
              <w:rPr>
                <w:rFonts w:ascii="Times New Roman" w:hAnsi="Times New Roman" w:cs="Times New Roman"/>
              </w:rPr>
              <w:t>hedgeApplyListType</w:t>
            </w:r>
          </w:p>
          <w:p w14:paraId="69E7A329" w14:textId="185FB9A2"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rPr>
              <w:t>套保套利申请单类型</w:t>
            </w:r>
          </w:p>
        </w:tc>
      </w:tr>
      <w:tr w:rsidR="00C92706" w:rsidRPr="00A66D6E" w14:paraId="02AC0764" w14:textId="77777777" w:rsidTr="00C92706">
        <w:tc>
          <w:tcPr>
            <w:tcW w:w="1548" w:type="dxa"/>
            <w:shd w:val="clear" w:color="auto" w:fill="CCCCCC"/>
          </w:tcPr>
          <w:p w14:paraId="0C9700D7" w14:textId="77777777"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1807EA16" w14:textId="59849969" w:rsidR="00C92706" w:rsidRPr="00A66D6E" w:rsidRDefault="00C1191C" w:rsidP="00C1191C">
            <w:pPr>
              <w:spacing w:line="360" w:lineRule="auto"/>
              <w:rPr>
                <w:rFonts w:ascii="Times New Roman" w:hAnsi="Times New Roman" w:cs="Times New Roman"/>
                <w:sz w:val="18"/>
                <w:szCs w:val="18"/>
              </w:rPr>
            </w:pPr>
            <w:r w:rsidRPr="00A66D6E">
              <w:rPr>
                <w:rFonts w:ascii="Times New Roman" w:hAnsi="Times New Roman" w:cs="Times New Roman"/>
                <w:sz w:val="18"/>
                <w:szCs w:val="18"/>
              </w:rPr>
              <w:t>Max2Num</w:t>
            </w:r>
            <w:r w:rsidRPr="00A66D6E">
              <w:rPr>
                <w:rFonts w:ascii="Times New Roman" w:hAnsi="Times New Roman" w:cs="Times New Roman"/>
                <w:sz w:val="18"/>
                <w:szCs w:val="18"/>
              </w:rPr>
              <w:t>：最长</w:t>
            </w:r>
            <w:r w:rsidRPr="00A66D6E">
              <w:rPr>
                <w:rFonts w:ascii="Times New Roman" w:hAnsi="Times New Roman" w:cs="Times New Roman"/>
                <w:sz w:val="18"/>
                <w:szCs w:val="18"/>
              </w:rPr>
              <w:t>2</w:t>
            </w:r>
            <w:r w:rsidRPr="00A66D6E">
              <w:rPr>
                <w:rFonts w:ascii="Times New Roman" w:hAnsi="Times New Roman" w:cs="Times New Roman"/>
                <w:sz w:val="18"/>
                <w:szCs w:val="18"/>
              </w:rPr>
              <w:t>位数字</w:t>
            </w:r>
          </w:p>
        </w:tc>
      </w:tr>
      <w:tr w:rsidR="00C92706" w:rsidRPr="00A66D6E" w14:paraId="190C1423" w14:textId="77777777" w:rsidTr="00C92706">
        <w:tc>
          <w:tcPr>
            <w:tcW w:w="1548" w:type="dxa"/>
            <w:shd w:val="clear" w:color="auto" w:fill="CCCCCC"/>
          </w:tcPr>
          <w:p w14:paraId="1CA4400D" w14:textId="77777777"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6439F975" w14:textId="172DC4DD"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股指期货套保产品额度申请单</w:t>
            </w:r>
          </w:p>
          <w:p w14:paraId="1F23D9F8" w14:textId="4C103A03"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国债期货套保产品额度申请单</w:t>
            </w:r>
          </w:p>
          <w:p w14:paraId="3D6DB81D" w14:textId="3716E334"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套保产品额度取消申请单</w:t>
            </w:r>
          </w:p>
          <w:p w14:paraId="353D1324" w14:textId="34096F98"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4</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国债期货套保临近交割月合约额度申请单</w:t>
            </w:r>
          </w:p>
          <w:p w14:paraId="0314276B" w14:textId="1A9733EA"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5</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套保临近交割月合约额度取消申请单</w:t>
            </w:r>
          </w:p>
          <w:p w14:paraId="3738F775" w14:textId="443D9098"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6</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股指期货套利产品额度申请单</w:t>
            </w:r>
          </w:p>
          <w:p w14:paraId="1F7A1734" w14:textId="5334802D"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7</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国债期货套利产品额度申请单</w:t>
            </w:r>
          </w:p>
          <w:p w14:paraId="2E5CC4C8" w14:textId="69BCA683" w:rsidR="00F50ED3" w:rsidRPr="00A66D6E" w:rsidRDefault="00F50ED3"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8</w:t>
            </w:r>
            <w:r w:rsidRPr="00A66D6E">
              <w:rPr>
                <w:rFonts w:ascii="Times New Roman" w:hAnsi="Times New Roman" w:cs="Times New Roman"/>
                <w:sz w:val="18"/>
                <w:szCs w:val="18"/>
              </w:rPr>
              <w:t>：套利产品额度取消申请单</w:t>
            </w:r>
          </w:p>
          <w:p w14:paraId="37F5EC59" w14:textId="0C969E40" w:rsidR="00F50ED3" w:rsidRPr="00A66D6E" w:rsidRDefault="00F50ED3"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9</w:t>
            </w:r>
            <w:r w:rsidRPr="00A66D6E">
              <w:rPr>
                <w:rFonts w:ascii="Times New Roman" w:hAnsi="Times New Roman" w:cs="Times New Roman"/>
                <w:sz w:val="18"/>
                <w:szCs w:val="18"/>
              </w:rPr>
              <w:t>：国债期货套利临近交割月合约额度申请单</w:t>
            </w:r>
          </w:p>
          <w:p w14:paraId="1D314BEF" w14:textId="77777777" w:rsidR="00C92706" w:rsidRPr="00A66D6E" w:rsidRDefault="00F50ED3" w:rsidP="00F50ED3">
            <w:pPr>
              <w:widowControl/>
              <w:tabs>
                <w:tab w:val="center" w:pos="3132"/>
              </w:tabs>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10</w:t>
            </w:r>
            <w:r w:rsidRPr="00A66D6E">
              <w:rPr>
                <w:rFonts w:ascii="Times New Roman" w:hAnsi="Times New Roman" w:cs="Times New Roman"/>
                <w:sz w:val="18"/>
                <w:szCs w:val="18"/>
              </w:rPr>
              <w:t>：套利临近交割月合约额度取消申请单</w:t>
            </w:r>
          </w:p>
          <w:p w14:paraId="1089FF19" w14:textId="7B05E33A" w:rsidR="00317017" w:rsidRPr="00A66D6E" w:rsidRDefault="00317017" w:rsidP="00F50ED3">
            <w:pPr>
              <w:widowControl/>
              <w:tabs>
                <w:tab w:val="center" w:pos="3132"/>
              </w:tabs>
              <w:spacing w:line="360" w:lineRule="auto"/>
              <w:rPr>
                <w:rFonts w:ascii="Times New Roman" w:hAnsi="Times New Roman" w:cs="Times New Roman"/>
                <w:sz w:val="18"/>
                <w:szCs w:val="18"/>
              </w:rPr>
            </w:pPr>
            <w:r w:rsidRPr="00A66D6E">
              <w:rPr>
                <w:rFonts w:ascii="Times New Roman" w:hAnsi="Times New Roman" w:cs="Times New Roman"/>
                <w:sz w:val="18"/>
                <w:szCs w:val="18"/>
              </w:rPr>
              <w:t>11</w:t>
            </w:r>
            <w:r w:rsidRPr="00A66D6E">
              <w:rPr>
                <w:rFonts w:ascii="Times New Roman" w:hAnsi="Times New Roman" w:cs="Times New Roman"/>
                <w:sz w:val="18"/>
                <w:szCs w:val="18"/>
              </w:rPr>
              <w:t>：股指期权套保产品额度申请单</w:t>
            </w:r>
          </w:p>
        </w:tc>
      </w:tr>
    </w:tbl>
    <w:p w14:paraId="701E675E" w14:textId="048908C8" w:rsidR="00C92706" w:rsidRPr="00A66D6E" w:rsidRDefault="00C92706" w:rsidP="00C92706">
      <w:pPr>
        <w:pStyle w:val="3"/>
        <w:numPr>
          <w:ilvl w:val="2"/>
          <w:numId w:val="17"/>
        </w:numPr>
        <w:rPr>
          <w:rFonts w:ascii="Times New Roman" w:hAnsi="Times New Roman" w:cs="Times New Roman"/>
        </w:rPr>
      </w:pPr>
      <w:bookmarkStart w:id="485" w:name="_hedgeApplyStatus"/>
      <w:bookmarkStart w:id="486" w:name="_Toc196808094"/>
      <w:bookmarkEnd w:id="485"/>
      <w:r w:rsidRPr="00A66D6E">
        <w:rPr>
          <w:rFonts w:ascii="Times New Roman" w:hAnsi="Times New Roman" w:cs="Times New Roman"/>
        </w:rPr>
        <w:lastRenderedPageBreak/>
        <w:t>hedgeApplyStatus</w:t>
      </w:r>
      <w:bookmarkEnd w:id="486"/>
    </w:p>
    <w:p w14:paraId="59706E2B" w14:textId="4623EDFE" w:rsidR="00C92706" w:rsidRPr="00A66D6E" w:rsidRDefault="00C92706" w:rsidP="00C92706">
      <w:pPr>
        <w:rPr>
          <w:rFonts w:ascii="Times New Roman" w:hAnsi="Times New Roman" w:cs="Times New Roman"/>
        </w:rPr>
      </w:pPr>
      <w:r w:rsidRPr="00A66D6E">
        <w:rPr>
          <w:rFonts w:ascii="Times New Roman" w:hAnsi="Times New Roman" w:cs="Times New Roman"/>
        </w:rPr>
        <w:t>hedgeApplyStatus</w:t>
      </w:r>
      <w:r w:rsidRPr="00A66D6E">
        <w:rPr>
          <w:rFonts w:ascii="Times New Roman" w:hAnsi="Times New Roman" w:cs="Times New Roman"/>
        </w:rPr>
        <w:t>数据类型见下表。</w:t>
      </w:r>
    </w:p>
    <w:p w14:paraId="493F4C8D" w14:textId="50F14777" w:rsidR="00C92706" w:rsidRPr="00A66D6E" w:rsidRDefault="00C92706" w:rsidP="00C92706">
      <w:pPr>
        <w:pStyle w:val="a"/>
        <w:rPr>
          <w:rFonts w:ascii="Times New Roman"/>
          <w:szCs w:val="22"/>
        </w:rPr>
      </w:pPr>
      <w:r w:rsidRPr="00A66D6E">
        <w:rPr>
          <w:rFonts w:ascii="Times New Roman" w:eastAsiaTheme="minorEastAsia"/>
          <w:kern w:val="2"/>
          <w:szCs w:val="22"/>
        </w:rPr>
        <w:t>hedgeApplyStatus</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C92706" w:rsidRPr="00A66D6E" w14:paraId="2F0BBCA5" w14:textId="77777777" w:rsidTr="00C92706">
        <w:tc>
          <w:tcPr>
            <w:tcW w:w="1548" w:type="dxa"/>
            <w:shd w:val="clear" w:color="auto" w:fill="CCCCCC"/>
          </w:tcPr>
          <w:p w14:paraId="1C688A67" w14:textId="77777777"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1924856" w14:textId="3AD85777" w:rsidR="00C92706" w:rsidRPr="00A66D6E" w:rsidRDefault="00C92706" w:rsidP="00C92706">
            <w:pPr>
              <w:spacing w:line="360" w:lineRule="auto"/>
              <w:rPr>
                <w:rFonts w:ascii="Times New Roman" w:hAnsi="Times New Roman" w:cs="Times New Roman"/>
              </w:rPr>
            </w:pPr>
            <w:r w:rsidRPr="00A66D6E">
              <w:rPr>
                <w:rFonts w:ascii="Times New Roman" w:hAnsi="Times New Roman" w:cs="Times New Roman"/>
              </w:rPr>
              <w:t>hedgeApplyStatus</w:t>
            </w:r>
          </w:p>
          <w:p w14:paraId="13EE10EB" w14:textId="66D644CB"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rPr>
              <w:t>套保套利额度申请状态</w:t>
            </w:r>
          </w:p>
        </w:tc>
      </w:tr>
      <w:tr w:rsidR="00C92706" w:rsidRPr="00A66D6E" w14:paraId="6763EEC7" w14:textId="77777777" w:rsidTr="00C92706">
        <w:tc>
          <w:tcPr>
            <w:tcW w:w="1548" w:type="dxa"/>
            <w:shd w:val="clear" w:color="auto" w:fill="CCCCCC"/>
          </w:tcPr>
          <w:p w14:paraId="7050E566" w14:textId="77777777"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6A7D63A0" w14:textId="55549CA9" w:rsidR="00C92706" w:rsidRPr="00A66D6E" w:rsidRDefault="00C1191C" w:rsidP="00C92706">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Exact1Num</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位定长数字</w:t>
            </w:r>
          </w:p>
        </w:tc>
      </w:tr>
      <w:tr w:rsidR="00C92706" w:rsidRPr="00A66D6E" w14:paraId="7D1846E4" w14:textId="77777777" w:rsidTr="00C92706">
        <w:tc>
          <w:tcPr>
            <w:tcW w:w="1548" w:type="dxa"/>
            <w:shd w:val="clear" w:color="auto" w:fill="CCCCCC"/>
          </w:tcPr>
          <w:p w14:paraId="7FCC3995" w14:textId="77777777" w:rsidR="00C92706" w:rsidRPr="00A66D6E" w:rsidRDefault="00C92706" w:rsidP="00C92706">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534F7CD7" w14:textId="0A83DC61"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申请已提交</w:t>
            </w:r>
          </w:p>
          <w:p w14:paraId="58C9FB8B" w14:textId="7E9F24CB"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申请已通过</w:t>
            </w:r>
          </w:p>
          <w:p w14:paraId="57C3EB6C" w14:textId="74497770"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申请已退回</w:t>
            </w:r>
          </w:p>
          <w:p w14:paraId="122B659B" w14:textId="2DC72F3C"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申请已拒绝</w:t>
            </w:r>
          </w:p>
          <w:p w14:paraId="25E596D8" w14:textId="29C0313E" w:rsidR="00C92706" w:rsidRPr="00A66D6E" w:rsidRDefault="00C92706" w:rsidP="00C9270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4</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申请审批中</w:t>
            </w:r>
          </w:p>
          <w:p w14:paraId="4AB7828D" w14:textId="07BFE99A" w:rsidR="00C92706" w:rsidRPr="00A66D6E" w:rsidRDefault="00C92706" w:rsidP="00F50ED3">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5</w:t>
            </w:r>
            <w:r w:rsidRPr="00A66D6E">
              <w:rPr>
                <w:rFonts w:ascii="Times New Roman" w:hAnsi="Times New Roman" w:cs="Times New Roman"/>
                <w:sz w:val="18"/>
                <w:szCs w:val="18"/>
              </w:rPr>
              <w:t>：</w:t>
            </w:r>
            <w:r w:rsidR="00F50ED3" w:rsidRPr="00A66D6E">
              <w:rPr>
                <w:rFonts w:ascii="Times New Roman" w:hAnsi="Times New Roman" w:cs="Times New Roman"/>
                <w:sz w:val="18"/>
                <w:szCs w:val="18"/>
              </w:rPr>
              <w:t>申请终止</w:t>
            </w:r>
          </w:p>
        </w:tc>
      </w:tr>
    </w:tbl>
    <w:p w14:paraId="4D1A9374" w14:textId="2C8DA02D" w:rsidR="00520584" w:rsidRPr="00A66D6E" w:rsidRDefault="00520584" w:rsidP="00520584">
      <w:pPr>
        <w:pStyle w:val="3"/>
        <w:numPr>
          <w:ilvl w:val="2"/>
          <w:numId w:val="17"/>
        </w:numPr>
        <w:rPr>
          <w:rFonts w:ascii="Times New Roman" w:hAnsi="Times New Roman" w:cs="Times New Roman"/>
        </w:rPr>
      </w:pPr>
      <w:bookmarkStart w:id="487" w:name="_productClassType"/>
      <w:bookmarkStart w:id="488" w:name="_Toc196808095"/>
      <w:bookmarkEnd w:id="487"/>
      <w:r w:rsidRPr="00A66D6E">
        <w:rPr>
          <w:rFonts w:ascii="Times New Roman" w:hAnsi="Times New Roman" w:cs="Times New Roman"/>
        </w:rPr>
        <w:t>productClassType</w:t>
      </w:r>
      <w:bookmarkEnd w:id="488"/>
    </w:p>
    <w:p w14:paraId="0F979CB0" w14:textId="605827AF" w:rsidR="00520584" w:rsidRPr="00A66D6E" w:rsidRDefault="00B82CAD" w:rsidP="00520584">
      <w:pPr>
        <w:rPr>
          <w:rFonts w:ascii="Times New Roman" w:hAnsi="Times New Roman" w:cs="Times New Roman"/>
        </w:rPr>
      </w:pPr>
      <w:r w:rsidRPr="00A66D6E">
        <w:rPr>
          <w:rFonts w:ascii="Times New Roman" w:hAnsi="Times New Roman" w:cs="Times New Roman"/>
        </w:rPr>
        <w:t>productClassType</w:t>
      </w:r>
      <w:r w:rsidR="00520584" w:rsidRPr="00A66D6E">
        <w:rPr>
          <w:rFonts w:ascii="Times New Roman" w:hAnsi="Times New Roman" w:cs="Times New Roman"/>
        </w:rPr>
        <w:t>数据类型见下表。</w:t>
      </w:r>
    </w:p>
    <w:p w14:paraId="4662D3B8" w14:textId="4E44BC9C" w:rsidR="00520584" w:rsidRPr="00A66D6E" w:rsidRDefault="0055184E" w:rsidP="00520584">
      <w:pPr>
        <w:pStyle w:val="a"/>
        <w:rPr>
          <w:rFonts w:ascii="Times New Roman"/>
          <w:szCs w:val="22"/>
        </w:rPr>
      </w:pPr>
      <w:r w:rsidRPr="00A66D6E">
        <w:rPr>
          <w:rFonts w:ascii="Times New Roman"/>
        </w:rPr>
        <w:t>productClassType</w:t>
      </w:r>
      <w:r w:rsidR="00520584"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520584" w:rsidRPr="00A66D6E" w14:paraId="687A373C" w14:textId="77777777" w:rsidTr="00520584">
        <w:tc>
          <w:tcPr>
            <w:tcW w:w="1548" w:type="dxa"/>
            <w:shd w:val="clear" w:color="auto" w:fill="CCCCCC"/>
          </w:tcPr>
          <w:p w14:paraId="58611422" w14:textId="4F235625"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4D8ACFF" w14:textId="23BA08D4" w:rsidR="00B82CAD" w:rsidRPr="00A66D6E" w:rsidRDefault="00B82CAD" w:rsidP="00520584">
            <w:pPr>
              <w:spacing w:line="360" w:lineRule="auto"/>
              <w:rPr>
                <w:rFonts w:ascii="Times New Roman" w:hAnsi="Times New Roman" w:cs="Times New Roman"/>
              </w:rPr>
            </w:pPr>
            <w:r w:rsidRPr="00A66D6E">
              <w:rPr>
                <w:rFonts w:ascii="Times New Roman" w:hAnsi="Times New Roman" w:cs="Times New Roman"/>
              </w:rPr>
              <w:t>productClassType</w:t>
            </w:r>
          </w:p>
          <w:p w14:paraId="15CCAFA0" w14:textId="346D4651" w:rsidR="00520584" w:rsidRPr="00A66D6E" w:rsidRDefault="00B82CAD" w:rsidP="00B82CAD">
            <w:pPr>
              <w:spacing w:line="360" w:lineRule="auto"/>
              <w:rPr>
                <w:rFonts w:ascii="Times New Roman" w:hAnsi="Times New Roman" w:cs="Times New Roman"/>
                <w:sz w:val="18"/>
                <w:szCs w:val="18"/>
              </w:rPr>
            </w:pPr>
            <w:r w:rsidRPr="00A66D6E">
              <w:rPr>
                <w:rFonts w:ascii="Times New Roman" w:hAnsi="Times New Roman" w:cs="Times New Roman"/>
              </w:rPr>
              <w:t>产品</w:t>
            </w:r>
            <w:r w:rsidR="0055184E" w:rsidRPr="00A66D6E">
              <w:rPr>
                <w:rFonts w:ascii="Times New Roman" w:hAnsi="Times New Roman" w:cs="Times New Roman"/>
              </w:rPr>
              <w:t>系列</w:t>
            </w:r>
            <w:r w:rsidRPr="00A66D6E">
              <w:rPr>
                <w:rFonts w:ascii="Times New Roman" w:hAnsi="Times New Roman" w:cs="Times New Roman"/>
              </w:rPr>
              <w:t>类别</w:t>
            </w:r>
          </w:p>
        </w:tc>
      </w:tr>
      <w:tr w:rsidR="00520584" w:rsidRPr="00A66D6E" w14:paraId="3DB3A543" w14:textId="77777777" w:rsidTr="00520584">
        <w:tc>
          <w:tcPr>
            <w:tcW w:w="1548" w:type="dxa"/>
            <w:shd w:val="clear" w:color="auto" w:fill="CCCCCC"/>
          </w:tcPr>
          <w:p w14:paraId="33A5D5C9"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7C074374" w14:textId="0D1DEF9D" w:rsidR="00520584" w:rsidRPr="00A66D6E" w:rsidRDefault="00E0083D"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520584" w:rsidRPr="00A66D6E" w14:paraId="27433B3D" w14:textId="77777777" w:rsidTr="00520584">
        <w:tc>
          <w:tcPr>
            <w:tcW w:w="1548" w:type="dxa"/>
            <w:shd w:val="clear" w:color="auto" w:fill="CCCCCC"/>
          </w:tcPr>
          <w:p w14:paraId="2FD7D960"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6BB1025" w14:textId="2C4C1C14" w:rsidR="00520584" w:rsidRPr="00A66D6E" w:rsidRDefault="00520584"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0055184E" w:rsidRPr="00A66D6E">
              <w:rPr>
                <w:rFonts w:ascii="Times New Roman" w:hAnsi="Times New Roman" w:cs="Times New Roman"/>
                <w:sz w:val="18"/>
                <w:szCs w:val="18"/>
              </w:rPr>
              <w:t>：指数类</w:t>
            </w:r>
          </w:p>
          <w:p w14:paraId="302219C4" w14:textId="19344640" w:rsidR="00520584" w:rsidRPr="00A66D6E" w:rsidRDefault="00520584"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55184E" w:rsidRPr="00A66D6E">
              <w:rPr>
                <w:rFonts w:ascii="Times New Roman" w:hAnsi="Times New Roman" w:cs="Times New Roman"/>
                <w:sz w:val="18"/>
                <w:szCs w:val="18"/>
              </w:rPr>
              <w:t>：债券类</w:t>
            </w:r>
            <w:r w:rsidR="0055184E" w:rsidRPr="00A66D6E">
              <w:rPr>
                <w:rFonts w:ascii="Times New Roman" w:hAnsi="Times New Roman" w:cs="Times New Roman"/>
                <w:sz w:val="18"/>
                <w:szCs w:val="18"/>
              </w:rPr>
              <w:t xml:space="preserve"> </w:t>
            </w:r>
          </w:p>
        </w:tc>
      </w:tr>
    </w:tbl>
    <w:p w14:paraId="59444E21" w14:textId="707A81AF" w:rsidR="00520584" w:rsidRPr="00A66D6E" w:rsidRDefault="00150FF3" w:rsidP="00520584">
      <w:pPr>
        <w:pStyle w:val="3"/>
        <w:numPr>
          <w:ilvl w:val="2"/>
          <w:numId w:val="17"/>
        </w:numPr>
        <w:rPr>
          <w:rFonts w:ascii="Times New Roman" w:hAnsi="Times New Roman" w:cs="Times New Roman"/>
        </w:rPr>
      </w:pPr>
      <w:bookmarkStart w:id="489" w:name="_marketId"/>
      <w:bookmarkStart w:id="490" w:name="_indexMarketId"/>
      <w:bookmarkStart w:id="491" w:name="_Toc196808096"/>
      <w:bookmarkEnd w:id="489"/>
      <w:bookmarkEnd w:id="490"/>
      <w:r w:rsidRPr="00A66D6E">
        <w:rPr>
          <w:rFonts w:ascii="Times New Roman" w:hAnsi="Times New Roman" w:cs="Times New Roman"/>
        </w:rPr>
        <w:t>indexM</w:t>
      </w:r>
      <w:r w:rsidR="00520584" w:rsidRPr="00A66D6E">
        <w:rPr>
          <w:rFonts w:ascii="Times New Roman" w:hAnsi="Times New Roman" w:cs="Times New Roman"/>
        </w:rPr>
        <w:t>arketId</w:t>
      </w:r>
      <w:bookmarkEnd w:id="491"/>
    </w:p>
    <w:p w14:paraId="2C761FF5" w14:textId="09783258" w:rsidR="00520584" w:rsidRPr="00A66D6E" w:rsidRDefault="00150FF3" w:rsidP="00520584">
      <w:pPr>
        <w:rPr>
          <w:rFonts w:ascii="Times New Roman" w:hAnsi="Times New Roman" w:cs="Times New Roman"/>
        </w:rPr>
      </w:pPr>
      <w:r w:rsidRPr="00A66D6E">
        <w:rPr>
          <w:rFonts w:ascii="Times New Roman" w:hAnsi="Times New Roman" w:cs="Times New Roman"/>
        </w:rPr>
        <w:t>indexM</w:t>
      </w:r>
      <w:r w:rsidR="0055184E" w:rsidRPr="00A66D6E">
        <w:rPr>
          <w:rFonts w:ascii="Times New Roman" w:hAnsi="Times New Roman" w:cs="Times New Roman"/>
        </w:rPr>
        <w:t>arketId</w:t>
      </w:r>
      <w:r w:rsidR="00520584" w:rsidRPr="00A66D6E">
        <w:rPr>
          <w:rFonts w:ascii="Times New Roman" w:hAnsi="Times New Roman" w:cs="Times New Roman"/>
        </w:rPr>
        <w:t>数据类型见下表。</w:t>
      </w:r>
    </w:p>
    <w:p w14:paraId="4AB4B6EC" w14:textId="44896B35" w:rsidR="00520584" w:rsidRPr="00A66D6E" w:rsidRDefault="00150FF3" w:rsidP="0055184E">
      <w:pPr>
        <w:pStyle w:val="a"/>
        <w:rPr>
          <w:rFonts w:ascii="Times New Roman"/>
          <w:szCs w:val="22"/>
        </w:rPr>
      </w:pPr>
      <w:r w:rsidRPr="00A66D6E">
        <w:rPr>
          <w:rFonts w:ascii="Times New Roman" w:eastAsiaTheme="minorEastAsia"/>
          <w:kern w:val="2"/>
          <w:szCs w:val="22"/>
        </w:rPr>
        <w:t>indexM</w:t>
      </w:r>
      <w:r w:rsidR="0055184E" w:rsidRPr="00A66D6E">
        <w:rPr>
          <w:rFonts w:ascii="Times New Roman" w:eastAsiaTheme="minorEastAsia"/>
          <w:kern w:val="2"/>
          <w:szCs w:val="22"/>
        </w:rPr>
        <w:t>arketId</w:t>
      </w:r>
      <w:r w:rsidR="00520584"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520584" w:rsidRPr="00A66D6E" w14:paraId="07AC6DC3" w14:textId="77777777" w:rsidTr="00520584">
        <w:tc>
          <w:tcPr>
            <w:tcW w:w="1548" w:type="dxa"/>
            <w:shd w:val="clear" w:color="auto" w:fill="CCCCCC"/>
          </w:tcPr>
          <w:p w14:paraId="11DA4910"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D3B7DC2" w14:textId="21F19D64" w:rsidR="0055184E" w:rsidRPr="00A66D6E" w:rsidRDefault="00150FF3" w:rsidP="00520584">
            <w:pPr>
              <w:spacing w:line="360" w:lineRule="auto"/>
              <w:rPr>
                <w:rFonts w:ascii="Times New Roman" w:hAnsi="Times New Roman" w:cs="Times New Roman"/>
              </w:rPr>
            </w:pPr>
            <w:r w:rsidRPr="00A66D6E">
              <w:rPr>
                <w:rFonts w:ascii="Times New Roman" w:hAnsi="Times New Roman" w:cs="Times New Roman"/>
              </w:rPr>
              <w:t>indexM</w:t>
            </w:r>
            <w:r w:rsidR="0055184E" w:rsidRPr="00A66D6E">
              <w:rPr>
                <w:rFonts w:ascii="Times New Roman" w:hAnsi="Times New Roman" w:cs="Times New Roman"/>
              </w:rPr>
              <w:t>arketId</w:t>
            </w:r>
          </w:p>
          <w:p w14:paraId="532D308D" w14:textId="5E5B2939" w:rsidR="00520584" w:rsidRPr="00A66D6E" w:rsidRDefault="00150FF3" w:rsidP="0055184E">
            <w:pPr>
              <w:spacing w:line="360" w:lineRule="auto"/>
              <w:rPr>
                <w:rFonts w:ascii="Times New Roman" w:hAnsi="Times New Roman" w:cs="Times New Roman"/>
                <w:sz w:val="18"/>
                <w:szCs w:val="18"/>
              </w:rPr>
            </w:pPr>
            <w:r w:rsidRPr="00A66D6E">
              <w:rPr>
                <w:rFonts w:ascii="Times New Roman" w:hAnsi="Times New Roman" w:cs="Times New Roman"/>
              </w:rPr>
              <w:t>指数类</w:t>
            </w:r>
            <w:r w:rsidR="0055184E" w:rsidRPr="00A66D6E">
              <w:rPr>
                <w:rFonts w:ascii="Times New Roman" w:hAnsi="Times New Roman" w:cs="Times New Roman"/>
              </w:rPr>
              <w:t>市场代码</w:t>
            </w:r>
          </w:p>
        </w:tc>
      </w:tr>
      <w:tr w:rsidR="00520584" w:rsidRPr="00A66D6E" w14:paraId="251B1A4A" w14:textId="77777777" w:rsidTr="00520584">
        <w:tc>
          <w:tcPr>
            <w:tcW w:w="1548" w:type="dxa"/>
            <w:shd w:val="clear" w:color="auto" w:fill="CCCCCC"/>
          </w:tcPr>
          <w:p w14:paraId="7CFB91D3"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格式</w:t>
            </w:r>
          </w:p>
        </w:tc>
        <w:tc>
          <w:tcPr>
            <w:tcW w:w="6480" w:type="dxa"/>
          </w:tcPr>
          <w:p w14:paraId="5A165080" w14:textId="034A28AA" w:rsidR="00520584" w:rsidRPr="00A66D6E" w:rsidRDefault="00051F0E"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520584" w:rsidRPr="00A66D6E">
              <w:rPr>
                <w:rFonts w:ascii="Times New Roman" w:hAnsi="Times New Roman" w:cs="Times New Roman"/>
                <w:sz w:val="18"/>
                <w:szCs w:val="18"/>
              </w:rPr>
              <w:t>：</w:t>
            </w:r>
            <w:r w:rsidR="00520584"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520584" w:rsidRPr="00A66D6E" w14:paraId="331CA398" w14:textId="77777777" w:rsidTr="00520584">
        <w:tc>
          <w:tcPr>
            <w:tcW w:w="1548" w:type="dxa"/>
            <w:shd w:val="clear" w:color="auto" w:fill="CCCCCC"/>
          </w:tcPr>
          <w:p w14:paraId="1BCC4FEB"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822A558" w14:textId="606DFB24" w:rsidR="00520584" w:rsidRPr="00A66D6E" w:rsidRDefault="00520584"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00E02598" w:rsidRPr="00A66D6E">
              <w:rPr>
                <w:rFonts w:ascii="Times New Roman" w:hAnsi="Times New Roman" w:cs="Times New Roman"/>
                <w:sz w:val="18"/>
                <w:szCs w:val="18"/>
              </w:rPr>
              <w:t>：上海</w:t>
            </w:r>
          </w:p>
          <w:p w14:paraId="312BDF7A" w14:textId="19E803B2" w:rsidR="00520584" w:rsidRPr="00A66D6E" w:rsidRDefault="00520584"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E02598" w:rsidRPr="00A66D6E">
              <w:rPr>
                <w:rFonts w:ascii="Times New Roman" w:hAnsi="Times New Roman" w:cs="Times New Roman"/>
                <w:sz w:val="18"/>
                <w:szCs w:val="18"/>
              </w:rPr>
              <w:t>：深圳</w:t>
            </w:r>
          </w:p>
          <w:p w14:paraId="194CD1E3" w14:textId="7896493D" w:rsidR="00E02598" w:rsidRPr="00A66D6E" w:rsidRDefault="00E02598"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：其他</w:t>
            </w:r>
          </w:p>
        </w:tc>
      </w:tr>
    </w:tbl>
    <w:p w14:paraId="167A1F09" w14:textId="4ABFBDE1" w:rsidR="00150FF3" w:rsidRPr="00A66D6E" w:rsidRDefault="00150FF3" w:rsidP="00150FF3">
      <w:pPr>
        <w:pStyle w:val="3"/>
        <w:numPr>
          <w:ilvl w:val="2"/>
          <w:numId w:val="17"/>
        </w:numPr>
        <w:rPr>
          <w:rFonts w:ascii="Times New Roman" w:hAnsi="Times New Roman" w:cs="Times New Roman"/>
        </w:rPr>
      </w:pPr>
      <w:bookmarkStart w:id="492" w:name="_bondMarketId"/>
      <w:bookmarkStart w:id="493" w:name="_Toc196808097"/>
      <w:bookmarkEnd w:id="492"/>
      <w:r w:rsidRPr="00A66D6E">
        <w:rPr>
          <w:rFonts w:ascii="Times New Roman" w:hAnsi="Times New Roman" w:cs="Times New Roman"/>
        </w:rPr>
        <w:t>bondMarketId</w:t>
      </w:r>
      <w:bookmarkEnd w:id="493"/>
    </w:p>
    <w:p w14:paraId="6605677F" w14:textId="25C7F288" w:rsidR="00150FF3" w:rsidRPr="00A66D6E" w:rsidRDefault="00150FF3" w:rsidP="00150FF3">
      <w:pPr>
        <w:rPr>
          <w:rFonts w:ascii="Times New Roman" w:hAnsi="Times New Roman" w:cs="Times New Roman"/>
        </w:rPr>
      </w:pPr>
      <w:r w:rsidRPr="00A66D6E">
        <w:rPr>
          <w:rFonts w:ascii="Times New Roman" w:hAnsi="Times New Roman" w:cs="Times New Roman"/>
        </w:rPr>
        <w:t>bondMarketId</w:t>
      </w:r>
      <w:r w:rsidRPr="00A66D6E">
        <w:rPr>
          <w:rFonts w:ascii="Times New Roman" w:hAnsi="Times New Roman" w:cs="Times New Roman"/>
        </w:rPr>
        <w:t>数据类型见下表。</w:t>
      </w:r>
    </w:p>
    <w:p w14:paraId="78605B0F" w14:textId="35928D1C" w:rsidR="00150FF3" w:rsidRPr="00A66D6E" w:rsidRDefault="00150FF3" w:rsidP="00150FF3">
      <w:pPr>
        <w:pStyle w:val="a"/>
        <w:rPr>
          <w:rFonts w:ascii="Times New Roman"/>
          <w:szCs w:val="22"/>
        </w:rPr>
      </w:pPr>
      <w:r w:rsidRPr="00A66D6E">
        <w:rPr>
          <w:rFonts w:ascii="Times New Roman" w:eastAsiaTheme="minorEastAsia"/>
          <w:kern w:val="2"/>
          <w:szCs w:val="22"/>
        </w:rPr>
        <w:t>bondMarketId</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150FF3" w:rsidRPr="00A66D6E" w14:paraId="6CD6B9F3" w14:textId="77777777" w:rsidTr="004B32D3">
        <w:tc>
          <w:tcPr>
            <w:tcW w:w="1548" w:type="dxa"/>
            <w:shd w:val="clear" w:color="auto" w:fill="CCCCCC"/>
          </w:tcPr>
          <w:p w14:paraId="23924C2E" w14:textId="77777777"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E8152C2" w14:textId="6BFCDA9A" w:rsidR="00150FF3" w:rsidRPr="00A66D6E" w:rsidRDefault="00150FF3" w:rsidP="004B32D3">
            <w:pPr>
              <w:spacing w:line="360" w:lineRule="auto"/>
              <w:rPr>
                <w:rFonts w:ascii="Times New Roman" w:hAnsi="Times New Roman" w:cs="Times New Roman"/>
              </w:rPr>
            </w:pPr>
            <w:r w:rsidRPr="00A66D6E">
              <w:rPr>
                <w:rFonts w:ascii="Times New Roman" w:hAnsi="Times New Roman" w:cs="Times New Roman"/>
              </w:rPr>
              <w:t>bondMarketId</w:t>
            </w:r>
          </w:p>
          <w:p w14:paraId="0250B259" w14:textId="1C79E4C9"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rPr>
              <w:t>债券类市场代码</w:t>
            </w:r>
          </w:p>
        </w:tc>
      </w:tr>
      <w:tr w:rsidR="00150FF3" w:rsidRPr="00A66D6E" w14:paraId="2C5C7F70" w14:textId="77777777" w:rsidTr="004B32D3">
        <w:tc>
          <w:tcPr>
            <w:tcW w:w="1548" w:type="dxa"/>
            <w:shd w:val="clear" w:color="auto" w:fill="CCCCCC"/>
          </w:tcPr>
          <w:p w14:paraId="04A89346" w14:textId="77777777"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52268F83" w14:textId="0B03D929" w:rsidR="00150FF3" w:rsidRPr="00A66D6E" w:rsidRDefault="00051F0E"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150FF3" w:rsidRPr="00A66D6E">
              <w:rPr>
                <w:rFonts w:ascii="Times New Roman" w:hAnsi="Times New Roman" w:cs="Times New Roman"/>
                <w:sz w:val="18"/>
                <w:szCs w:val="18"/>
              </w:rPr>
              <w:t>：</w:t>
            </w:r>
            <w:r w:rsidR="00150FF3"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150FF3" w:rsidRPr="00A66D6E" w14:paraId="2B62A209" w14:textId="77777777" w:rsidTr="004B32D3">
        <w:tc>
          <w:tcPr>
            <w:tcW w:w="1548" w:type="dxa"/>
            <w:shd w:val="clear" w:color="auto" w:fill="CCCCCC"/>
          </w:tcPr>
          <w:p w14:paraId="7391C646" w14:textId="77777777"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677F83F9" w14:textId="77777777" w:rsidR="00150FF3" w:rsidRPr="00A66D6E" w:rsidRDefault="00150FF3" w:rsidP="004B32D3">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：中证登上海</w:t>
            </w:r>
          </w:p>
          <w:p w14:paraId="21F6CBB7" w14:textId="77777777" w:rsidR="00150FF3" w:rsidRPr="00A66D6E" w:rsidRDefault="00150FF3" w:rsidP="004B32D3">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：中证登深圳</w:t>
            </w:r>
          </w:p>
          <w:p w14:paraId="13F1E04F" w14:textId="77777777" w:rsidR="00150FF3" w:rsidRPr="00A66D6E" w:rsidRDefault="00150FF3" w:rsidP="004B32D3">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：中债登</w:t>
            </w:r>
          </w:p>
          <w:p w14:paraId="4136EC59" w14:textId="77777777" w:rsidR="00150FF3" w:rsidRPr="00A66D6E" w:rsidRDefault="00150FF3" w:rsidP="004B32D3">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Pr="00A66D6E">
              <w:rPr>
                <w:rFonts w:ascii="Times New Roman" w:hAnsi="Times New Roman" w:cs="Times New Roman"/>
                <w:sz w:val="18"/>
                <w:szCs w:val="18"/>
              </w:rPr>
              <w:t>：上海清算所</w:t>
            </w:r>
          </w:p>
          <w:p w14:paraId="7315EE44" w14:textId="77777777" w:rsidR="00150FF3" w:rsidRPr="00A66D6E" w:rsidRDefault="00150FF3" w:rsidP="004B32D3">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4</w:t>
            </w:r>
            <w:r w:rsidRPr="00A66D6E">
              <w:rPr>
                <w:rFonts w:ascii="Times New Roman" w:hAnsi="Times New Roman" w:cs="Times New Roman"/>
                <w:sz w:val="18"/>
                <w:szCs w:val="18"/>
              </w:rPr>
              <w:t>：其他</w:t>
            </w:r>
          </w:p>
        </w:tc>
      </w:tr>
    </w:tbl>
    <w:p w14:paraId="6CBCC58C" w14:textId="0F6D9B65" w:rsidR="00520584" w:rsidRPr="00A66D6E" w:rsidRDefault="00150FF3" w:rsidP="00520584">
      <w:pPr>
        <w:pStyle w:val="3"/>
        <w:numPr>
          <w:ilvl w:val="2"/>
          <w:numId w:val="17"/>
        </w:numPr>
        <w:rPr>
          <w:rFonts w:ascii="Times New Roman" w:hAnsi="Times New Roman" w:cs="Times New Roman"/>
        </w:rPr>
      </w:pPr>
      <w:bookmarkStart w:id="494" w:name="_assetType"/>
      <w:bookmarkStart w:id="495" w:name="_indexAssetType"/>
      <w:bookmarkStart w:id="496" w:name="_Toc196808098"/>
      <w:bookmarkEnd w:id="494"/>
      <w:bookmarkEnd w:id="495"/>
      <w:r w:rsidRPr="00A66D6E">
        <w:rPr>
          <w:rFonts w:ascii="Times New Roman" w:hAnsi="Times New Roman" w:cs="Times New Roman"/>
        </w:rPr>
        <w:t>indexA</w:t>
      </w:r>
      <w:r w:rsidR="00520584" w:rsidRPr="00A66D6E">
        <w:rPr>
          <w:rFonts w:ascii="Times New Roman" w:hAnsi="Times New Roman" w:cs="Times New Roman"/>
        </w:rPr>
        <w:t>ssetType</w:t>
      </w:r>
      <w:bookmarkEnd w:id="496"/>
    </w:p>
    <w:p w14:paraId="20F38911" w14:textId="4354F596" w:rsidR="00520584" w:rsidRPr="00A66D6E" w:rsidRDefault="00150FF3" w:rsidP="00520584">
      <w:pPr>
        <w:rPr>
          <w:rFonts w:ascii="Times New Roman" w:hAnsi="Times New Roman" w:cs="Times New Roman"/>
        </w:rPr>
      </w:pPr>
      <w:r w:rsidRPr="00A66D6E">
        <w:rPr>
          <w:rFonts w:ascii="Times New Roman" w:hAnsi="Times New Roman" w:cs="Times New Roman"/>
        </w:rPr>
        <w:t>indexA</w:t>
      </w:r>
      <w:r w:rsidR="0055184E" w:rsidRPr="00A66D6E">
        <w:rPr>
          <w:rFonts w:ascii="Times New Roman" w:hAnsi="Times New Roman" w:cs="Times New Roman"/>
        </w:rPr>
        <w:t>ssetType</w:t>
      </w:r>
      <w:r w:rsidR="00520584" w:rsidRPr="00A66D6E">
        <w:rPr>
          <w:rFonts w:ascii="Times New Roman" w:hAnsi="Times New Roman" w:cs="Times New Roman"/>
        </w:rPr>
        <w:t>数据类型见下表。</w:t>
      </w:r>
    </w:p>
    <w:p w14:paraId="39DE18BC" w14:textId="17586B6A" w:rsidR="00520584" w:rsidRPr="00A66D6E" w:rsidRDefault="00150FF3" w:rsidP="0055184E">
      <w:pPr>
        <w:pStyle w:val="a"/>
        <w:rPr>
          <w:rFonts w:ascii="Times New Roman"/>
          <w:szCs w:val="22"/>
        </w:rPr>
      </w:pPr>
      <w:r w:rsidRPr="00A66D6E">
        <w:rPr>
          <w:rFonts w:ascii="Times New Roman" w:eastAsiaTheme="minorEastAsia"/>
          <w:kern w:val="2"/>
          <w:szCs w:val="22"/>
        </w:rPr>
        <w:t>indexA</w:t>
      </w:r>
      <w:r w:rsidR="0055184E" w:rsidRPr="00A66D6E">
        <w:rPr>
          <w:rFonts w:ascii="Times New Roman" w:eastAsiaTheme="minorEastAsia"/>
          <w:kern w:val="2"/>
          <w:szCs w:val="22"/>
        </w:rPr>
        <w:t>ssetType</w:t>
      </w:r>
      <w:r w:rsidR="00520584"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520584" w:rsidRPr="00A66D6E" w14:paraId="3336C2EE" w14:textId="77777777" w:rsidTr="00520584">
        <w:tc>
          <w:tcPr>
            <w:tcW w:w="1548" w:type="dxa"/>
            <w:shd w:val="clear" w:color="auto" w:fill="CCCCCC"/>
          </w:tcPr>
          <w:p w14:paraId="1867A9AF"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68FD2088" w14:textId="264854C0" w:rsidR="0055184E" w:rsidRPr="00A66D6E" w:rsidRDefault="00150FF3" w:rsidP="00520584">
            <w:pPr>
              <w:spacing w:line="360" w:lineRule="auto"/>
              <w:rPr>
                <w:rFonts w:ascii="Times New Roman" w:hAnsi="Times New Roman" w:cs="Times New Roman"/>
              </w:rPr>
            </w:pPr>
            <w:r w:rsidRPr="00A66D6E">
              <w:rPr>
                <w:rFonts w:ascii="Times New Roman" w:hAnsi="Times New Roman" w:cs="Times New Roman"/>
              </w:rPr>
              <w:t>indexA</w:t>
            </w:r>
            <w:r w:rsidR="0055184E" w:rsidRPr="00A66D6E">
              <w:rPr>
                <w:rFonts w:ascii="Times New Roman" w:hAnsi="Times New Roman" w:cs="Times New Roman"/>
              </w:rPr>
              <w:t>ssetType</w:t>
            </w:r>
          </w:p>
          <w:p w14:paraId="08AEC135" w14:textId="5D1500BC" w:rsidR="00520584" w:rsidRPr="00A66D6E" w:rsidRDefault="00150FF3" w:rsidP="00520584">
            <w:pPr>
              <w:spacing w:line="360" w:lineRule="auto"/>
              <w:rPr>
                <w:rFonts w:ascii="Times New Roman" w:hAnsi="Times New Roman" w:cs="Times New Roman"/>
                <w:sz w:val="18"/>
                <w:szCs w:val="18"/>
              </w:rPr>
            </w:pPr>
            <w:r w:rsidRPr="00A66D6E">
              <w:rPr>
                <w:rFonts w:ascii="Times New Roman" w:hAnsi="Times New Roman" w:cs="Times New Roman"/>
                <w:szCs w:val="18"/>
              </w:rPr>
              <w:t>指数类</w:t>
            </w:r>
            <w:r w:rsidR="0055184E" w:rsidRPr="00A66D6E">
              <w:rPr>
                <w:rFonts w:ascii="Times New Roman" w:hAnsi="Times New Roman" w:cs="Times New Roman"/>
                <w:szCs w:val="18"/>
              </w:rPr>
              <w:t>资产类型</w:t>
            </w:r>
          </w:p>
        </w:tc>
      </w:tr>
      <w:tr w:rsidR="00520584" w:rsidRPr="00A66D6E" w14:paraId="437F1F7F" w14:textId="77777777" w:rsidTr="00520584">
        <w:tc>
          <w:tcPr>
            <w:tcW w:w="1548" w:type="dxa"/>
            <w:shd w:val="clear" w:color="auto" w:fill="CCCCCC"/>
          </w:tcPr>
          <w:p w14:paraId="56E0F289"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EC555F4" w14:textId="1BB92689" w:rsidR="00520584" w:rsidRPr="00A66D6E" w:rsidRDefault="00B51C2F"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520584" w:rsidRPr="00A66D6E" w14:paraId="36182D2E" w14:textId="77777777" w:rsidTr="00520584">
        <w:tc>
          <w:tcPr>
            <w:tcW w:w="1548" w:type="dxa"/>
            <w:shd w:val="clear" w:color="auto" w:fill="CCCCCC"/>
          </w:tcPr>
          <w:p w14:paraId="7EE82B44" w14:textId="77777777" w:rsidR="00520584" w:rsidRPr="00A66D6E" w:rsidRDefault="00520584" w:rsidP="00520584">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2BD0D1A1" w14:textId="7507DF62" w:rsidR="00520584" w:rsidRPr="00A66D6E" w:rsidRDefault="00EE7FE2"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00E02598" w:rsidRPr="00A66D6E">
              <w:rPr>
                <w:rFonts w:ascii="Times New Roman" w:hAnsi="Times New Roman" w:cs="Times New Roman"/>
                <w:sz w:val="18"/>
                <w:szCs w:val="18"/>
              </w:rPr>
              <w:t>：</w:t>
            </w:r>
            <w:r w:rsidR="00E02598" w:rsidRPr="00A66D6E">
              <w:rPr>
                <w:rFonts w:ascii="Times New Roman" w:hAnsi="Times New Roman" w:cs="Times New Roman"/>
                <w:sz w:val="18"/>
                <w:szCs w:val="18"/>
              </w:rPr>
              <w:t>A</w:t>
            </w:r>
            <w:r w:rsidR="00E02598" w:rsidRPr="00A66D6E">
              <w:rPr>
                <w:rFonts w:ascii="Times New Roman" w:hAnsi="Times New Roman" w:cs="Times New Roman"/>
                <w:sz w:val="18"/>
                <w:szCs w:val="18"/>
              </w:rPr>
              <w:t>股</w:t>
            </w:r>
          </w:p>
          <w:p w14:paraId="0506E622" w14:textId="21143C78" w:rsidR="00520584" w:rsidRPr="00A66D6E" w:rsidRDefault="00EE7FE2"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00E02598" w:rsidRPr="00A66D6E">
              <w:rPr>
                <w:rFonts w:ascii="Times New Roman" w:hAnsi="Times New Roman" w:cs="Times New Roman"/>
                <w:sz w:val="18"/>
                <w:szCs w:val="18"/>
              </w:rPr>
              <w:t>：基金</w:t>
            </w:r>
          </w:p>
          <w:p w14:paraId="0D9C0929" w14:textId="261DE11B" w:rsidR="00E02598" w:rsidRPr="00A66D6E" w:rsidRDefault="00EE7FE2" w:rsidP="00520584">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00E02598" w:rsidRPr="00A66D6E">
              <w:rPr>
                <w:rFonts w:ascii="Times New Roman" w:hAnsi="Times New Roman" w:cs="Times New Roman"/>
                <w:sz w:val="18"/>
                <w:szCs w:val="18"/>
              </w:rPr>
              <w:t>：</w:t>
            </w:r>
            <w:r w:rsidR="00E02598" w:rsidRPr="00A66D6E">
              <w:rPr>
                <w:rFonts w:ascii="Times New Roman" w:hAnsi="Times New Roman" w:cs="Times New Roman"/>
                <w:sz w:val="18"/>
                <w:szCs w:val="18"/>
              </w:rPr>
              <w:t>A</w:t>
            </w:r>
            <w:r w:rsidR="00E02598" w:rsidRPr="00A66D6E">
              <w:rPr>
                <w:rFonts w:ascii="Times New Roman" w:hAnsi="Times New Roman" w:cs="Times New Roman"/>
                <w:sz w:val="18"/>
                <w:szCs w:val="18"/>
              </w:rPr>
              <w:t>股和基金</w:t>
            </w:r>
            <w:r w:rsidR="0055184E" w:rsidRPr="00A66D6E">
              <w:rPr>
                <w:rFonts w:ascii="Times New Roman" w:hAnsi="Times New Roman" w:cs="Times New Roman"/>
                <w:sz w:val="18"/>
                <w:szCs w:val="18"/>
              </w:rPr>
              <w:t xml:space="preserve"> </w:t>
            </w:r>
          </w:p>
        </w:tc>
      </w:tr>
    </w:tbl>
    <w:p w14:paraId="51F89B31" w14:textId="684BDA5F" w:rsidR="00150FF3" w:rsidRPr="00A66D6E" w:rsidRDefault="00150FF3" w:rsidP="00150FF3">
      <w:pPr>
        <w:pStyle w:val="3"/>
        <w:numPr>
          <w:ilvl w:val="2"/>
          <w:numId w:val="17"/>
        </w:numPr>
        <w:rPr>
          <w:rFonts w:ascii="Times New Roman" w:hAnsi="Times New Roman" w:cs="Times New Roman"/>
        </w:rPr>
      </w:pPr>
      <w:bookmarkStart w:id="497" w:name="_isOffset"/>
      <w:bookmarkStart w:id="498" w:name="_applyStatus"/>
      <w:bookmarkStart w:id="499" w:name="_bondAssetType"/>
      <w:bookmarkStart w:id="500" w:name="_Toc196808099"/>
      <w:bookmarkEnd w:id="497"/>
      <w:bookmarkEnd w:id="498"/>
      <w:bookmarkEnd w:id="499"/>
      <w:r w:rsidRPr="00A66D6E">
        <w:rPr>
          <w:rFonts w:ascii="Times New Roman" w:hAnsi="Times New Roman" w:cs="Times New Roman"/>
        </w:rPr>
        <w:t>bondAssetType</w:t>
      </w:r>
      <w:bookmarkEnd w:id="500"/>
    </w:p>
    <w:p w14:paraId="4966989E" w14:textId="03A12BC4" w:rsidR="00150FF3" w:rsidRPr="00A66D6E" w:rsidRDefault="00150FF3" w:rsidP="00150FF3">
      <w:pPr>
        <w:rPr>
          <w:rFonts w:ascii="Times New Roman" w:hAnsi="Times New Roman" w:cs="Times New Roman"/>
        </w:rPr>
      </w:pPr>
      <w:r w:rsidRPr="00A66D6E">
        <w:rPr>
          <w:rFonts w:ascii="Times New Roman" w:hAnsi="Times New Roman" w:cs="Times New Roman"/>
        </w:rPr>
        <w:t>bondAssetType</w:t>
      </w:r>
      <w:r w:rsidRPr="00A66D6E">
        <w:rPr>
          <w:rFonts w:ascii="Times New Roman" w:hAnsi="Times New Roman" w:cs="Times New Roman"/>
        </w:rPr>
        <w:t>数据类型见下表。</w:t>
      </w:r>
    </w:p>
    <w:p w14:paraId="7FF9BBDD" w14:textId="246DA5FD" w:rsidR="00150FF3" w:rsidRPr="00A66D6E" w:rsidRDefault="00150FF3" w:rsidP="00150FF3">
      <w:pPr>
        <w:pStyle w:val="a"/>
        <w:rPr>
          <w:rFonts w:ascii="Times New Roman"/>
          <w:szCs w:val="22"/>
        </w:rPr>
      </w:pPr>
      <w:r w:rsidRPr="00A66D6E">
        <w:rPr>
          <w:rFonts w:ascii="Times New Roman" w:eastAsiaTheme="minorEastAsia"/>
          <w:kern w:val="2"/>
          <w:szCs w:val="22"/>
        </w:rPr>
        <w:t>bondAssetType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150FF3" w:rsidRPr="00A66D6E" w14:paraId="194B88CA" w14:textId="77777777" w:rsidTr="004B32D3">
        <w:tc>
          <w:tcPr>
            <w:tcW w:w="1548" w:type="dxa"/>
            <w:shd w:val="clear" w:color="auto" w:fill="CCCCCC"/>
          </w:tcPr>
          <w:p w14:paraId="2AA8FEA7" w14:textId="77777777"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类型名称</w:t>
            </w:r>
          </w:p>
        </w:tc>
        <w:tc>
          <w:tcPr>
            <w:tcW w:w="6480" w:type="dxa"/>
          </w:tcPr>
          <w:p w14:paraId="303E1FC4" w14:textId="284F76A8" w:rsidR="00150FF3" w:rsidRPr="00A66D6E" w:rsidRDefault="00150FF3" w:rsidP="004B32D3">
            <w:pPr>
              <w:spacing w:line="360" w:lineRule="auto"/>
              <w:rPr>
                <w:rFonts w:ascii="Times New Roman" w:hAnsi="Times New Roman" w:cs="Times New Roman"/>
              </w:rPr>
            </w:pPr>
            <w:r w:rsidRPr="00A66D6E">
              <w:rPr>
                <w:rFonts w:ascii="Times New Roman" w:hAnsi="Times New Roman" w:cs="Times New Roman"/>
              </w:rPr>
              <w:t>bondAssetType</w:t>
            </w:r>
          </w:p>
          <w:p w14:paraId="5A556689" w14:textId="72B8467B"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szCs w:val="18"/>
              </w:rPr>
              <w:t>债券类资产类型</w:t>
            </w:r>
          </w:p>
        </w:tc>
      </w:tr>
      <w:tr w:rsidR="00150FF3" w:rsidRPr="00A66D6E" w14:paraId="65958DC7" w14:textId="77777777" w:rsidTr="004B32D3">
        <w:tc>
          <w:tcPr>
            <w:tcW w:w="1548" w:type="dxa"/>
            <w:shd w:val="clear" w:color="auto" w:fill="CCCCCC"/>
          </w:tcPr>
          <w:p w14:paraId="01CB59E5" w14:textId="77777777"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7144559E" w14:textId="0BED5276" w:rsidR="00150FF3" w:rsidRPr="00A66D6E" w:rsidRDefault="00A373A4"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150FF3" w:rsidRPr="00A66D6E" w14:paraId="6C19F9B4" w14:textId="77777777" w:rsidTr="004B32D3">
        <w:tc>
          <w:tcPr>
            <w:tcW w:w="1548" w:type="dxa"/>
            <w:shd w:val="clear" w:color="auto" w:fill="CCCCCC"/>
          </w:tcPr>
          <w:p w14:paraId="356CF41E" w14:textId="77777777" w:rsidR="00150FF3" w:rsidRPr="00A66D6E" w:rsidRDefault="00150FF3" w:rsidP="004B32D3">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28840754" w14:textId="77777777" w:rsidR="00150FF3" w:rsidRPr="00A66D6E" w:rsidRDefault="00150FF3" w:rsidP="004B32D3">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：债券</w:t>
            </w:r>
          </w:p>
        </w:tc>
      </w:tr>
    </w:tbl>
    <w:p w14:paraId="659CAA91" w14:textId="77777777" w:rsidR="00A10E56" w:rsidRPr="00A66D6E" w:rsidRDefault="00A10E56" w:rsidP="00A10E56">
      <w:pPr>
        <w:pStyle w:val="3"/>
        <w:numPr>
          <w:ilvl w:val="2"/>
          <w:numId w:val="17"/>
        </w:numPr>
        <w:rPr>
          <w:rFonts w:ascii="Times New Roman" w:hAnsi="Times New Roman" w:cs="Times New Roman"/>
        </w:rPr>
      </w:pPr>
      <w:bookmarkStart w:id="501" w:name="_Toc196808100"/>
      <w:r w:rsidRPr="00A66D6E">
        <w:rPr>
          <w:rFonts w:ascii="Times New Roman" w:hAnsi="Times New Roman" w:cs="Times New Roman"/>
        </w:rPr>
        <w:t>applyStatus</w:t>
      </w:r>
      <w:bookmarkEnd w:id="501"/>
    </w:p>
    <w:p w14:paraId="4648754F" w14:textId="77777777" w:rsidR="00A10E56" w:rsidRPr="00A66D6E" w:rsidRDefault="00A10E56" w:rsidP="00A10E56">
      <w:pPr>
        <w:rPr>
          <w:rFonts w:ascii="Times New Roman" w:hAnsi="Times New Roman" w:cs="Times New Roman"/>
        </w:rPr>
      </w:pPr>
      <w:r w:rsidRPr="00A66D6E">
        <w:rPr>
          <w:rFonts w:ascii="Times New Roman" w:hAnsi="Times New Roman" w:cs="Times New Roman"/>
        </w:rPr>
        <w:t>applyStatus</w:t>
      </w:r>
      <w:r w:rsidRPr="00A66D6E">
        <w:rPr>
          <w:rFonts w:ascii="Times New Roman" w:hAnsi="Times New Roman" w:cs="Times New Roman"/>
        </w:rPr>
        <w:t>数据类型见下表。</w:t>
      </w:r>
    </w:p>
    <w:p w14:paraId="64C94278" w14:textId="77777777" w:rsidR="00A10E56" w:rsidRPr="00A66D6E" w:rsidRDefault="00A10E56" w:rsidP="00A10E56">
      <w:pPr>
        <w:pStyle w:val="a"/>
        <w:rPr>
          <w:rFonts w:ascii="Times New Roman"/>
        </w:rPr>
      </w:pPr>
      <w:r w:rsidRPr="00A66D6E">
        <w:rPr>
          <w:rFonts w:ascii="Times New Roman"/>
        </w:rPr>
        <w:t>applyStatus</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A10E56" w:rsidRPr="00A66D6E" w14:paraId="1BC267C2" w14:textId="77777777" w:rsidTr="00685FD2">
        <w:tc>
          <w:tcPr>
            <w:tcW w:w="1548" w:type="dxa"/>
            <w:shd w:val="clear" w:color="auto" w:fill="CCCCCC"/>
          </w:tcPr>
          <w:p w14:paraId="1807EF94" w14:textId="77777777" w:rsidR="00A10E56" w:rsidRPr="00A66D6E" w:rsidRDefault="00A10E56"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037ECF85" w14:textId="77777777" w:rsidR="00A10E56" w:rsidRPr="00A66D6E" w:rsidRDefault="00A10E56" w:rsidP="00685FD2">
            <w:pPr>
              <w:spacing w:line="360" w:lineRule="auto"/>
              <w:rPr>
                <w:rFonts w:ascii="Times New Roman" w:hAnsi="Times New Roman" w:cs="Times New Roman"/>
              </w:rPr>
            </w:pPr>
            <w:r w:rsidRPr="00A66D6E">
              <w:rPr>
                <w:rFonts w:ascii="Times New Roman" w:hAnsi="Times New Roman" w:cs="Times New Roman"/>
              </w:rPr>
              <w:t>applyStatus</w:t>
            </w:r>
          </w:p>
          <w:p w14:paraId="32EBD11F" w14:textId="77777777" w:rsidR="00A10E56" w:rsidRPr="00A66D6E" w:rsidRDefault="00A10E56" w:rsidP="00685FD2">
            <w:pPr>
              <w:spacing w:line="360" w:lineRule="auto"/>
              <w:rPr>
                <w:rFonts w:ascii="Times New Roman" w:hAnsi="Times New Roman" w:cs="Times New Roman"/>
                <w:sz w:val="18"/>
                <w:szCs w:val="18"/>
              </w:rPr>
            </w:pPr>
            <w:r w:rsidRPr="00A66D6E">
              <w:rPr>
                <w:rFonts w:ascii="Times New Roman" w:hAnsi="Times New Roman" w:cs="Times New Roman"/>
                <w:szCs w:val="18"/>
              </w:rPr>
              <w:t>日内对冲申请状态</w:t>
            </w:r>
          </w:p>
        </w:tc>
      </w:tr>
      <w:tr w:rsidR="00A10E56" w:rsidRPr="00A66D6E" w14:paraId="57917C59" w14:textId="77777777" w:rsidTr="00685FD2">
        <w:tc>
          <w:tcPr>
            <w:tcW w:w="1548" w:type="dxa"/>
            <w:shd w:val="clear" w:color="auto" w:fill="CCCCCC"/>
          </w:tcPr>
          <w:p w14:paraId="0C133A9F" w14:textId="77777777" w:rsidR="00A10E56" w:rsidRPr="00A66D6E" w:rsidRDefault="00A10E56"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58BCA1A1" w14:textId="4D7ECEBC" w:rsidR="00A10E56" w:rsidRPr="00A66D6E" w:rsidRDefault="00852C76"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00A10E56" w:rsidRPr="00A66D6E">
              <w:rPr>
                <w:rFonts w:ascii="Times New Roman" w:hAnsi="Times New Roman" w:cs="Times New Roman"/>
                <w:sz w:val="18"/>
                <w:szCs w:val="18"/>
              </w:rPr>
              <w:t>：</w:t>
            </w:r>
            <w:r w:rsidR="00A10E56"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A10E56" w:rsidRPr="00A66D6E" w14:paraId="55B1E3FF" w14:textId="77777777" w:rsidTr="00685FD2">
        <w:tc>
          <w:tcPr>
            <w:tcW w:w="1548" w:type="dxa"/>
            <w:shd w:val="clear" w:color="auto" w:fill="CCCCCC"/>
          </w:tcPr>
          <w:p w14:paraId="035C3A87" w14:textId="77777777" w:rsidR="00A10E56" w:rsidRPr="00A66D6E" w:rsidRDefault="00A10E56"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43DF881" w14:textId="77777777" w:rsidR="00A10E56" w:rsidRPr="00A66D6E" w:rsidRDefault="00A10E56" w:rsidP="00685FD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：已录入</w:t>
            </w:r>
            <w:r w:rsidRPr="00A66D6E">
              <w:rPr>
                <w:rFonts w:ascii="Times New Roman" w:hAnsi="Times New Roman" w:cs="Times New Roman"/>
                <w:sz w:val="18"/>
                <w:szCs w:val="18"/>
              </w:rPr>
              <w:t xml:space="preserve"> </w:t>
            </w:r>
          </w:p>
          <w:p w14:paraId="58732DD3" w14:textId="77777777" w:rsidR="00A10E56" w:rsidRPr="00A66D6E" w:rsidRDefault="00A10E56" w:rsidP="00685FD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：已撤销</w:t>
            </w:r>
          </w:p>
        </w:tc>
      </w:tr>
    </w:tbl>
    <w:p w14:paraId="099D1B45" w14:textId="77777777" w:rsidR="00901144" w:rsidRPr="00A66D6E" w:rsidRDefault="00901144" w:rsidP="00901144">
      <w:pPr>
        <w:pStyle w:val="3"/>
        <w:numPr>
          <w:ilvl w:val="2"/>
          <w:numId w:val="17"/>
        </w:numPr>
        <w:rPr>
          <w:rFonts w:ascii="Times New Roman" w:hAnsi="Times New Roman" w:cs="Times New Roman"/>
        </w:rPr>
      </w:pPr>
      <w:bookmarkStart w:id="502" w:name="_trusteeCode"/>
      <w:bookmarkStart w:id="503" w:name="_Toc196808101"/>
      <w:bookmarkEnd w:id="502"/>
      <w:r w:rsidRPr="00A66D6E">
        <w:rPr>
          <w:rFonts w:ascii="Times New Roman" w:hAnsi="Times New Roman" w:cs="Times New Roman"/>
        </w:rPr>
        <w:t>trusteeCode</w:t>
      </w:r>
      <w:bookmarkEnd w:id="503"/>
    </w:p>
    <w:p w14:paraId="6B2BDAF7" w14:textId="77777777" w:rsidR="00901144" w:rsidRPr="00A66D6E" w:rsidRDefault="00901144" w:rsidP="00901144">
      <w:pPr>
        <w:rPr>
          <w:rFonts w:ascii="Times New Roman" w:hAnsi="Times New Roman" w:cs="Times New Roman"/>
        </w:rPr>
      </w:pPr>
      <w:r w:rsidRPr="00A66D6E">
        <w:rPr>
          <w:rFonts w:ascii="Times New Roman" w:hAnsi="Times New Roman" w:cs="Times New Roman"/>
        </w:rPr>
        <w:t>trusteeCode</w:t>
      </w:r>
      <w:r w:rsidRPr="00A66D6E">
        <w:rPr>
          <w:rFonts w:ascii="Times New Roman" w:hAnsi="Times New Roman" w:cs="Times New Roman"/>
        </w:rPr>
        <w:t>数据类型见下表。</w:t>
      </w:r>
    </w:p>
    <w:p w14:paraId="0C7C18B7" w14:textId="77777777" w:rsidR="00901144" w:rsidRPr="00A66D6E" w:rsidRDefault="00901144" w:rsidP="00901144">
      <w:pPr>
        <w:pStyle w:val="a"/>
        <w:rPr>
          <w:rFonts w:ascii="Times New Roman"/>
          <w:szCs w:val="22"/>
        </w:rPr>
      </w:pPr>
      <w:r w:rsidRPr="00A66D6E">
        <w:rPr>
          <w:rFonts w:ascii="Times New Roman"/>
        </w:rPr>
        <w:t>trusteeCode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901144" w:rsidRPr="00A66D6E" w14:paraId="5313B61D" w14:textId="77777777" w:rsidTr="00685FD2">
        <w:tc>
          <w:tcPr>
            <w:tcW w:w="1548" w:type="dxa"/>
            <w:shd w:val="clear" w:color="auto" w:fill="CCCCCC"/>
          </w:tcPr>
          <w:p w14:paraId="0FCCD603" w14:textId="77777777" w:rsidR="00901144" w:rsidRPr="00A66D6E" w:rsidRDefault="00901144"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403AE70A" w14:textId="77777777" w:rsidR="00901144" w:rsidRPr="00A66D6E" w:rsidRDefault="00901144" w:rsidP="00685FD2">
            <w:pPr>
              <w:spacing w:line="360" w:lineRule="auto"/>
              <w:rPr>
                <w:rFonts w:ascii="Times New Roman" w:hAnsi="Times New Roman" w:cs="Times New Roman"/>
              </w:rPr>
            </w:pPr>
            <w:r w:rsidRPr="00A66D6E">
              <w:rPr>
                <w:rFonts w:ascii="Times New Roman" w:hAnsi="Times New Roman" w:cs="Times New Roman"/>
              </w:rPr>
              <w:t>trusteeCode</w:t>
            </w:r>
          </w:p>
          <w:p w14:paraId="2EBE3C15" w14:textId="77777777" w:rsidR="00901144" w:rsidRPr="00A66D6E" w:rsidRDefault="00901144" w:rsidP="00685FD2">
            <w:pPr>
              <w:spacing w:line="360" w:lineRule="auto"/>
              <w:rPr>
                <w:rFonts w:ascii="Times New Roman" w:hAnsi="Times New Roman" w:cs="Times New Roman"/>
                <w:sz w:val="18"/>
                <w:szCs w:val="18"/>
              </w:rPr>
            </w:pPr>
            <w:r w:rsidRPr="00A66D6E">
              <w:rPr>
                <w:rFonts w:ascii="Times New Roman" w:hAnsi="Times New Roman" w:cs="Times New Roman"/>
              </w:rPr>
              <w:t>国债托管机构</w:t>
            </w:r>
          </w:p>
        </w:tc>
      </w:tr>
      <w:tr w:rsidR="00901144" w:rsidRPr="00A66D6E" w14:paraId="1478AB29" w14:textId="77777777" w:rsidTr="00685FD2">
        <w:tc>
          <w:tcPr>
            <w:tcW w:w="1548" w:type="dxa"/>
            <w:shd w:val="clear" w:color="auto" w:fill="CCCCCC"/>
          </w:tcPr>
          <w:p w14:paraId="363E5120" w14:textId="77777777" w:rsidR="00901144" w:rsidRPr="00A66D6E" w:rsidRDefault="00901144"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0FBB0342" w14:textId="77A86C20" w:rsidR="00901144" w:rsidRPr="00A66D6E" w:rsidRDefault="00E15264"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Exact2Text</w:t>
            </w:r>
            <w:r w:rsidR="00901144" w:rsidRPr="00A66D6E">
              <w:rPr>
                <w:rFonts w:ascii="Times New Roman" w:hAnsi="Times New Roman" w:cs="Times New Roman"/>
                <w:sz w:val="18"/>
                <w:szCs w:val="18"/>
              </w:rPr>
              <w:t>：</w:t>
            </w:r>
            <w:r w:rsidR="00901144" w:rsidRPr="00A66D6E">
              <w:rPr>
                <w:rFonts w:ascii="Times New Roman" w:hAnsi="Times New Roman" w:cs="Times New Roman"/>
                <w:sz w:val="18"/>
                <w:szCs w:val="18"/>
              </w:rPr>
              <w:t>2</w:t>
            </w:r>
            <w:r w:rsidR="004D539F" w:rsidRPr="00A66D6E">
              <w:rPr>
                <w:rFonts w:ascii="Times New Roman" w:hAnsi="Times New Roman" w:cs="Times New Roman"/>
                <w:sz w:val="18"/>
                <w:szCs w:val="18"/>
              </w:rPr>
              <w:t>位定长文本</w:t>
            </w:r>
          </w:p>
        </w:tc>
      </w:tr>
      <w:tr w:rsidR="00901144" w:rsidRPr="00A66D6E" w14:paraId="2D517B05" w14:textId="77777777" w:rsidTr="00685FD2">
        <w:tc>
          <w:tcPr>
            <w:tcW w:w="1548" w:type="dxa"/>
            <w:shd w:val="clear" w:color="auto" w:fill="CCCCCC"/>
          </w:tcPr>
          <w:p w14:paraId="744AEF80" w14:textId="77777777" w:rsidR="00901144" w:rsidRPr="00A66D6E" w:rsidRDefault="00901144" w:rsidP="00685FD2">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79D2F6C2" w14:textId="77777777" w:rsidR="00901144" w:rsidRPr="00A66D6E" w:rsidRDefault="00901144" w:rsidP="00685FD2">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01</w:t>
            </w:r>
            <w:r w:rsidRPr="00A66D6E">
              <w:rPr>
                <w:rFonts w:ascii="Times New Roman" w:hAnsi="Times New Roman" w:cs="Times New Roman"/>
                <w:sz w:val="18"/>
                <w:szCs w:val="18"/>
              </w:rPr>
              <w:t>：中债登</w:t>
            </w:r>
          </w:p>
        </w:tc>
      </w:tr>
    </w:tbl>
    <w:p w14:paraId="414131B3" w14:textId="77777777" w:rsidR="004E52B9" w:rsidRPr="00A66D6E" w:rsidRDefault="004E52B9" w:rsidP="004E52B9">
      <w:pPr>
        <w:pStyle w:val="3"/>
        <w:numPr>
          <w:ilvl w:val="2"/>
          <w:numId w:val="17"/>
        </w:numPr>
        <w:rPr>
          <w:rFonts w:ascii="Times New Roman" w:hAnsi="Times New Roman" w:cs="Times New Roman"/>
        </w:rPr>
      </w:pPr>
      <w:bookmarkStart w:id="504" w:name="_memberType"/>
      <w:bookmarkStart w:id="505" w:name="_Toc120027393"/>
      <w:bookmarkStart w:id="506" w:name="_Toc196808102"/>
      <w:bookmarkEnd w:id="504"/>
      <w:r w:rsidRPr="00A66D6E">
        <w:rPr>
          <w:rFonts w:ascii="Times New Roman" w:hAnsi="Times New Roman" w:cs="Times New Roman"/>
        </w:rPr>
        <w:t>memberType</w:t>
      </w:r>
      <w:bookmarkEnd w:id="505"/>
      <w:bookmarkEnd w:id="506"/>
    </w:p>
    <w:p w14:paraId="7D1C742B" w14:textId="77777777" w:rsidR="004E52B9" w:rsidRPr="00A66D6E" w:rsidRDefault="004E52B9" w:rsidP="004E52B9">
      <w:pPr>
        <w:rPr>
          <w:rFonts w:ascii="Times New Roman" w:hAnsi="Times New Roman" w:cs="Times New Roman"/>
        </w:rPr>
      </w:pPr>
      <w:r w:rsidRPr="00A66D6E">
        <w:rPr>
          <w:rFonts w:ascii="Times New Roman" w:hAnsi="Times New Roman" w:cs="Times New Roman"/>
        </w:rPr>
        <w:t>memberType</w:t>
      </w:r>
      <w:r w:rsidRPr="00A66D6E">
        <w:rPr>
          <w:rFonts w:ascii="Times New Roman" w:hAnsi="Times New Roman" w:cs="Times New Roman"/>
        </w:rPr>
        <w:t>数据类型见下表。</w:t>
      </w:r>
    </w:p>
    <w:p w14:paraId="47A19526" w14:textId="77777777" w:rsidR="004E52B9" w:rsidRPr="00A66D6E" w:rsidRDefault="004E52B9" w:rsidP="004E52B9">
      <w:pPr>
        <w:pStyle w:val="a"/>
        <w:rPr>
          <w:rFonts w:ascii="Times New Roman"/>
          <w:szCs w:val="22"/>
        </w:rPr>
      </w:pPr>
      <w:r w:rsidRPr="00A66D6E">
        <w:rPr>
          <w:rFonts w:ascii="Times New Roman"/>
        </w:rPr>
        <w:t>memberType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4E52B9" w:rsidRPr="00A66D6E" w14:paraId="5558930B" w14:textId="77777777" w:rsidTr="00513396">
        <w:tc>
          <w:tcPr>
            <w:tcW w:w="1548" w:type="dxa"/>
            <w:shd w:val="clear" w:color="auto" w:fill="CCCCCC"/>
          </w:tcPr>
          <w:p w14:paraId="1CE3B2A4" w14:textId="77777777" w:rsidR="004E52B9" w:rsidRPr="00A66D6E" w:rsidRDefault="004E52B9"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6648FD44" w14:textId="77777777" w:rsidR="004E52B9" w:rsidRPr="00A66D6E" w:rsidRDefault="004E52B9" w:rsidP="00513396">
            <w:pPr>
              <w:spacing w:line="360" w:lineRule="auto"/>
              <w:rPr>
                <w:rFonts w:ascii="Times New Roman" w:hAnsi="Times New Roman" w:cs="Times New Roman"/>
              </w:rPr>
            </w:pPr>
            <w:r w:rsidRPr="00A66D6E">
              <w:rPr>
                <w:rFonts w:ascii="Times New Roman" w:hAnsi="Times New Roman" w:cs="Times New Roman"/>
              </w:rPr>
              <w:t>memberType</w:t>
            </w:r>
          </w:p>
          <w:p w14:paraId="192902AE" w14:textId="77777777" w:rsidR="004E52B9" w:rsidRPr="00A66D6E" w:rsidRDefault="004E52B9" w:rsidP="00513396">
            <w:pPr>
              <w:spacing w:line="360" w:lineRule="auto"/>
              <w:rPr>
                <w:rFonts w:ascii="Times New Roman" w:hAnsi="Times New Roman" w:cs="Times New Roman"/>
                <w:sz w:val="18"/>
                <w:szCs w:val="18"/>
              </w:rPr>
            </w:pPr>
            <w:r w:rsidRPr="00A66D6E">
              <w:rPr>
                <w:rFonts w:ascii="Times New Roman" w:hAnsi="Times New Roman" w:cs="Times New Roman"/>
              </w:rPr>
              <w:t>会员类型</w:t>
            </w:r>
          </w:p>
        </w:tc>
      </w:tr>
      <w:tr w:rsidR="004E52B9" w:rsidRPr="00A66D6E" w14:paraId="1E8A00B8" w14:textId="77777777" w:rsidTr="00513396">
        <w:tc>
          <w:tcPr>
            <w:tcW w:w="1548" w:type="dxa"/>
            <w:shd w:val="clear" w:color="auto" w:fill="CCCCCC"/>
          </w:tcPr>
          <w:p w14:paraId="420DF1ED" w14:textId="77777777" w:rsidR="004E52B9" w:rsidRPr="00A66D6E" w:rsidRDefault="004E52B9"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2C06DE46" w14:textId="77777777" w:rsidR="004E52B9" w:rsidRPr="00A66D6E" w:rsidRDefault="004E52B9"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4E52B9" w:rsidRPr="00A66D6E" w14:paraId="73A85B16" w14:textId="77777777" w:rsidTr="00513396">
        <w:tc>
          <w:tcPr>
            <w:tcW w:w="1548" w:type="dxa"/>
            <w:shd w:val="clear" w:color="auto" w:fill="CCCCCC"/>
          </w:tcPr>
          <w:p w14:paraId="2F4A4BCA" w14:textId="77777777" w:rsidR="004E52B9" w:rsidRPr="00A66D6E" w:rsidRDefault="004E52B9"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504A6005" w14:textId="77777777" w:rsidR="004E52B9" w:rsidRPr="00A66D6E" w:rsidRDefault="004E52B9"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：交易会员</w:t>
            </w:r>
          </w:p>
          <w:p w14:paraId="50527F46" w14:textId="77777777" w:rsidR="004E52B9" w:rsidRPr="00A66D6E" w:rsidRDefault="004E52B9"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：特别结算会员</w:t>
            </w:r>
          </w:p>
          <w:p w14:paraId="07E98A02" w14:textId="77777777" w:rsidR="004E52B9" w:rsidRPr="00A66D6E" w:rsidRDefault="004E52B9"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lastRenderedPageBreak/>
              <w:t>2</w:t>
            </w:r>
            <w:r w:rsidRPr="00A66D6E">
              <w:rPr>
                <w:rFonts w:ascii="Times New Roman" w:hAnsi="Times New Roman" w:cs="Times New Roman"/>
                <w:sz w:val="18"/>
                <w:szCs w:val="18"/>
              </w:rPr>
              <w:t>：交易结算会员</w:t>
            </w:r>
          </w:p>
          <w:p w14:paraId="25601F95" w14:textId="77777777" w:rsidR="004E52B9" w:rsidRPr="00A66D6E" w:rsidRDefault="004E52B9"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3</w:t>
            </w:r>
            <w:r w:rsidRPr="00A66D6E">
              <w:rPr>
                <w:rFonts w:ascii="Times New Roman" w:hAnsi="Times New Roman" w:cs="Times New Roman"/>
                <w:sz w:val="18"/>
                <w:szCs w:val="18"/>
              </w:rPr>
              <w:t>：全面结算会员</w:t>
            </w:r>
          </w:p>
        </w:tc>
      </w:tr>
    </w:tbl>
    <w:p w14:paraId="073A527A" w14:textId="77777777" w:rsidR="002674A3" w:rsidRPr="00A66D6E" w:rsidRDefault="002674A3" w:rsidP="002674A3">
      <w:pPr>
        <w:pStyle w:val="3"/>
        <w:numPr>
          <w:ilvl w:val="2"/>
          <w:numId w:val="17"/>
        </w:numPr>
        <w:rPr>
          <w:rFonts w:ascii="Times New Roman" w:hAnsi="Times New Roman" w:cs="Times New Roman"/>
        </w:rPr>
      </w:pPr>
      <w:bookmarkStart w:id="507" w:name="_paramType"/>
      <w:bookmarkStart w:id="508" w:name="_Toc139353614"/>
      <w:bookmarkStart w:id="509" w:name="_Toc196808103"/>
      <w:bookmarkEnd w:id="507"/>
      <w:r w:rsidRPr="00A66D6E">
        <w:rPr>
          <w:rFonts w:ascii="Times New Roman" w:hAnsi="Times New Roman" w:cs="Times New Roman"/>
        </w:rPr>
        <w:lastRenderedPageBreak/>
        <w:t>paramType</w:t>
      </w:r>
      <w:bookmarkEnd w:id="508"/>
      <w:bookmarkEnd w:id="509"/>
    </w:p>
    <w:p w14:paraId="637AC844" w14:textId="77777777" w:rsidR="002674A3" w:rsidRPr="00A66D6E" w:rsidRDefault="002674A3" w:rsidP="002674A3">
      <w:pPr>
        <w:rPr>
          <w:rFonts w:ascii="Times New Roman" w:hAnsi="Times New Roman" w:cs="Times New Roman"/>
        </w:rPr>
      </w:pPr>
      <w:r w:rsidRPr="00A66D6E">
        <w:rPr>
          <w:rFonts w:ascii="Times New Roman" w:hAnsi="Times New Roman" w:cs="Times New Roman"/>
        </w:rPr>
        <w:t>paramType</w:t>
      </w:r>
      <w:r w:rsidRPr="00A66D6E">
        <w:rPr>
          <w:rFonts w:ascii="Times New Roman" w:hAnsi="Times New Roman" w:cs="Times New Roman"/>
        </w:rPr>
        <w:t>数据类型见下表。</w:t>
      </w:r>
    </w:p>
    <w:p w14:paraId="7861D083" w14:textId="77777777" w:rsidR="002674A3" w:rsidRPr="00A66D6E" w:rsidRDefault="002674A3" w:rsidP="002674A3">
      <w:pPr>
        <w:pStyle w:val="a"/>
        <w:rPr>
          <w:rFonts w:ascii="Times New Roman"/>
          <w:szCs w:val="22"/>
        </w:rPr>
      </w:pPr>
      <w:r w:rsidRPr="00A66D6E">
        <w:rPr>
          <w:rFonts w:ascii="Times New Roman"/>
        </w:rPr>
        <w:t>paramType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2674A3" w:rsidRPr="00A66D6E" w14:paraId="0DAA5690" w14:textId="77777777" w:rsidTr="00513396">
        <w:tc>
          <w:tcPr>
            <w:tcW w:w="1548" w:type="dxa"/>
            <w:shd w:val="clear" w:color="auto" w:fill="CCCCCC"/>
          </w:tcPr>
          <w:p w14:paraId="5B891C70" w14:textId="77777777" w:rsidR="002674A3" w:rsidRPr="00A66D6E" w:rsidRDefault="002674A3"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614CF6D" w14:textId="77777777" w:rsidR="002674A3" w:rsidRPr="00A66D6E" w:rsidRDefault="002674A3" w:rsidP="00513396">
            <w:pPr>
              <w:spacing w:line="360" w:lineRule="auto"/>
              <w:jc w:val="left"/>
              <w:rPr>
                <w:rFonts w:ascii="Times New Roman" w:hAnsi="Times New Roman" w:cs="Times New Roman"/>
              </w:rPr>
            </w:pPr>
            <w:r w:rsidRPr="00A66D6E">
              <w:rPr>
                <w:rFonts w:ascii="Times New Roman" w:hAnsi="Times New Roman" w:cs="Times New Roman"/>
              </w:rPr>
              <w:t>paramType</w:t>
            </w:r>
          </w:p>
          <w:p w14:paraId="57666129" w14:textId="77777777" w:rsidR="002674A3" w:rsidRPr="00A66D6E" w:rsidRDefault="002674A3" w:rsidP="00513396">
            <w:pPr>
              <w:spacing w:line="360" w:lineRule="auto"/>
              <w:jc w:val="left"/>
              <w:rPr>
                <w:rFonts w:ascii="Times New Roman" w:hAnsi="Times New Roman" w:cs="Times New Roman"/>
                <w:sz w:val="18"/>
                <w:szCs w:val="18"/>
              </w:rPr>
            </w:pPr>
            <w:r w:rsidRPr="00A66D6E">
              <w:rPr>
                <w:rFonts w:ascii="Times New Roman" w:hAnsi="Times New Roman" w:cs="Times New Roman"/>
              </w:rPr>
              <w:t>RCAMS</w:t>
            </w:r>
            <w:r w:rsidRPr="00A66D6E">
              <w:rPr>
                <w:rFonts w:ascii="Times New Roman" w:hAnsi="Times New Roman" w:cs="Times New Roman"/>
              </w:rPr>
              <w:t>参数类型</w:t>
            </w:r>
          </w:p>
        </w:tc>
      </w:tr>
      <w:tr w:rsidR="002674A3" w:rsidRPr="00A66D6E" w14:paraId="41D76EDD" w14:textId="77777777" w:rsidTr="00513396">
        <w:tc>
          <w:tcPr>
            <w:tcW w:w="1548" w:type="dxa"/>
            <w:shd w:val="clear" w:color="auto" w:fill="CCCCCC"/>
          </w:tcPr>
          <w:p w14:paraId="5AC77EAB" w14:textId="77777777" w:rsidR="002674A3" w:rsidRPr="00A66D6E" w:rsidRDefault="002674A3"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32535457" w14:textId="77777777" w:rsidR="002674A3" w:rsidRPr="00A66D6E" w:rsidRDefault="002674A3"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2674A3" w:rsidRPr="00A66D6E" w14:paraId="7341F5CC" w14:textId="77777777" w:rsidTr="00513396">
        <w:tc>
          <w:tcPr>
            <w:tcW w:w="1548" w:type="dxa"/>
            <w:shd w:val="clear" w:color="auto" w:fill="CCCCCC"/>
          </w:tcPr>
          <w:p w14:paraId="00C4E549" w14:textId="77777777" w:rsidR="002674A3" w:rsidRPr="00A66D6E" w:rsidRDefault="002674A3"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1C9CE28F" w14:textId="77777777" w:rsidR="002674A3" w:rsidRPr="00A66D6E" w:rsidRDefault="002674A3"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w:t>
            </w:r>
            <w:r w:rsidRPr="00A66D6E">
              <w:rPr>
                <w:rFonts w:ascii="Times New Roman" w:hAnsi="Times New Roman" w:cs="Times New Roman"/>
                <w:sz w:val="18"/>
                <w:szCs w:val="18"/>
              </w:rPr>
              <w:t>RCAMS</w:t>
            </w:r>
            <w:r w:rsidRPr="00A66D6E">
              <w:rPr>
                <w:rFonts w:ascii="Times New Roman" w:hAnsi="Times New Roman" w:cs="Times New Roman"/>
                <w:sz w:val="18"/>
                <w:szCs w:val="18"/>
              </w:rPr>
              <w:t>交易参数</w:t>
            </w:r>
          </w:p>
          <w:p w14:paraId="49AC54E7" w14:textId="77777777" w:rsidR="002674A3" w:rsidRPr="00A66D6E" w:rsidRDefault="002674A3"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w:t>
            </w:r>
            <w:r w:rsidRPr="00A66D6E">
              <w:rPr>
                <w:rFonts w:ascii="Times New Roman" w:hAnsi="Times New Roman" w:cs="Times New Roman"/>
                <w:sz w:val="18"/>
                <w:szCs w:val="18"/>
              </w:rPr>
              <w:t>RCAMS</w:t>
            </w:r>
            <w:r w:rsidRPr="00A66D6E">
              <w:rPr>
                <w:rFonts w:ascii="Times New Roman" w:hAnsi="Times New Roman" w:cs="Times New Roman"/>
                <w:sz w:val="18"/>
                <w:szCs w:val="18"/>
              </w:rPr>
              <w:t>结算参数</w:t>
            </w:r>
          </w:p>
        </w:tc>
      </w:tr>
    </w:tbl>
    <w:p w14:paraId="4BDF1BDE" w14:textId="77777777" w:rsidR="00513396" w:rsidRPr="00A66D6E" w:rsidRDefault="00513396" w:rsidP="00513396">
      <w:pPr>
        <w:pStyle w:val="3"/>
        <w:numPr>
          <w:ilvl w:val="2"/>
          <w:numId w:val="17"/>
        </w:numPr>
        <w:rPr>
          <w:rFonts w:ascii="Times New Roman" w:hAnsi="Times New Roman" w:cs="Times New Roman"/>
        </w:rPr>
      </w:pPr>
      <w:bookmarkStart w:id="510" w:name="_openResult"/>
      <w:bookmarkStart w:id="511" w:name="_Toc144730200"/>
      <w:bookmarkStart w:id="512" w:name="_Toc196808104"/>
      <w:bookmarkEnd w:id="510"/>
      <w:r w:rsidRPr="00A66D6E">
        <w:rPr>
          <w:rFonts w:ascii="Times New Roman" w:hAnsi="Times New Roman" w:cs="Times New Roman"/>
        </w:rPr>
        <w:t>openResult</w:t>
      </w:r>
      <w:bookmarkEnd w:id="511"/>
      <w:bookmarkEnd w:id="512"/>
    </w:p>
    <w:p w14:paraId="493CE638" w14:textId="77777777" w:rsidR="00513396" w:rsidRPr="00A66D6E" w:rsidRDefault="00513396" w:rsidP="00513396">
      <w:pPr>
        <w:rPr>
          <w:rFonts w:ascii="Times New Roman" w:hAnsi="Times New Roman" w:cs="Times New Roman"/>
        </w:rPr>
      </w:pPr>
      <w:r w:rsidRPr="00A66D6E">
        <w:rPr>
          <w:rFonts w:ascii="Times New Roman" w:hAnsi="Times New Roman" w:cs="Times New Roman"/>
        </w:rPr>
        <w:t>openResult</w:t>
      </w:r>
      <w:r w:rsidRPr="00A66D6E">
        <w:rPr>
          <w:rFonts w:ascii="Times New Roman" w:hAnsi="Times New Roman" w:cs="Times New Roman"/>
        </w:rPr>
        <w:t>数据类型见下表。</w:t>
      </w:r>
    </w:p>
    <w:p w14:paraId="4058D2A0" w14:textId="77777777" w:rsidR="00513396" w:rsidRPr="00A66D6E" w:rsidRDefault="00513396" w:rsidP="00513396">
      <w:pPr>
        <w:pStyle w:val="a"/>
        <w:rPr>
          <w:rFonts w:ascii="Times New Roman"/>
          <w:szCs w:val="22"/>
        </w:rPr>
      </w:pPr>
      <w:r w:rsidRPr="00A66D6E">
        <w:rPr>
          <w:rFonts w:ascii="Times New Roman"/>
        </w:rPr>
        <w:t>openResult</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513396" w:rsidRPr="00A66D6E" w14:paraId="226243CE" w14:textId="77777777" w:rsidTr="00513396">
        <w:tc>
          <w:tcPr>
            <w:tcW w:w="1548" w:type="dxa"/>
            <w:shd w:val="clear" w:color="auto" w:fill="CCCCCC"/>
          </w:tcPr>
          <w:p w14:paraId="2A952DA0"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38042360" w14:textId="77777777" w:rsidR="00513396" w:rsidRPr="00A66D6E" w:rsidRDefault="00513396" w:rsidP="00513396">
            <w:pPr>
              <w:spacing w:line="360" w:lineRule="auto"/>
              <w:jc w:val="left"/>
              <w:rPr>
                <w:rFonts w:ascii="Times New Roman" w:hAnsi="Times New Roman" w:cs="Times New Roman"/>
              </w:rPr>
            </w:pPr>
            <w:r w:rsidRPr="00A66D6E">
              <w:rPr>
                <w:rFonts w:ascii="Times New Roman" w:hAnsi="Times New Roman" w:cs="Times New Roman"/>
              </w:rPr>
              <w:t>openResult</w:t>
            </w:r>
          </w:p>
          <w:p w14:paraId="11CDE1F6" w14:textId="77777777" w:rsidR="00513396" w:rsidRPr="00A66D6E" w:rsidRDefault="00513396" w:rsidP="00513396">
            <w:pPr>
              <w:spacing w:line="360" w:lineRule="auto"/>
              <w:jc w:val="left"/>
              <w:rPr>
                <w:rFonts w:ascii="Times New Roman" w:hAnsi="Times New Roman" w:cs="Times New Roman"/>
                <w:sz w:val="18"/>
                <w:szCs w:val="18"/>
              </w:rPr>
            </w:pPr>
            <w:r w:rsidRPr="00A66D6E">
              <w:rPr>
                <w:rFonts w:ascii="Times New Roman" w:hAnsi="Times New Roman" w:cs="Times New Roman"/>
              </w:rPr>
              <w:t>他处开户结果</w:t>
            </w:r>
          </w:p>
        </w:tc>
      </w:tr>
      <w:tr w:rsidR="00513396" w:rsidRPr="00A66D6E" w14:paraId="5DFF85A6" w14:textId="77777777" w:rsidTr="00513396">
        <w:tc>
          <w:tcPr>
            <w:tcW w:w="1548" w:type="dxa"/>
            <w:shd w:val="clear" w:color="auto" w:fill="CCCCCC"/>
          </w:tcPr>
          <w:p w14:paraId="2ECFFA79"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7BC8B61E"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Exact1Text</w:t>
            </w:r>
            <w:r w:rsidRPr="00A66D6E">
              <w:rPr>
                <w:rFonts w:ascii="Times New Roman" w:hAnsi="Times New Roman" w:cs="Times New Roman"/>
                <w:sz w:val="18"/>
                <w:szCs w:val="18"/>
              </w:rPr>
              <w:t>：</w:t>
            </w:r>
            <w:r w:rsidRPr="00A66D6E">
              <w:rPr>
                <w:rFonts w:ascii="Times New Roman" w:hAnsi="Times New Roman" w:cs="Times New Roman"/>
                <w:sz w:val="18"/>
                <w:szCs w:val="18"/>
              </w:rPr>
              <w:t>1</w:t>
            </w:r>
            <w:r w:rsidRPr="00A66D6E">
              <w:rPr>
                <w:rFonts w:ascii="Times New Roman" w:hAnsi="Times New Roman" w:cs="Times New Roman"/>
                <w:sz w:val="18"/>
                <w:szCs w:val="18"/>
              </w:rPr>
              <w:t>位定长文本</w:t>
            </w:r>
          </w:p>
        </w:tc>
      </w:tr>
      <w:tr w:rsidR="00513396" w:rsidRPr="00A66D6E" w14:paraId="04455F1A" w14:textId="77777777" w:rsidTr="00513396">
        <w:tc>
          <w:tcPr>
            <w:tcW w:w="1548" w:type="dxa"/>
            <w:shd w:val="clear" w:color="auto" w:fill="CCCCCC"/>
          </w:tcPr>
          <w:p w14:paraId="2EB708BF"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3ED76041" w14:textId="77777777" w:rsidR="00513396" w:rsidRPr="00A66D6E" w:rsidRDefault="00513396"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0</w:t>
            </w:r>
            <w:r w:rsidRPr="00A66D6E">
              <w:rPr>
                <w:rFonts w:ascii="Times New Roman" w:hAnsi="Times New Roman" w:cs="Times New Roman"/>
                <w:sz w:val="18"/>
                <w:szCs w:val="18"/>
              </w:rPr>
              <w:t>：该客户未在任何会员下开户</w:t>
            </w:r>
            <w:r w:rsidRPr="00A66D6E">
              <w:rPr>
                <w:rFonts w:ascii="Times New Roman" w:hAnsi="Times New Roman" w:cs="Times New Roman"/>
                <w:sz w:val="18"/>
                <w:szCs w:val="18"/>
              </w:rPr>
              <w:t xml:space="preserve"> </w:t>
            </w:r>
          </w:p>
          <w:p w14:paraId="6794616C" w14:textId="77777777" w:rsidR="00513396" w:rsidRPr="00A66D6E" w:rsidRDefault="00513396"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1</w:t>
            </w:r>
            <w:r w:rsidRPr="00A66D6E">
              <w:rPr>
                <w:rFonts w:ascii="Times New Roman" w:hAnsi="Times New Roman" w:cs="Times New Roman"/>
                <w:sz w:val="18"/>
                <w:szCs w:val="18"/>
              </w:rPr>
              <w:t>：该客户在当前会员下开户</w:t>
            </w:r>
          </w:p>
          <w:p w14:paraId="426A54D6" w14:textId="77777777" w:rsidR="00513396" w:rsidRPr="00A66D6E" w:rsidRDefault="00513396" w:rsidP="00513396">
            <w:pPr>
              <w:widowControl/>
              <w:spacing w:line="360" w:lineRule="auto"/>
              <w:rPr>
                <w:rFonts w:ascii="Times New Roman" w:hAnsi="Times New Roman" w:cs="Times New Roman"/>
                <w:sz w:val="18"/>
                <w:szCs w:val="18"/>
              </w:rPr>
            </w:pPr>
            <w:r w:rsidRPr="00A66D6E">
              <w:rPr>
                <w:rFonts w:ascii="Times New Roman" w:hAnsi="Times New Roman" w:cs="Times New Roman"/>
                <w:sz w:val="18"/>
                <w:szCs w:val="18"/>
              </w:rPr>
              <w:t>2</w:t>
            </w:r>
            <w:r w:rsidRPr="00A66D6E">
              <w:rPr>
                <w:rFonts w:ascii="Times New Roman" w:hAnsi="Times New Roman" w:cs="Times New Roman"/>
                <w:sz w:val="18"/>
                <w:szCs w:val="18"/>
              </w:rPr>
              <w:t>：该客户在其他会员下开户</w:t>
            </w:r>
          </w:p>
        </w:tc>
      </w:tr>
    </w:tbl>
    <w:p w14:paraId="49921792" w14:textId="77777777" w:rsidR="00513396" w:rsidRPr="00A66D6E" w:rsidRDefault="00513396" w:rsidP="00513396">
      <w:pPr>
        <w:pStyle w:val="3"/>
        <w:numPr>
          <w:ilvl w:val="2"/>
          <w:numId w:val="17"/>
        </w:numPr>
        <w:rPr>
          <w:rFonts w:ascii="Times New Roman" w:hAnsi="Times New Roman" w:cs="Times New Roman"/>
        </w:rPr>
      </w:pPr>
      <w:bookmarkStart w:id="513" w:name="_notificationType"/>
      <w:bookmarkStart w:id="514" w:name="_Toc196808105"/>
      <w:bookmarkEnd w:id="513"/>
      <w:r w:rsidRPr="00A66D6E">
        <w:rPr>
          <w:rFonts w:ascii="Times New Roman" w:hAnsi="Times New Roman" w:cs="Times New Roman"/>
        </w:rPr>
        <w:t>notificationType</w:t>
      </w:r>
      <w:bookmarkEnd w:id="514"/>
    </w:p>
    <w:p w14:paraId="049F2850" w14:textId="77777777" w:rsidR="00513396" w:rsidRPr="00A66D6E" w:rsidRDefault="00513396" w:rsidP="00513396">
      <w:pPr>
        <w:rPr>
          <w:rFonts w:ascii="Times New Roman" w:hAnsi="Times New Roman" w:cs="Times New Roman"/>
        </w:rPr>
      </w:pPr>
      <w:r w:rsidRPr="00A66D6E">
        <w:rPr>
          <w:rFonts w:ascii="Times New Roman" w:hAnsi="Times New Roman" w:cs="Times New Roman"/>
        </w:rPr>
        <w:t>notificationType</w:t>
      </w:r>
      <w:r w:rsidRPr="00A66D6E">
        <w:rPr>
          <w:rFonts w:ascii="Times New Roman" w:hAnsi="Times New Roman" w:cs="Times New Roman"/>
        </w:rPr>
        <w:t>数据类型见下表。</w:t>
      </w:r>
    </w:p>
    <w:p w14:paraId="68DA4A98" w14:textId="77777777" w:rsidR="00513396" w:rsidRPr="00A66D6E" w:rsidRDefault="00513396" w:rsidP="00513396">
      <w:pPr>
        <w:pStyle w:val="a"/>
        <w:rPr>
          <w:rFonts w:ascii="Times New Roman"/>
          <w:szCs w:val="22"/>
        </w:rPr>
      </w:pPr>
      <w:r w:rsidRPr="00A66D6E">
        <w:rPr>
          <w:rFonts w:ascii="Times New Roman"/>
        </w:rPr>
        <w:t>notificationType</w:t>
      </w:r>
      <w:r w:rsidRPr="00A66D6E">
        <w:rPr>
          <w:rFonts w:ascii="Times New Roman"/>
          <w:szCs w:val="22"/>
        </w:rPr>
        <w:t>数据类型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513396" w:rsidRPr="00A66D6E" w14:paraId="0AE6BD5E" w14:textId="77777777" w:rsidTr="00513396">
        <w:tc>
          <w:tcPr>
            <w:tcW w:w="1548" w:type="dxa"/>
            <w:shd w:val="clear" w:color="auto" w:fill="CCCCCC"/>
          </w:tcPr>
          <w:p w14:paraId="196C98A4"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类型名称</w:t>
            </w:r>
          </w:p>
        </w:tc>
        <w:tc>
          <w:tcPr>
            <w:tcW w:w="6480" w:type="dxa"/>
          </w:tcPr>
          <w:p w14:paraId="762882DF" w14:textId="77777777" w:rsidR="00513396" w:rsidRPr="00A66D6E" w:rsidRDefault="00513396" w:rsidP="00513396">
            <w:pPr>
              <w:spacing w:line="360" w:lineRule="auto"/>
              <w:jc w:val="left"/>
              <w:rPr>
                <w:rFonts w:ascii="Times New Roman" w:hAnsi="Times New Roman" w:cs="Times New Roman"/>
              </w:rPr>
            </w:pPr>
            <w:r w:rsidRPr="00A66D6E">
              <w:rPr>
                <w:rFonts w:ascii="Times New Roman" w:hAnsi="Times New Roman" w:cs="Times New Roman"/>
              </w:rPr>
              <w:t>notificationType</w:t>
            </w:r>
          </w:p>
          <w:p w14:paraId="0B31A72A" w14:textId="77777777" w:rsidR="00513396" w:rsidRPr="00A66D6E" w:rsidRDefault="00513396" w:rsidP="00513396">
            <w:pPr>
              <w:spacing w:line="360" w:lineRule="auto"/>
              <w:jc w:val="left"/>
              <w:rPr>
                <w:rFonts w:ascii="Times New Roman" w:hAnsi="Times New Roman" w:cs="Times New Roman"/>
                <w:sz w:val="18"/>
                <w:szCs w:val="18"/>
              </w:rPr>
            </w:pPr>
            <w:r w:rsidRPr="00A66D6E">
              <w:rPr>
                <w:rFonts w:ascii="Times New Roman" w:hAnsi="Times New Roman" w:cs="Times New Roman"/>
              </w:rPr>
              <w:t>通知类型</w:t>
            </w:r>
          </w:p>
        </w:tc>
      </w:tr>
      <w:tr w:rsidR="00513396" w:rsidRPr="00A66D6E" w14:paraId="57578165" w14:textId="77777777" w:rsidTr="00513396">
        <w:tc>
          <w:tcPr>
            <w:tcW w:w="1548" w:type="dxa"/>
            <w:shd w:val="clear" w:color="auto" w:fill="CCCCCC"/>
          </w:tcPr>
          <w:p w14:paraId="50FB8116"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格式</w:t>
            </w:r>
          </w:p>
        </w:tc>
        <w:tc>
          <w:tcPr>
            <w:tcW w:w="6480" w:type="dxa"/>
          </w:tcPr>
          <w:p w14:paraId="5B93FCD6"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Max100Text</w:t>
            </w:r>
            <w:r w:rsidRPr="00A66D6E">
              <w:rPr>
                <w:rFonts w:ascii="Times New Roman" w:hAnsi="Times New Roman" w:cs="Times New Roman"/>
                <w:sz w:val="18"/>
                <w:szCs w:val="18"/>
              </w:rPr>
              <w:t>：</w:t>
            </w:r>
            <w:r w:rsidRPr="00A66D6E">
              <w:rPr>
                <w:rFonts w:ascii="Times New Roman" w:hAnsi="Times New Roman" w:cs="Times New Roman"/>
                <w:sz w:val="18"/>
                <w:szCs w:val="18"/>
              </w:rPr>
              <w:t>100</w:t>
            </w:r>
            <w:r w:rsidRPr="00A66D6E">
              <w:rPr>
                <w:rFonts w:ascii="Times New Roman" w:hAnsi="Times New Roman" w:cs="Times New Roman"/>
                <w:sz w:val="18"/>
                <w:szCs w:val="18"/>
              </w:rPr>
              <w:t>位不定长文本</w:t>
            </w:r>
          </w:p>
        </w:tc>
      </w:tr>
      <w:tr w:rsidR="00513396" w:rsidRPr="00A66D6E" w14:paraId="1C2B0413" w14:textId="77777777" w:rsidTr="00513396">
        <w:tc>
          <w:tcPr>
            <w:tcW w:w="1548" w:type="dxa"/>
            <w:shd w:val="clear" w:color="auto" w:fill="CCCCCC"/>
          </w:tcPr>
          <w:p w14:paraId="530BEFDC" w14:textId="77777777" w:rsidR="00513396" w:rsidRPr="00A66D6E" w:rsidRDefault="00513396" w:rsidP="00513396">
            <w:pPr>
              <w:spacing w:line="360" w:lineRule="auto"/>
              <w:rPr>
                <w:rFonts w:ascii="Times New Roman" w:hAnsi="Times New Roman" w:cs="Times New Roman"/>
                <w:sz w:val="18"/>
                <w:szCs w:val="18"/>
              </w:rPr>
            </w:pPr>
            <w:r w:rsidRPr="00A66D6E">
              <w:rPr>
                <w:rFonts w:ascii="Times New Roman" w:hAnsi="Times New Roman" w:cs="Times New Roman"/>
                <w:sz w:val="18"/>
                <w:szCs w:val="18"/>
              </w:rPr>
              <w:t>取值</w:t>
            </w:r>
          </w:p>
        </w:tc>
        <w:tc>
          <w:tcPr>
            <w:tcW w:w="6480" w:type="dxa"/>
          </w:tcPr>
          <w:p w14:paraId="0BFDA18B" w14:textId="77777777" w:rsidR="00513396" w:rsidRPr="00A66D6E" w:rsidRDefault="00513396" w:rsidP="00513396">
            <w:pPr>
              <w:widowControl/>
              <w:spacing w:line="360" w:lineRule="auto"/>
              <w:rPr>
                <w:rFonts w:ascii="Times New Roman" w:hAnsi="Times New Roman" w:cs="Times New Roman"/>
                <w:sz w:val="18"/>
                <w:szCs w:val="18"/>
              </w:rPr>
            </w:pPr>
            <w:r w:rsidRPr="00A66D6E">
              <w:rPr>
                <w:rFonts w:ascii="Times New Roman" w:eastAsia="微软雅黑" w:hAnsi="Times New Roman" w:cs="Times New Roman"/>
                <w:color w:val="000000"/>
                <w:sz w:val="18"/>
                <w:szCs w:val="18"/>
              </w:rPr>
              <w:t>TFutureNewInsDelivTBond</w:t>
            </w:r>
            <w:r w:rsidRPr="00A66D6E">
              <w:rPr>
                <w:rFonts w:ascii="Times New Roman" w:hAnsi="Times New Roman" w:cs="Times New Roman"/>
                <w:sz w:val="18"/>
                <w:szCs w:val="18"/>
              </w:rPr>
              <w:t>：国债期货合约可交割国债通知</w:t>
            </w:r>
          </w:p>
        </w:tc>
      </w:tr>
    </w:tbl>
    <w:p w14:paraId="54506F60" w14:textId="77777777" w:rsidR="00812D1C" w:rsidRPr="00A66D6E" w:rsidRDefault="00812D1C" w:rsidP="00812D1C">
      <w:pPr>
        <w:pStyle w:val="3"/>
        <w:numPr>
          <w:ilvl w:val="2"/>
          <w:numId w:val="17"/>
        </w:numPr>
        <w:rPr>
          <w:ins w:id="515" w:author="唐宇" w:date="2024-01-09T17:57:00Z"/>
          <w:rFonts w:ascii="Times New Roman" w:hAnsi="Times New Roman" w:cs="Times New Roman"/>
        </w:rPr>
      </w:pPr>
      <w:bookmarkStart w:id="516" w:name="_hedgeAssetType"/>
      <w:bookmarkStart w:id="517" w:name="_Toc196808106"/>
      <w:bookmarkEnd w:id="516"/>
      <w:ins w:id="518" w:author="唐宇" w:date="2024-01-09T17:57:00Z">
        <w:r w:rsidRPr="00A66D6E">
          <w:rPr>
            <w:rFonts w:ascii="Times New Roman" w:hAnsi="Times New Roman" w:cs="Times New Roman"/>
          </w:rPr>
          <w:lastRenderedPageBreak/>
          <w:t>hedgeAssetType</w:t>
        </w:r>
        <w:bookmarkEnd w:id="517"/>
      </w:ins>
    </w:p>
    <w:p w14:paraId="2CCD9184" w14:textId="77777777" w:rsidR="00812D1C" w:rsidRPr="00A66D6E" w:rsidRDefault="00812D1C" w:rsidP="00812D1C">
      <w:pPr>
        <w:rPr>
          <w:ins w:id="519" w:author="唐宇" w:date="2024-01-09T17:57:00Z"/>
          <w:rFonts w:ascii="Times New Roman" w:hAnsi="Times New Roman" w:cs="Times New Roman"/>
        </w:rPr>
      </w:pPr>
      <w:ins w:id="520" w:author="唐宇" w:date="2024-01-09T17:57:00Z">
        <w:r w:rsidRPr="00A66D6E">
          <w:rPr>
            <w:rFonts w:ascii="Times New Roman" w:hAnsi="Times New Roman" w:cs="Times New Roman"/>
          </w:rPr>
          <w:t>hedgeAssetType</w:t>
        </w:r>
        <w:r w:rsidRPr="00A66D6E">
          <w:rPr>
            <w:rFonts w:ascii="Times New Roman" w:hAnsi="Times New Roman" w:cs="Times New Roman"/>
          </w:rPr>
          <w:t>数据类型见下表。</w:t>
        </w:r>
      </w:ins>
    </w:p>
    <w:p w14:paraId="65542E0C" w14:textId="77777777" w:rsidR="00812D1C" w:rsidRPr="00A66D6E" w:rsidRDefault="00812D1C" w:rsidP="00812D1C">
      <w:pPr>
        <w:pStyle w:val="a"/>
        <w:rPr>
          <w:ins w:id="521" w:author="唐宇" w:date="2024-01-09T17:57:00Z"/>
          <w:rFonts w:ascii="Times New Roman"/>
          <w:szCs w:val="22"/>
        </w:rPr>
      </w:pPr>
      <w:ins w:id="522" w:author="唐宇" w:date="2024-01-09T17:57:00Z">
        <w:r w:rsidRPr="00A66D6E">
          <w:rPr>
            <w:rFonts w:ascii="Times New Roman"/>
          </w:rPr>
          <w:t>hedgeAssetType</w:t>
        </w:r>
        <w:r w:rsidRPr="00A66D6E">
          <w:rPr>
            <w:rFonts w:ascii="Times New Roman"/>
            <w:szCs w:val="22"/>
          </w:rPr>
          <w:t>数据类型</w:t>
        </w:r>
      </w:ins>
    </w:p>
    <w:tbl>
      <w:tblPr>
        <w:tblW w:w="8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6480"/>
      </w:tblGrid>
      <w:tr w:rsidR="00812D1C" w:rsidRPr="00A66D6E" w14:paraId="026D74F6" w14:textId="77777777" w:rsidTr="00F52A47">
        <w:trPr>
          <w:ins w:id="523" w:author="唐宇" w:date="2024-01-09T17:57:00Z"/>
        </w:trPr>
        <w:tc>
          <w:tcPr>
            <w:tcW w:w="1548" w:type="dxa"/>
            <w:shd w:val="clear" w:color="auto" w:fill="CCCCCC"/>
          </w:tcPr>
          <w:p w14:paraId="69776BEE" w14:textId="77777777" w:rsidR="00812D1C" w:rsidRPr="00A66D6E" w:rsidRDefault="00812D1C" w:rsidP="00F52A47">
            <w:pPr>
              <w:spacing w:line="360" w:lineRule="auto"/>
              <w:rPr>
                <w:ins w:id="524" w:author="唐宇" w:date="2024-01-09T17:57:00Z"/>
                <w:rFonts w:ascii="Times New Roman" w:hAnsi="Times New Roman" w:cs="Times New Roman"/>
                <w:sz w:val="18"/>
                <w:szCs w:val="18"/>
              </w:rPr>
            </w:pPr>
            <w:ins w:id="525" w:author="唐宇" w:date="2024-01-09T17:57:00Z">
              <w:r w:rsidRPr="00A66D6E">
                <w:rPr>
                  <w:rFonts w:ascii="Times New Roman" w:hAnsi="Times New Roman" w:cs="Times New Roman"/>
                  <w:sz w:val="18"/>
                  <w:szCs w:val="18"/>
                </w:rPr>
                <w:t>类型名称</w:t>
              </w:r>
            </w:ins>
          </w:p>
        </w:tc>
        <w:tc>
          <w:tcPr>
            <w:tcW w:w="6480" w:type="dxa"/>
          </w:tcPr>
          <w:p w14:paraId="5C4F8842" w14:textId="77777777" w:rsidR="00812D1C" w:rsidRPr="00A66D6E" w:rsidRDefault="00812D1C" w:rsidP="00F52A47">
            <w:pPr>
              <w:spacing w:line="360" w:lineRule="auto"/>
              <w:jc w:val="left"/>
              <w:rPr>
                <w:ins w:id="526" w:author="唐宇" w:date="2024-01-09T17:58:00Z"/>
                <w:rFonts w:ascii="Times New Roman" w:hAnsi="Times New Roman" w:cs="Times New Roman"/>
              </w:rPr>
            </w:pPr>
            <w:ins w:id="527" w:author="唐宇" w:date="2024-01-09T17:58:00Z">
              <w:r w:rsidRPr="00A66D6E">
                <w:rPr>
                  <w:rFonts w:ascii="Times New Roman" w:hAnsi="Times New Roman" w:cs="Times New Roman"/>
                </w:rPr>
                <w:t>hedgeAssetType</w:t>
              </w:r>
            </w:ins>
          </w:p>
          <w:p w14:paraId="2574870B" w14:textId="656CC2EE" w:rsidR="00812D1C" w:rsidRPr="00A66D6E" w:rsidRDefault="00812D1C" w:rsidP="00F52A47">
            <w:pPr>
              <w:spacing w:line="360" w:lineRule="auto"/>
              <w:jc w:val="left"/>
              <w:rPr>
                <w:ins w:id="528" w:author="唐宇" w:date="2024-01-09T17:57:00Z"/>
                <w:rFonts w:ascii="Times New Roman" w:hAnsi="Times New Roman" w:cs="Times New Roman"/>
                <w:sz w:val="18"/>
                <w:szCs w:val="18"/>
              </w:rPr>
            </w:pPr>
            <w:ins w:id="529" w:author="唐宇" w:date="2024-01-09T17:58:00Z">
              <w:r w:rsidRPr="00A66D6E">
                <w:rPr>
                  <w:rFonts w:ascii="Times New Roman" w:hAnsi="Times New Roman" w:cs="Times New Roman"/>
                </w:rPr>
                <w:t>资产分类</w:t>
              </w:r>
            </w:ins>
          </w:p>
        </w:tc>
      </w:tr>
      <w:tr w:rsidR="00812D1C" w:rsidRPr="00A66D6E" w14:paraId="2A1EBD94" w14:textId="77777777" w:rsidTr="00F52A47">
        <w:trPr>
          <w:ins w:id="530" w:author="唐宇" w:date="2024-01-09T17:57:00Z"/>
        </w:trPr>
        <w:tc>
          <w:tcPr>
            <w:tcW w:w="1548" w:type="dxa"/>
            <w:shd w:val="clear" w:color="auto" w:fill="CCCCCC"/>
          </w:tcPr>
          <w:p w14:paraId="3C2CAB2E" w14:textId="77777777" w:rsidR="00812D1C" w:rsidRPr="00A66D6E" w:rsidRDefault="00812D1C" w:rsidP="00F52A47">
            <w:pPr>
              <w:spacing w:line="360" w:lineRule="auto"/>
              <w:rPr>
                <w:ins w:id="531" w:author="唐宇" w:date="2024-01-09T17:57:00Z"/>
                <w:rFonts w:ascii="Times New Roman" w:hAnsi="Times New Roman" w:cs="Times New Roman"/>
                <w:sz w:val="18"/>
                <w:szCs w:val="18"/>
              </w:rPr>
            </w:pPr>
            <w:ins w:id="532" w:author="唐宇" w:date="2024-01-09T17:57:00Z">
              <w:r w:rsidRPr="00A66D6E">
                <w:rPr>
                  <w:rFonts w:ascii="Times New Roman" w:hAnsi="Times New Roman" w:cs="Times New Roman"/>
                  <w:sz w:val="18"/>
                  <w:szCs w:val="18"/>
                </w:rPr>
                <w:t>格式</w:t>
              </w:r>
            </w:ins>
          </w:p>
        </w:tc>
        <w:tc>
          <w:tcPr>
            <w:tcW w:w="6480" w:type="dxa"/>
          </w:tcPr>
          <w:p w14:paraId="18AFC4D4" w14:textId="77777777" w:rsidR="00812D1C" w:rsidRPr="00A66D6E" w:rsidRDefault="00812D1C" w:rsidP="00F52A47">
            <w:pPr>
              <w:spacing w:line="360" w:lineRule="auto"/>
              <w:rPr>
                <w:ins w:id="533" w:author="唐宇" w:date="2024-01-09T17:57:00Z"/>
                <w:rFonts w:ascii="Times New Roman" w:hAnsi="Times New Roman" w:cs="Times New Roman"/>
                <w:sz w:val="18"/>
                <w:szCs w:val="18"/>
              </w:rPr>
            </w:pPr>
            <w:ins w:id="534" w:author="唐宇" w:date="2024-01-09T17:57:00Z">
              <w:r w:rsidRPr="00A66D6E">
                <w:rPr>
                  <w:rFonts w:ascii="Times New Roman" w:hAnsi="Times New Roman" w:cs="Times New Roman"/>
                  <w:sz w:val="18"/>
                  <w:szCs w:val="18"/>
                </w:rPr>
                <w:t>Max2Text</w:t>
              </w:r>
              <w:r w:rsidRPr="00A66D6E">
                <w:rPr>
                  <w:rFonts w:ascii="Times New Roman" w:hAnsi="Times New Roman" w:cs="Times New Roman"/>
                  <w:sz w:val="18"/>
                  <w:szCs w:val="18"/>
                </w:rPr>
                <w:t>：</w:t>
              </w:r>
              <w:r w:rsidRPr="00A66D6E">
                <w:rPr>
                  <w:rFonts w:ascii="Times New Roman" w:hAnsi="Times New Roman" w:cs="Times New Roman"/>
                  <w:sz w:val="18"/>
                  <w:szCs w:val="18"/>
                </w:rPr>
                <w:t>2</w:t>
              </w:r>
              <w:r w:rsidRPr="00A66D6E">
                <w:rPr>
                  <w:rFonts w:ascii="Times New Roman" w:hAnsi="Times New Roman" w:cs="Times New Roman"/>
                  <w:sz w:val="18"/>
                  <w:szCs w:val="18"/>
                </w:rPr>
                <w:t>位不定长文本</w:t>
              </w:r>
            </w:ins>
          </w:p>
        </w:tc>
      </w:tr>
      <w:tr w:rsidR="00812D1C" w:rsidRPr="00A66D6E" w14:paraId="2E4D3AB2" w14:textId="77777777" w:rsidTr="00F52A47">
        <w:trPr>
          <w:ins w:id="535" w:author="唐宇" w:date="2024-01-09T17:57:00Z"/>
        </w:trPr>
        <w:tc>
          <w:tcPr>
            <w:tcW w:w="1548" w:type="dxa"/>
            <w:shd w:val="clear" w:color="auto" w:fill="CCCCCC"/>
          </w:tcPr>
          <w:p w14:paraId="785B91F5" w14:textId="77777777" w:rsidR="00812D1C" w:rsidRPr="00A66D6E" w:rsidRDefault="00812D1C" w:rsidP="00F52A47">
            <w:pPr>
              <w:spacing w:line="360" w:lineRule="auto"/>
              <w:rPr>
                <w:ins w:id="536" w:author="唐宇" w:date="2024-01-09T17:57:00Z"/>
                <w:rFonts w:ascii="Times New Roman" w:hAnsi="Times New Roman" w:cs="Times New Roman"/>
                <w:sz w:val="18"/>
                <w:szCs w:val="18"/>
              </w:rPr>
            </w:pPr>
            <w:ins w:id="537" w:author="唐宇" w:date="2024-01-09T17:57:00Z">
              <w:r w:rsidRPr="00A66D6E">
                <w:rPr>
                  <w:rFonts w:ascii="Times New Roman" w:hAnsi="Times New Roman" w:cs="Times New Roman"/>
                  <w:sz w:val="18"/>
                  <w:szCs w:val="18"/>
                </w:rPr>
                <w:t>取值</w:t>
              </w:r>
            </w:ins>
          </w:p>
        </w:tc>
        <w:tc>
          <w:tcPr>
            <w:tcW w:w="6480" w:type="dxa"/>
          </w:tcPr>
          <w:p w14:paraId="6BFB50DF" w14:textId="77777777" w:rsidR="00812D1C" w:rsidRPr="00142FB2" w:rsidRDefault="00812D1C" w:rsidP="00142FB2">
            <w:pPr>
              <w:widowControl/>
              <w:spacing w:line="360" w:lineRule="auto"/>
              <w:rPr>
                <w:ins w:id="538" w:author="唐宇" w:date="2024-01-09T17:57:00Z"/>
                <w:rFonts w:ascii="Times New Roman" w:hAnsi="Times New Roman" w:cs="Times New Roman"/>
                <w:color w:val="000000"/>
                <w:sz w:val="18"/>
                <w:szCs w:val="18"/>
              </w:rPr>
            </w:pPr>
            <w:ins w:id="539" w:author="唐宇" w:date="2024-01-09T17:57:00Z">
              <w:r w:rsidRPr="00142FB2">
                <w:rPr>
                  <w:rFonts w:ascii="Times New Roman" w:hAnsi="Times New Roman" w:cs="Times New Roman"/>
                  <w:color w:val="000000"/>
                  <w:sz w:val="18"/>
                  <w:szCs w:val="18"/>
                </w:rPr>
                <w:t>1</w:t>
              </w:r>
              <w:r w:rsidRPr="00142FB2">
                <w:rPr>
                  <w:rFonts w:ascii="Times New Roman" w:hAnsi="Times New Roman" w:cs="Times New Roman" w:hint="eastAsia"/>
                  <w:color w:val="000000"/>
                  <w:sz w:val="18"/>
                  <w:szCs w:val="18"/>
                </w:rPr>
                <w:t>：净资产</w:t>
              </w:r>
            </w:ins>
          </w:p>
          <w:p w14:paraId="235A785E" w14:textId="77777777" w:rsidR="00812D1C" w:rsidRPr="00142FB2" w:rsidRDefault="00812D1C" w:rsidP="00142FB2">
            <w:pPr>
              <w:widowControl/>
              <w:spacing w:line="360" w:lineRule="auto"/>
              <w:rPr>
                <w:ins w:id="540" w:author="唐宇" w:date="2024-01-09T17:57:00Z"/>
                <w:rFonts w:ascii="Times New Roman" w:hAnsi="Times New Roman" w:cs="Times New Roman"/>
                <w:color w:val="000000"/>
                <w:sz w:val="18"/>
                <w:szCs w:val="18"/>
              </w:rPr>
            </w:pPr>
            <w:ins w:id="541" w:author="唐宇" w:date="2024-01-09T17:57:00Z">
              <w:r w:rsidRPr="00142FB2">
                <w:rPr>
                  <w:rFonts w:ascii="Times New Roman" w:hAnsi="Times New Roman" w:cs="Times New Roman"/>
                  <w:color w:val="000000"/>
                  <w:sz w:val="18"/>
                  <w:szCs w:val="18"/>
                </w:rPr>
                <w:t>2</w:t>
              </w:r>
              <w:r w:rsidRPr="00142FB2">
                <w:rPr>
                  <w:rFonts w:ascii="Times New Roman" w:hAnsi="Times New Roman" w:cs="Times New Roman" w:hint="eastAsia"/>
                  <w:color w:val="000000"/>
                  <w:sz w:val="18"/>
                  <w:szCs w:val="18"/>
                </w:rPr>
                <w:t>：银行存款</w:t>
              </w:r>
            </w:ins>
          </w:p>
          <w:p w14:paraId="087153DA" w14:textId="69675B5E" w:rsidR="00812D1C" w:rsidRPr="00142FB2" w:rsidRDefault="00812D1C" w:rsidP="00142FB2">
            <w:pPr>
              <w:widowControl/>
              <w:spacing w:line="360" w:lineRule="auto"/>
              <w:rPr>
                <w:ins w:id="542" w:author="唐宇" w:date="2024-01-09T17:57:00Z"/>
                <w:rFonts w:ascii="Times New Roman" w:hAnsi="Times New Roman" w:cs="Times New Roman"/>
                <w:color w:val="000000"/>
                <w:sz w:val="18"/>
                <w:szCs w:val="18"/>
              </w:rPr>
            </w:pPr>
            <w:ins w:id="543" w:author="唐宇" w:date="2024-01-09T17:57:00Z">
              <w:r w:rsidRPr="00142FB2">
                <w:rPr>
                  <w:rFonts w:ascii="Times New Roman" w:hAnsi="Times New Roman" w:cs="Times New Roman"/>
                  <w:color w:val="000000"/>
                  <w:sz w:val="18"/>
                  <w:szCs w:val="18"/>
                </w:rPr>
                <w:t>3</w:t>
              </w:r>
              <w:r w:rsidRPr="00142FB2">
                <w:rPr>
                  <w:rFonts w:ascii="Times New Roman" w:hAnsi="Times New Roman" w:cs="Times New Roman" w:hint="eastAsia"/>
                  <w:color w:val="000000"/>
                  <w:sz w:val="18"/>
                  <w:szCs w:val="18"/>
                </w:rPr>
                <w:t>：债券</w:t>
              </w:r>
            </w:ins>
          </w:p>
          <w:p w14:paraId="7EAA7DA6" w14:textId="77777777" w:rsidR="00812D1C" w:rsidRPr="00142FB2" w:rsidRDefault="00812D1C" w:rsidP="00142FB2">
            <w:pPr>
              <w:widowControl/>
              <w:spacing w:line="360" w:lineRule="auto"/>
              <w:rPr>
                <w:ins w:id="544" w:author="唐宇" w:date="2024-01-09T17:57:00Z"/>
                <w:rFonts w:ascii="Times New Roman" w:hAnsi="Times New Roman" w:cs="Times New Roman"/>
                <w:color w:val="000000"/>
                <w:sz w:val="18"/>
                <w:szCs w:val="18"/>
              </w:rPr>
            </w:pPr>
            <w:ins w:id="545" w:author="唐宇" w:date="2024-01-09T17:57:00Z">
              <w:r w:rsidRPr="00142FB2">
                <w:rPr>
                  <w:rFonts w:ascii="Times New Roman" w:hAnsi="Times New Roman" w:cs="Times New Roman"/>
                  <w:color w:val="000000"/>
                  <w:sz w:val="18"/>
                  <w:szCs w:val="18"/>
                </w:rPr>
                <w:t>4</w:t>
              </w:r>
              <w:r w:rsidRPr="00142FB2">
                <w:rPr>
                  <w:rFonts w:ascii="Times New Roman" w:hAnsi="Times New Roman" w:cs="Times New Roman" w:hint="eastAsia"/>
                  <w:color w:val="000000"/>
                  <w:sz w:val="18"/>
                  <w:szCs w:val="18"/>
                </w:rPr>
                <w:t>：其他金融类资产</w:t>
              </w:r>
            </w:ins>
          </w:p>
          <w:p w14:paraId="4CF126F3" w14:textId="77777777" w:rsidR="00812D1C" w:rsidRPr="00A66D6E" w:rsidRDefault="00812D1C" w:rsidP="00142FB2">
            <w:pPr>
              <w:widowControl/>
              <w:spacing w:line="360" w:lineRule="auto"/>
              <w:rPr>
                <w:ins w:id="546" w:author="郭晋华" w:date="2024-01-12T10:28:00Z"/>
                <w:rFonts w:ascii="Times New Roman" w:hAnsi="Times New Roman" w:cs="Times New Roman"/>
                <w:color w:val="000000"/>
                <w:sz w:val="18"/>
                <w:szCs w:val="18"/>
              </w:rPr>
            </w:pPr>
            <w:ins w:id="547" w:author="唐宇" w:date="2024-01-09T17:57:00Z">
              <w:r w:rsidRPr="00142FB2">
                <w:rPr>
                  <w:rFonts w:ascii="Times New Roman" w:hAnsi="Times New Roman" w:cs="Times New Roman"/>
                  <w:color w:val="000000"/>
                  <w:sz w:val="18"/>
                  <w:szCs w:val="18"/>
                </w:rPr>
                <w:t>5</w:t>
              </w:r>
              <w:r w:rsidRPr="00142FB2">
                <w:rPr>
                  <w:rFonts w:ascii="Times New Roman" w:hAnsi="Times New Roman" w:cs="Times New Roman" w:hint="eastAsia"/>
                  <w:color w:val="000000"/>
                  <w:sz w:val="18"/>
                  <w:szCs w:val="18"/>
                </w:rPr>
                <w:t>：现金</w:t>
              </w:r>
            </w:ins>
          </w:p>
          <w:p w14:paraId="6DA356FE" w14:textId="58FA2FAD" w:rsidR="00CD66F6" w:rsidRPr="00A66D6E" w:rsidRDefault="00CD66F6" w:rsidP="00142FB2">
            <w:pPr>
              <w:widowControl/>
              <w:spacing w:line="360" w:lineRule="auto"/>
              <w:rPr>
                <w:ins w:id="548" w:author="唐宇" w:date="2024-01-09T17:57:00Z"/>
                <w:rFonts w:ascii="Times New Roman" w:eastAsia="微软雅黑" w:hAnsi="Times New Roman" w:cs="Times New Roman"/>
                <w:color w:val="000000"/>
                <w:sz w:val="18"/>
                <w:szCs w:val="18"/>
              </w:rPr>
            </w:pPr>
            <w:ins w:id="549" w:author="郭晋华" w:date="2024-01-12T10:28:00Z">
              <w:r w:rsidRPr="00A66D6E">
                <w:rPr>
                  <w:rFonts w:ascii="Times New Roman" w:hAnsi="Times New Roman" w:cs="Times New Roman"/>
                  <w:color w:val="000000"/>
                  <w:sz w:val="18"/>
                  <w:szCs w:val="18"/>
                </w:rPr>
                <w:t>6</w:t>
              </w:r>
              <w:r w:rsidRPr="00A66D6E">
                <w:rPr>
                  <w:rFonts w:ascii="Times New Roman" w:hAnsi="Times New Roman" w:cs="Times New Roman"/>
                  <w:color w:val="000000"/>
                  <w:sz w:val="18"/>
                  <w:szCs w:val="18"/>
                </w:rPr>
                <w:t>：</w:t>
              </w:r>
            </w:ins>
            <w:ins w:id="550" w:author="郭晋华" w:date="2024-01-12T10:29:00Z">
              <w:r w:rsidRPr="00142FB2">
                <w:rPr>
                  <w:rFonts w:ascii="Times New Roman" w:hAnsi="Times New Roman" w:cs="Times New Roman" w:hint="eastAsia"/>
                  <w:color w:val="000000"/>
                  <w:sz w:val="18"/>
                  <w:szCs w:val="18"/>
                </w:rPr>
                <w:t>不含持有到期账户的可交割国债规模</w:t>
              </w:r>
            </w:ins>
          </w:p>
        </w:tc>
      </w:tr>
    </w:tbl>
    <w:p w14:paraId="65EF99DA" w14:textId="77777777" w:rsidR="00A70A7B" w:rsidRPr="00A66D6E" w:rsidRDefault="00A70A7B" w:rsidP="00A70A7B">
      <w:pPr>
        <w:pStyle w:val="3"/>
        <w:numPr>
          <w:ilvl w:val="2"/>
          <w:numId w:val="17"/>
        </w:numPr>
        <w:rPr>
          <w:ins w:id="551" w:author="唐宇" w:date="2024-01-09T18:05:00Z"/>
          <w:rFonts w:ascii="Times New Roman" w:hAnsi="Times New Roman" w:cs="Times New Roman"/>
        </w:rPr>
      </w:pPr>
      <w:bookmarkStart w:id="552" w:name="_contactType"/>
      <w:bookmarkStart w:id="553" w:name="_Toc196808107"/>
      <w:bookmarkEnd w:id="552"/>
      <w:ins w:id="554" w:author="唐宇" w:date="2024-01-09T18:05:00Z">
        <w:r w:rsidRPr="00A66D6E">
          <w:rPr>
            <w:rFonts w:ascii="Times New Roman" w:hAnsi="Times New Roman" w:cs="Times New Roman"/>
          </w:rPr>
          <w:t>contactType</w:t>
        </w:r>
        <w:bookmarkEnd w:id="553"/>
      </w:ins>
    </w:p>
    <w:p w14:paraId="33EE354F" w14:textId="77777777" w:rsidR="00A70A7B" w:rsidRPr="00A66D6E" w:rsidRDefault="00A70A7B" w:rsidP="00A70A7B">
      <w:pPr>
        <w:rPr>
          <w:ins w:id="555" w:author="唐宇" w:date="2024-01-09T18:05:00Z"/>
          <w:rFonts w:ascii="Times New Roman" w:hAnsi="Times New Roman" w:cs="Times New Roman"/>
        </w:rPr>
      </w:pPr>
      <w:ins w:id="556" w:author="唐宇" w:date="2024-01-09T18:05:00Z">
        <w:r w:rsidRPr="00A66D6E">
          <w:rPr>
            <w:rFonts w:ascii="Times New Roman" w:hAnsi="Times New Roman" w:cs="Times New Roman"/>
          </w:rPr>
          <w:t>contactType</w:t>
        </w:r>
        <w:r w:rsidRPr="00A66D6E">
          <w:rPr>
            <w:rFonts w:ascii="Times New Roman" w:hAnsi="Times New Roman" w:cs="Times New Roman"/>
          </w:rPr>
          <w:t>数据类型见下表。</w:t>
        </w:r>
      </w:ins>
    </w:p>
    <w:p w14:paraId="547FEDDE" w14:textId="77777777" w:rsidR="00A70A7B" w:rsidRPr="00A66D6E" w:rsidRDefault="00A70A7B" w:rsidP="00A70A7B">
      <w:pPr>
        <w:pStyle w:val="a"/>
        <w:rPr>
          <w:ins w:id="557" w:author="唐宇" w:date="2024-01-09T18:05:00Z"/>
          <w:rFonts w:ascii="Times New Roman"/>
          <w:szCs w:val="22"/>
        </w:rPr>
      </w:pPr>
      <w:ins w:id="558" w:author="唐宇" w:date="2024-01-09T18:05:00Z">
        <w:r w:rsidRPr="00A66D6E">
          <w:rPr>
            <w:rFonts w:ascii="Times New Roman"/>
          </w:rPr>
          <w:t>contactType</w:t>
        </w:r>
        <w:r w:rsidRPr="00A66D6E">
          <w:rPr>
            <w:rFonts w:ascii="Times New Roman"/>
            <w:szCs w:val="22"/>
          </w:rPr>
          <w:t>数据类型</w:t>
        </w:r>
      </w:ins>
    </w:p>
    <w:tbl>
      <w:tblPr>
        <w:tblW w:w="8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6480"/>
      </w:tblGrid>
      <w:tr w:rsidR="00A70A7B" w:rsidRPr="00A66D6E" w14:paraId="5C83695C" w14:textId="77777777" w:rsidTr="00F52A47">
        <w:trPr>
          <w:ins w:id="559" w:author="唐宇" w:date="2024-01-09T18:05:00Z"/>
        </w:trPr>
        <w:tc>
          <w:tcPr>
            <w:tcW w:w="1548" w:type="dxa"/>
            <w:shd w:val="clear" w:color="auto" w:fill="CCCCCC"/>
          </w:tcPr>
          <w:p w14:paraId="4AD53324" w14:textId="77777777" w:rsidR="00A70A7B" w:rsidRPr="00A66D6E" w:rsidRDefault="00A70A7B" w:rsidP="00F52A47">
            <w:pPr>
              <w:spacing w:line="360" w:lineRule="auto"/>
              <w:rPr>
                <w:ins w:id="560" w:author="唐宇" w:date="2024-01-09T18:05:00Z"/>
                <w:rFonts w:ascii="Times New Roman" w:hAnsi="Times New Roman" w:cs="Times New Roman"/>
                <w:sz w:val="18"/>
                <w:szCs w:val="18"/>
              </w:rPr>
            </w:pPr>
            <w:ins w:id="561" w:author="唐宇" w:date="2024-01-09T18:05:00Z">
              <w:r w:rsidRPr="00A66D6E">
                <w:rPr>
                  <w:rFonts w:ascii="Times New Roman" w:hAnsi="Times New Roman" w:cs="Times New Roman"/>
                  <w:sz w:val="18"/>
                  <w:szCs w:val="18"/>
                </w:rPr>
                <w:t>类型名称</w:t>
              </w:r>
            </w:ins>
          </w:p>
        </w:tc>
        <w:tc>
          <w:tcPr>
            <w:tcW w:w="6480" w:type="dxa"/>
          </w:tcPr>
          <w:p w14:paraId="286836AD" w14:textId="77777777" w:rsidR="00A70A7B" w:rsidRPr="00A66D6E" w:rsidRDefault="00A70A7B" w:rsidP="00F52A47">
            <w:pPr>
              <w:spacing w:line="360" w:lineRule="auto"/>
              <w:jc w:val="left"/>
              <w:rPr>
                <w:ins w:id="562" w:author="唐宇" w:date="2024-01-09T18:05:00Z"/>
                <w:rFonts w:ascii="Times New Roman" w:hAnsi="Times New Roman" w:cs="Times New Roman"/>
              </w:rPr>
            </w:pPr>
            <w:ins w:id="563" w:author="唐宇" w:date="2024-01-09T18:05:00Z">
              <w:r w:rsidRPr="00A66D6E">
                <w:rPr>
                  <w:rFonts w:ascii="Times New Roman" w:hAnsi="Times New Roman" w:cs="Times New Roman"/>
                </w:rPr>
                <w:t>contactType</w:t>
              </w:r>
            </w:ins>
          </w:p>
          <w:p w14:paraId="7017CF95" w14:textId="410648D1" w:rsidR="00A70A7B" w:rsidRPr="00A66D6E" w:rsidRDefault="00A70A7B" w:rsidP="00F52A47">
            <w:pPr>
              <w:spacing w:line="360" w:lineRule="auto"/>
              <w:jc w:val="left"/>
              <w:rPr>
                <w:ins w:id="564" w:author="唐宇" w:date="2024-01-09T18:05:00Z"/>
                <w:rFonts w:ascii="Times New Roman" w:hAnsi="Times New Roman" w:cs="Times New Roman"/>
                <w:sz w:val="18"/>
                <w:szCs w:val="18"/>
              </w:rPr>
            </w:pPr>
            <w:ins w:id="565" w:author="唐宇" w:date="2024-01-09T18:05:00Z">
              <w:r w:rsidRPr="00A66D6E">
                <w:rPr>
                  <w:rFonts w:ascii="Times New Roman" w:hAnsi="Times New Roman" w:cs="Times New Roman"/>
                </w:rPr>
                <w:t>联系人类型</w:t>
              </w:r>
            </w:ins>
          </w:p>
        </w:tc>
      </w:tr>
      <w:tr w:rsidR="00A70A7B" w:rsidRPr="00A66D6E" w14:paraId="3491610C" w14:textId="77777777" w:rsidTr="00F52A47">
        <w:trPr>
          <w:ins w:id="566" w:author="唐宇" w:date="2024-01-09T18:05:00Z"/>
        </w:trPr>
        <w:tc>
          <w:tcPr>
            <w:tcW w:w="1548" w:type="dxa"/>
            <w:shd w:val="clear" w:color="auto" w:fill="CCCCCC"/>
          </w:tcPr>
          <w:p w14:paraId="386DCD5B" w14:textId="77777777" w:rsidR="00A70A7B" w:rsidRPr="00A66D6E" w:rsidRDefault="00A70A7B" w:rsidP="00F52A47">
            <w:pPr>
              <w:spacing w:line="360" w:lineRule="auto"/>
              <w:rPr>
                <w:ins w:id="567" w:author="唐宇" w:date="2024-01-09T18:05:00Z"/>
                <w:rFonts w:ascii="Times New Roman" w:hAnsi="Times New Roman" w:cs="Times New Roman"/>
                <w:sz w:val="18"/>
                <w:szCs w:val="18"/>
              </w:rPr>
            </w:pPr>
            <w:ins w:id="568" w:author="唐宇" w:date="2024-01-09T18:05:00Z">
              <w:r w:rsidRPr="00A66D6E">
                <w:rPr>
                  <w:rFonts w:ascii="Times New Roman" w:hAnsi="Times New Roman" w:cs="Times New Roman"/>
                  <w:sz w:val="18"/>
                  <w:szCs w:val="18"/>
                </w:rPr>
                <w:t>格式</w:t>
              </w:r>
            </w:ins>
          </w:p>
        </w:tc>
        <w:tc>
          <w:tcPr>
            <w:tcW w:w="6480" w:type="dxa"/>
          </w:tcPr>
          <w:p w14:paraId="676BFB37" w14:textId="77777777" w:rsidR="00A70A7B" w:rsidRPr="00A66D6E" w:rsidRDefault="00A70A7B" w:rsidP="00F52A47">
            <w:pPr>
              <w:spacing w:line="360" w:lineRule="auto"/>
              <w:rPr>
                <w:ins w:id="569" w:author="唐宇" w:date="2024-01-09T18:05:00Z"/>
                <w:rFonts w:ascii="Times New Roman" w:hAnsi="Times New Roman" w:cs="Times New Roman"/>
                <w:sz w:val="18"/>
                <w:szCs w:val="18"/>
              </w:rPr>
            </w:pPr>
            <w:ins w:id="570" w:author="唐宇" w:date="2024-01-09T18:05:00Z">
              <w:r w:rsidRPr="00A66D6E">
                <w:rPr>
                  <w:rFonts w:ascii="Times New Roman" w:hAnsi="Times New Roman" w:cs="Times New Roman"/>
                  <w:sz w:val="18"/>
                  <w:szCs w:val="18"/>
                </w:rPr>
                <w:t>Max2Text</w:t>
              </w:r>
              <w:r w:rsidRPr="00A66D6E">
                <w:rPr>
                  <w:rFonts w:ascii="Times New Roman" w:hAnsi="Times New Roman" w:cs="Times New Roman"/>
                  <w:sz w:val="18"/>
                  <w:szCs w:val="18"/>
                </w:rPr>
                <w:t>：</w:t>
              </w:r>
              <w:r w:rsidRPr="00A66D6E">
                <w:rPr>
                  <w:rFonts w:ascii="Times New Roman" w:hAnsi="Times New Roman" w:cs="Times New Roman"/>
                  <w:sz w:val="18"/>
                  <w:szCs w:val="18"/>
                </w:rPr>
                <w:t>2</w:t>
              </w:r>
              <w:r w:rsidRPr="00A66D6E">
                <w:rPr>
                  <w:rFonts w:ascii="Times New Roman" w:hAnsi="Times New Roman" w:cs="Times New Roman"/>
                  <w:sz w:val="18"/>
                  <w:szCs w:val="18"/>
                </w:rPr>
                <w:t>位不定长文本</w:t>
              </w:r>
            </w:ins>
          </w:p>
        </w:tc>
      </w:tr>
      <w:tr w:rsidR="00A70A7B" w:rsidRPr="00A66D6E" w14:paraId="0194114C" w14:textId="77777777" w:rsidTr="00F52A47">
        <w:trPr>
          <w:ins w:id="571" w:author="唐宇" w:date="2024-01-09T18:05:00Z"/>
        </w:trPr>
        <w:tc>
          <w:tcPr>
            <w:tcW w:w="1548" w:type="dxa"/>
            <w:shd w:val="clear" w:color="auto" w:fill="CCCCCC"/>
          </w:tcPr>
          <w:p w14:paraId="4844CAB2" w14:textId="77777777" w:rsidR="00A70A7B" w:rsidRPr="00A66D6E" w:rsidRDefault="00A70A7B" w:rsidP="00F52A47">
            <w:pPr>
              <w:spacing w:line="360" w:lineRule="auto"/>
              <w:rPr>
                <w:ins w:id="572" w:author="唐宇" w:date="2024-01-09T18:05:00Z"/>
                <w:rFonts w:ascii="Times New Roman" w:hAnsi="Times New Roman" w:cs="Times New Roman"/>
                <w:sz w:val="18"/>
                <w:szCs w:val="18"/>
              </w:rPr>
            </w:pPr>
            <w:ins w:id="573" w:author="唐宇" w:date="2024-01-09T18:05:00Z">
              <w:r w:rsidRPr="00A66D6E">
                <w:rPr>
                  <w:rFonts w:ascii="Times New Roman" w:hAnsi="Times New Roman" w:cs="Times New Roman"/>
                  <w:sz w:val="18"/>
                  <w:szCs w:val="18"/>
                </w:rPr>
                <w:t>取值</w:t>
              </w:r>
            </w:ins>
          </w:p>
        </w:tc>
        <w:tc>
          <w:tcPr>
            <w:tcW w:w="6480" w:type="dxa"/>
          </w:tcPr>
          <w:p w14:paraId="1220F77E" w14:textId="77777777" w:rsidR="00A70A7B" w:rsidRPr="00142FB2" w:rsidRDefault="00A70A7B" w:rsidP="00F52A47">
            <w:pPr>
              <w:widowControl/>
              <w:spacing w:line="360" w:lineRule="auto"/>
              <w:rPr>
                <w:ins w:id="574" w:author="唐宇" w:date="2024-01-09T18:05:00Z"/>
                <w:rFonts w:ascii="Times New Roman" w:hAnsi="Times New Roman" w:cs="Times New Roman"/>
                <w:color w:val="000000"/>
                <w:sz w:val="18"/>
                <w:szCs w:val="18"/>
              </w:rPr>
            </w:pPr>
            <w:ins w:id="575" w:author="唐宇" w:date="2024-01-09T18:05:00Z">
              <w:r w:rsidRPr="00142FB2">
                <w:rPr>
                  <w:rFonts w:ascii="Times New Roman" w:hAnsi="Times New Roman" w:cs="Times New Roman"/>
                  <w:color w:val="000000"/>
                  <w:sz w:val="18"/>
                  <w:szCs w:val="18"/>
                </w:rPr>
                <w:t>1</w:t>
              </w:r>
              <w:r w:rsidRPr="00142FB2">
                <w:rPr>
                  <w:rFonts w:ascii="Times New Roman" w:hAnsi="Times New Roman" w:cs="Times New Roman" w:hint="eastAsia"/>
                  <w:color w:val="000000"/>
                  <w:sz w:val="18"/>
                  <w:szCs w:val="18"/>
                </w:rPr>
                <w:t>：会员联系人</w:t>
              </w:r>
            </w:ins>
          </w:p>
          <w:p w14:paraId="7A642B68" w14:textId="77777777" w:rsidR="00A70A7B" w:rsidRPr="00A66D6E" w:rsidRDefault="00A70A7B" w:rsidP="00F52A47">
            <w:pPr>
              <w:widowControl/>
              <w:spacing w:line="360" w:lineRule="auto"/>
              <w:rPr>
                <w:ins w:id="576" w:author="郭晋华" w:date="2024-05-09T16:37:00Z"/>
                <w:rFonts w:ascii="Times New Roman" w:hAnsi="Times New Roman" w:cs="Times New Roman"/>
                <w:color w:val="000000"/>
                <w:sz w:val="18"/>
                <w:szCs w:val="18"/>
              </w:rPr>
            </w:pPr>
            <w:ins w:id="577" w:author="唐宇" w:date="2024-01-09T18:05:00Z">
              <w:r w:rsidRPr="00142FB2">
                <w:rPr>
                  <w:rFonts w:ascii="Times New Roman" w:hAnsi="Times New Roman" w:cs="Times New Roman"/>
                  <w:color w:val="000000"/>
                  <w:sz w:val="18"/>
                  <w:szCs w:val="18"/>
                </w:rPr>
                <w:t>2</w:t>
              </w:r>
              <w:r w:rsidRPr="00142FB2">
                <w:rPr>
                  <w:rFonts w:ascii="Times New Roman" w:hAnsi="Times New Roman" w:cs="Times New Roman" w:hint="eastAsia"/>
                  <w:color w:val="000000"/>
                  <w:sz w:val="18"/>
                  <w:szCs w:val="18"/>
                </w:rPr>
                <w:t>：客户联系人</w:t>
              </w:r>
            </w:ins>
          </w:p>
          <w:p w14:paraId="186D74B4" w14:textId="77777777" w:rsidR="00F353D8" w:rsidRPr="00142FB2" w:rsidRDefault="00F353D8" w:rsidP="00F52A47">
            <w:pPr>
              <w:widowControl/>
              <w:spacing w:line="360" w:lineRule="auto"/>
              <w:rPr>
                <w:ins w:id="578" w:author="郭晋华" w:date="2024-05-09T16:37:00Z"/>
                <w:rFonts w:ascii="Times New Roman" w:hAnsi="Times New Roman" w:cs="Times New Roman"/>
                <w:color w:val="000000" w:themeColor="text1"/>
                <w:sz w:val="18"/>
                <w:szCs w:val="18"/>
              </w:rPr>
            </w:pPr>
            <w:ins w:id="579" w:author="郭晋华" w:date="2024-05-09T16:37:00Z">
              <w:r w:rsidRPr="00142FB2">
                <w:rPr>
                  <w:rFonts w:ascii="Times New Roman" w:hAnsi="Times New Roman" w:cs="Times New Roman"/>
                  <w:color w:val="000000" w:themeColor="text1"/>
                  <w:sz w:val="18"/>
                  <w:szCs w:val="18"/>
                </w:rPr>
                <w:t>3</w:t>
              </w:r>
              <w:r w:rsidRPr="00142FB2">
                <w:rPr>
                  <w:rFonts w:ascii="Times New Roman" w:hAnsi="Times New Roman" w:cs="Times New Roman" w:hint="eastAsia"/>
                  <w:color w:val="000000" w:themeColor="text1"/>
                  <w:sz w:val="18"/>
                  <w:szCs w:val="18"/>
                </w:rPr>
                <w:t>：托管行联系人</w:t>
              </w:r>
            </w:ins>
          </w:p>
          <w:p w14:paraId="15C354AC" w14:textId="74C98271" w:rsidR="00F353D8" w:rsidRPr="00A66D6E" w:rsidRDefault="00F353D8" w:rsidP="00F52A47">
            <w:pPr>
              <w:widowControl/>
              <w:spacing w:line="360" w:lineRule="auto"/>
              <w:rPr>
                <w:ins w:id="580" w:author="唐宇" w:date="2024-01-09T18:05:00Z"/>
                <w:rFonts w:ascii="Times New Roman" w:hAnsi="Times New Roman" w:cs="Times New Roman"/>
                <w:sz w:val="18"/>
                <w:szCs w:val="18"/>
              </w:rPr>
            </w:pPr>
            <w:ins w:id="581" w:author="郭晋华" w:date="2024-05-09T16:37:00Z">
              <w:r w:rsidRPr="00142FB2">
                <w:rPr>
                  <w:rFonts w:ascii="Times New Roman" w:hAnsi="Times New Roman" w:cs="Times New Roman"/>
                  <w:color w:val="000000" w:themeColor="text1"/>
                  <w:sz w:val="18"/>
                  <w:szCs w:val="18"/>
                </w:rPr>
                <w:t>4</w:t>
              </w:r>
              <w:r w:rsidRPr="00142FB2">
                <w:rPr>
                  <w:rFonts w:ascii="Times New Roman" w:hAnsi="Times New Roman" w:cs="Times New Roman" w:hint="eastAsia"/>
                  <w:color w:val="000000" w:themeColor="text1"/>
                  <w:sz w:val="18"/>
                  <w:szCs w:val="18"/>
                </w:rPr>
                <w:t>：投资经理</w:t>
              </w:r>
            </w:ins>
          </w:p>
        </w:tc>
      </w:tr>
    </w:tbl>
    <w:p w14:paraId="4278082C" w14:textId="77777777" w:rsidR="00A24127" w:rsidRPr="00A66D6E" w:rsidRDefault="00A24127" w:rsidP="00A24127">
      <w:pPr>
        <w:pStyle w:val="3"/>
        <w:numPr>
          <w:ilvl w:val="2"/>
          <w:numId w:val="17"/>
        </w:numPr>
        <w:rPr>
          <w:ins w:id="582" w:author="唐宇" w:date="2024-01-09T18:32:00Z"/>
          <w:rFonts w:ascii="Times New Roman" w:hAnsi="Times New Roman" w:cs="Times New Roman"/>
        </w:rPr>
      </w:pPr>
      <w:bookmarkStart w:id="583" w:name="_hedgeFileType"/>
      <w:bookmarkStart w:id="584" w:name="_Toc196808108"/>
      <w:bookmarkEnd w:id="583"/>
      <w:ins w:id="585" w:author="唐宇" w:date="2024-01-09T18:32:00Z">
        <w:r w:rsidRPr="00A66D6E">
          <w:rPr>
            <w:rFonts w:ascii="Times New Roman" w:hAnsi="Times New Roman" w:cs="Times New Roman"/>
          </w:rPr>
          <w:t>hedgeFileType</w:t>
        </w:r>
        <w:bookmarkEnd w:id="584"/>
      </w:ins>
    </w:p>
    <w:p w14:paraId="11DE5A6D" w14:textId="77777777" w:rsidR="00A24127" w:rsidRPr="00A66D6E" w:rsidRDefault="00A24127" w:rsidP="00A24127">
      <w:pPr>
        <w:rPr>
          <w:ins w:id="586" w:author="唐宇" w:date="2024-01-09T18:32:00Z"/>
          <w:rFonts w:ascii="Times New Roman" w:hAnsi="Times New Roman" w:cs="Times New Roman"/>
        </w:rPr>
      </w:pPr>
      <w:ins w:id="587" w:author="唐宇" w:date="2024-01-09T18:32:00Z">
        <w:r w:rsidRPr="00A66D6E">
          <w:rPr>
            <w:rFonts w:ascii="Times New Roman" w:hAnsi="Times New Roman" w:cs="Times New Roman"/>
          </w:rPr>
          <w:t>hedgeFileType</w:t>
        </w:r>
        <w:r w:rsidRPr="00A66D6E">
          <w:rPr>
            <w:rFonts w:ascii="Times New Roman" w:hAnsi="Times New Roman" w:cs="Times New Roman"/>
          </w:rPr>
          <w:t>数据类型见下表。</w:t>
        </w:r>
      </w:ins>
    </w:p>
    <w:p w14:paraId="1A3FC44B" w14:textId="77777777" w:rsidR="00A24127" w:rsidRPr="00A66D6E" w:rsidRDefault="00A24127" w:rsidP="00A24127">
      <w:pPr>
        <w:pStyle w:val="a"/>
        <w:rPr>
          <w:ins w:id="588" w:author="唐宇" w:date="2024-01-09T18:32:00Z"/>
          <w:rFonts w:ascii="Times New Roman"/>
          <w:szCs w:val="22"/>
        </w:rPr>
      </w:pPr>
      <w:ins w:id="589" w:author="唐宇" w:date="2024-01-09T18:32:00Z">
        <w:r w:rsidRPr="00A66D6E">
          <w:rPr>
            <w:rFonts w:ascii="Times New Roman"/>
          </w:rPr>
          <w:t>hedgeFileType</w:t>
        </w:r>
        <w:r w:rsidRPr="00A66D6E">
          <w:rPr>
            <w:rFonts w:ascii="Times New Roman"/>
            <w:szCs w:val="22"/>
          </w:rPr>
          <w:t>数据类型</w:t>
        </w:r>
      </w:ins>
    </w:p>
    <w:tbl>
      <w:tblPr>
        <w:tblW w:w="8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6480"/>
      </w:tblGrid>
      <w:tr w:rsidR="00A24127" w:rsidRPr="00A66D6E" w14:paraId="4DE643E9" w14:textId="77777777" w:rsidTr="00F52A47">
        <w:trPr>
          <w:ins w:id="590" w:author="唐宇" w:date="2024-01-09T18:32:00Z"/>
        </w:trPr>
        <w:tc>
          <w:tcPr>
            <w:tcW w:w="1548" w:type="dxa"/>
            <w:shd w:val="clear" w:color="auto" w:fill="CCCCCC"/>
          </w:tcPr>
          <w:p w14:paraId="1B5A29AB" w14:textId="77777777" w:rsidR="00A24127" w:rsidRPr="00A66D6E" w:rsidRDefault="00A24127" w:rsidP="00F52A47">
            <w:pPr>
              <w:spacing w:line="360" w:lineRule="auto"/>
              <w:rPr>
                <w:ins w:id="591" w:author="唐宇" w:date="2024-01-09T18:32:00Z"/>
                <w:rFonts w:ascii="Times New Roman" w:hAnsi="Times New Roman" w:cs="Times New Roman"/>
                <w:sz w:val="18"/>
                <w:szCs w:val="18"/>
              </w:rPr>
            </w:pPr>
            <w:ins w:id="592" w:author="唐宇" w:date="2024-01-09T18:32:00Z">
              <w:r w:rsidRPr="00A66D6E">
                <w:rPr>
                  <w:rFonts w:ascii="Times New Roman" w:hAnsi="Times New Roman" w:cs="Times New Roman"/>
                  <w:sz w:val="18"/>
                  <w:szCs w:val="18"/>
                </w:rPr>
                <w:t>类型名称</w:t>
              </w:r>
            </w:ins>
          </w:p>
        </w:tc>
        <w:tc>
          <w:tcPr>
            <w:tcW w:w="6480" w:type="dxa"/>
          </w:tcPr>
          <w:p w14:paraId="136B2530" w14:textId="77777777" w:rsidR="00D148E2" w:rsidRPr="00A66D6E" w:rsidRDefault="00D148E2" w:rsidP="00F52A47">
            <w:pPr>
              <w:spacing w:line="360" w:lineRule="auto"/>
              <w:jc w:val="left"/>
              <w:rPr>
                <w:ins w:id="593" w:author="唐宇" w:date="2024-01-09T18:34:00Z"/>
                <w:rFonts w:ascii="Times New Roman" w:hAnsi="Times New Roman" w:cs="Times New Roman"/>
              </w:rPr>
            </w:pPr>
            <w:ins w:id="594" w:author="唐宇" w:date="2024-01-09T18:34:00Z">
              <w:r w:rsidRPr="00A66D6E">
                <w:rPr>
                  <w:rFonts w:ascii="Times New Roman" w:hAnsi="Times New Roman" w:cs="Times New Roman"/>
                </w:rPr>
                <w:t>hedge</w:t>
              </w:r>
            </w:ins>
            <w:ins w:id="595" w:author="唐宇" w:date="2024-01-09T18:32:00Z">
              <w:r w:rsidRPr="00A66D6E">
                <w:rPr>
                  <w:rFonts w:ascii="Times New Roman" w:hAnsi="Times New Roman" w:cs="Times New Roman"/>
                </w:rPr>
                <w:t>F</w:t>
              </w:r>
              <w:r w:rsidR="00A24127" w:rsidRPr="00A66D6E">
                <w:rPr>
                  <w:rFonts w:ascii="Times New Roman" w:hAnsi="Times New Roman" w:cs="Times New Roman"/>
                </w:rPr>
                <w:t>ileType</w:t>
              </w:r>
            </w:ins>
          </w:p>
          <w:p w14:paraId="6CFD5657" w14:textId="163CD250" w:rsidR="00A24127" w:rsidRPr="00A66D6E" w:rsidRDefault="00D148E2" w:rsidP="00F52A47">
            <w:pPr>
              <w:spacing w:line="360" w:lineRule="auto"/>
              <w:jc w:val="left"/>
              <w:rPr>
                <w:ins w:id="596" w:author="唐宇" w:date="2024-01-09T18:32:00Z"/>
                <w:rFonts w:ascii="Times New Roman" w:hAnsi="Times New Roman" w:cs="Times New Roman"/>
                <w:sz w:val="18"/>
                <w:szCs w:val="18"/>
              </w:rPr>
            </w:pPr>
            <w:ins w:id="597" w:author="唐宇" w:date="2024-01-09T18:34:00Z">
              <w:r w:rsidRPr="00A66D6E">
                <w:rPr>
                  <w:rFonts w:ascii="Times New Roman" w:hAnsi="Times New Roman" w:cs="Times New Roman"/>
                </w:rPr>
                <w:t>套保套利</w:t>
              </w:r>
            </w:ins>
            <w:ins w:id="598" w:author="唐宇" w:date="2024-01-09T18:35:00Z">
              <w:r w:rsidRPr="00A66D6E">
                <w:rPr>
                  <w:rFonts w:ascii="Times New Roman" w:hAnsi="Times New Roman" w:cs="Times New Roman"/>
                </w:rPr>
                <w:t>额度申请</w:t>
              </w:r>
            </w:ins>
            <w:ins w:id="599" w:author="唐宇" w:date="2024-01-09T18:32:00Z">
              <w:r w:rsidR="00A24127" w:rsidRPr="00A66D6E">
                <w:rPr>
                  <w:rFonts w:ascii="Times New Roman" w:hAnsi="Times New Roman" w:cs="Times New Roman"/>
                </w:rPr>
                <w:t>文件类型</w:t>
              </w:r>
            </w:ins>
          </w:p>
        </w:tc>
      </w:tr>
      <w:tr w:rsidR="00A24127" w:rsidRPr="00A66D6E" w14:paraId="6A2979FD" w14:textId="77777777" w:rsidTr="00F52A47">
        <w:trPr>
          <w:ins w:id="600" w:author="唐宇" w:date="2024-01-09T18:32:00Z"/>
        </w:trPr>
        <w:tc>
          <w:tcPr>
            <w:tcW w:w="1548" w:type="dxa"/>
            <w:shd w:val="clear" w:color="auto" w:fill="CCCCCC"/>
          </w:tcPr>
          <w:p w14:paraId="15C828AD" w14:textId="77777777" w:rsidR="00A24127" w:rsidRPr="00A66D6E" w:rsidRDefault="00A24127" w:rsidP="00F52A47">
            <w:pPr>
              <w:spacing w:line="360" w:lineRule="auto"/>
              <w:rPr>
                <w:ins w:id="601" w:author="唐宇" w:date="2024-01-09T18:32:00Z"/>
                <w:rFonts w:ascii="Times New Roman" w:hAnsi="Times New Roman" w:cs="Times New Roman"/>
                <w:sz w:val="18"/>
                <w:szCs w:val="18"/>
              </w:rPr>
            </w:pPr>
            <w:ins w:id="602" w:author="唐宇" w:date="2024-01-09T18:32:00Z">
              <w:r w:rsidRPr="00A66D6E">
                <w:rPr>
                  <w:rFonts w:ascii="Times New Roman" w:hAnsi="Times New Roman" w:cs="Times New Roman"/>
                  <w:sz w:val="18"/>
                  <w:szCs w:val="18"/>
                </w:rPr>
                <w:lastRenderedPageBreak/>
                <w:t>格式</w:t>
              </w:r>
            </w:ins>
          </w:p>
        </w:tc>
        <w:tc>
          <w:tcPr>
            <w:tcW w:w="6480" w:type="dxa"/>
          </w:tcPr>
          <w:p w14:paraId="3ACD1EF5" w14:textId="77777777" w:rsidR="00A24127" w:rsidRPr="00A66D6E" w:rsidRDefault="00A24127" w:rsidP="00F52A47">
            <w:pPr>
              <w:spacing w:line="360" w:lineRule="auto"/>
              <w:rPr>
                <w:ins w:id="603" w:author="唐宇" w:date="2024-01-09T18:32:00Z"/>
                <w:rFonts w:ascii="Times New Roman" w:hAnsi="Times New Roman" w:cs="Times New Roman"/>
                <w:sz w:val="18"/>
                <w:szCs w:val="18"/>
              </w:rPr>
            </w:pPr>
            <w:ins w:id="604" w:author="唐宇" w:date="2024-01-09T18:32:00Z">
              <w:r w:rsidRPr="00A66D6E">
                <w:rPr>
                  <w:rFonts w:ascii="Times New Roman" w:hAnsi="Times New Roman" w:cs="Times New Roman"/>
                  <w:sz w:val="18"/>
                  <w:szCs w:val="18"/>
                </w:rPr>
                <w:t>Max2Text</w:t>
              </w:r>
              <w:r w:rsidRPr="00A66D6E">
                <w:rPr>
                  <w:rFonts w:ascii="Times New Roman" w:hAnsi="Times New Roman" w:cs="Times New Roman"/>
                  <w:sz w:val="18"/>
                  <w:szCs w:val="18"/>
                </w:rPr>
                <w:t>：</w:t>
              </w:r>
              <w:r w:rsidRPr="00A66D6E">
                <w:rPr>
                  <w:rFonts w:ascii="Times New Roman" w:hAnsi="Times New Roman" w:cs="Times New Roman"/>
                  <w:sz w:val="18"/>
                  <w:szCs w:val="18"/>
                </w:rPr>
                <w:t>2</w:t>
              </w:r>
              <w:r w:rsidRPr="00A66D6E">
                <w:rPr>
                  <w:rFonts w:ascii="Times New Roman" w:hAnsi="Times New Roman" w:cs="Times New Roman"/>
                  <w:sz w:val="18"/>
                  <w:szCs w:val="18"/>
                </w:rPr>
                <w:t>位不定长文本</w:t>
              </w:r>
            </w:ins>
          </w:p>
        </w:tc>
      </w:tr>
      <w:tr w:rsidR="00A24127" w:rsidRPr="00A66D6E" w14:paraId="2A06C5FB" w14:textId="77777777" w:rsidTr="00F52A47">
        <w:trPr>
          <w:ins w:id="605" w:author="唐宇" w:date="2024-01-09T18:32:00Z"/>
        </w:trPr>
        <w:tc>
          <w:tcPr>
            <w:tcW w:w="1548" w:type="dxa"/>
            <w:shd w:val="clear" w:color="auto" w:fill="CCCCCC"/>
          </w:tcPr>
          <w:p w14:paraId="5439C8B5" w14:textId="77777777" w:rsidR="00A24127" w:rsidRPr="00A66D6E" w:rsidRDefault="00A24127" w:rsidP="00F52A47">
            <w:pPr>
              <w:spacing w:line="360" w:lineRule="auto"/>
              <w:rPr>
                <w:ins w:id="606" w:author="唐宇" w:date="2024-01-09T18:32:00Z"/>
                <w:rFonts w:ascii="Times New Roman" w:hAnsi="Times New Roman" w:cs="Times New Roman"/>
                <w:sz w:val="18"/>
                <w:szCs w:val="18"/>
              </w:rPr>
            </w:pPr>
            <w:ins w:id="607" w:author="唐宇" w:date="2024-01-09T18:32:00Z">
              <w:r w:rsidRPr="00A66D6E">
                <w:rPr>
                  <w:rFonts w:ascii="Times New Roman" w:hAnsi="Times New Roman" w:cs="Times New Roman"/>
                  <w:sz w:val="18"/>
                  <w:szCs w:val="18"/>
                </w:rPr>
                <w:t>取值</w:t>
              </w:r>
            </w:ins>
          </w:p>
        </w:tc>
        <w:tc>
          <w:tcPr>
            <w:tcW w:w="6480" w:type="dxa"/>
          </w:tcPr>
          <w:p w14:paraId="47D5B3E0" w14:textId="79061BC4" w:rsidR="00A24127" w:rsidRPr="00142FB2" w:rsidRDefault="00A24127" w:rsidP="00F52A47">
            <w:pPr>
              <w:widowControl/>
              <w:spacing w:line="360" w:lineRule="auto"/>
              <w:rPr>
                <w:ins w:id="608" w:author="唐宇" w:date="2024-01-09T18:32:00Z"/>
                <w:rFonts w:ascii="Times New Roman" w:hAnsi="Times New Roman" w:cs="Times New Roman"/>
                <w:color w:val="000000"/>
                <w:sz w:val="18"/>
                <w:szCs w:val="18"/>
              </w:rPr>
            </w:pPr>
            <w:ins w:id="609" w:author="唐宇" w:date="2024-01-09T18:32:00Z">
              <w:r w:rsidRPr="00142FB2">
                <w:rPr>
                  <w:rFonts w:ascii="Times New Roman" w:hAnsi="Times New Roman" w:cs="Times New Roman"/>
                  <w:color w:val="000000"/>
                  <w:sz w:val="18"/>
                  <w:szCs w:val="18"/>
                </w:rPr>
                <w:t>1</w:t>
              </w:r>
              <w:r w:rsidRPr="00142FB2">
                <w:rPr>
                  <w:rFonts w:ascii="Times New Roman" w:hAnsi="Times New Roman" w:cs="Times New Roman" w:hint="eastAsia"/>
                  <w:color w:val="000000"/>
                  <w:sz w:val="18"/>
                  <w:szCs w:val="18"/>
                </w:rPr>
                <w:t>：申请</w:t>
              </w:r>
            </w:ins>
            <w:ins w:id="610" w:author="郭晋华" w:date="2024-05-09T16:36:00Z">
              <w:r w:rsidR="00F353D8" w:rsidRPr="00142FB2">
                <w:rPr>
                  <w:rFonts w:ascii="Times New Roman" w:hAnsi="Times New Roman" w:cs="Times New Roman" w:hint="eastAsia"/>
                  <w:color w:val="000000" w:themeColor="text1"/>
                  <w:sz w:val="18"/>
                  <w:szCs w:val="18"/>
                </w:rPr>
                <w:t>信息</w:t>
              </w:r>
            </w:ins>
            <w:ins w:id="611" w:author="唐宇" w:date="2024-01-09T18:32:00Z">
              <w:r w:rsidRPr="00142FB2">
                <w:rPr>
                  <w:rFonts w:ascii="Times New Roman" w:hAnsi="Times New Roman" w:cs="Times New Roman" w:hint="eastAsia"/>
                  <w:color w:val="000000" w:themeColor="text1"/>
                  <w:sz w:val="18"/>
                  <w:szCs w:val="18"/>
                </w:rPr>
                <w:t>表</w:t>
              </w:r>
            </w:ins>
          </w:p>
          <w:p w14:paraId="6C627655" w14:textId="77777777" w:rsidR="00A24127" w:rsidRPr="00142FB2" w:rsidRDefault="00A24127" w:rsidP="00F52A47">
            <w:pPr>
              <w:widowControl/>
              <w:spacing w:line="360" w:lineRule="auto"/>
              <w:rPr>
                <w:ins w:id="612" w:author="唐宇" w:date="2024-01-09T18:32:00Z"/>
                <w:rFonts w:ascii="Times New Roman" w:hAnsi="Times New Roman" w:cs="Times New Roman"/>
                <w:color w:val="000000"/>
                <w:sz w:val="18"/>
                <w:szCs w:val="18"/>
              </w:rPr>
            </w:pPr>
            <w:ins w:id="613" w:author="唐宇" w:date="2024-01-09T18:32:00Z">
              <w:r w:rsidRPr="00142FB2">
                <w:rPr>
                  <w:rFonts w:ascii="Times New Roman" w:hAnsi="Times New Roman" w:cs="Times New Roman"/>
                  <w:color w:val="000000"/>
                  <w:sz w:val="18"/>
                  <w:szCs w:val="18"/>
                </w:rPr>
                <w:t>2</w:t>
              </w:r>
              <w:r w:rsidRPr="00142FB2">
                <w:rPr>
                  <w:rFonts w:ascii="Times New Roman" w:hAnsi="Times New Roman" w:cs="Times New Roman" w:hint="eastAsia"/>
                  <w:color w:val="000000"/>
                  <w:sz w:val="18"/>
                  <w:szCs w:val="18"/>
                </w:rPr>
                <w:t>：交易方案</w:t>
              </w:r>
            </w:ins>
          </w:p>
          <w:p w14:paraId="1862928B" w14:textId="77777777" w:rsidR="00A24127" w:rsidRPr="00142FB2" w:rsidRDefault="00A24127" w:rsidP="00F52A47">
            <w:pPr>
              <w:widowControl/>
              <w:spacing w:line="360" w:lineRule="auto"/>
              <w:rPr>
                <w:ins w:id="614" w:author="唐宇" w:date="2024-01-09T18:32:00Z"/>
                <w:rFonts w:ascii="Times New Roman" w:hAnsi="Times New Roman" w:cs="Times New Roman"/>
                <w:color w:val="000000"/>
                <w:sz w:val="18"/>
                <w:szCs w:val="18"/>
              </w:rPr>
            </w:pPr>
            <w:ins w:id="615" w:author="唐宇" w:date="2024-01-09T18:32:00Z">
              <w:r w:rsidRPr="00142FB2">
                <w:rPr>
                  <w:rFonts w:ascii="Times New Roman" w:hAnsi="Times New Roman" w:cs="Times New Roman"/>
                  <w:color w:val="000000"/>
                  <w:sz w:val="18"/>
                  <w:szCs w:val="18"/>
                </w:rPr>
                <w:t>3</w:t>
              </w:r>
              <w:r w:rsidRPr="00142FB2">
                <w:rPr>
                  <w:rFonts w:ascii="Times New Roman" w:hAnsi="Times New Roman" w:cs="Times New Roman" w:hint="eastAsia"/>
                  <w:color w:val="000000"/>
                  <w:sz w:val="18"/>
                  <w:szCs w:val="18"/>
                </w:rPr>
                <w:t>：额度使用情况说明</w:t>
              </w:r>
            </w:ins>
          </w:p>
          <w:p w14:paraId="449D798F" w14:textId="77777777" w:rsidR="00CD66F6" w:rsidRPr="00A66D6E" w:rsidRDefault="00A24127" w:rsidP="00CD66F6">
            <w:pPr>
              <w:widowControl/>
              <w:spacing w:line="360" w:lineRule="auto"/>
              <w:rPr>
                <w:ins w:id="616" w:author="郭晋华" w:date="2024-01-12T10:28:00Z"/>
                <w:rFonts w:ascii="Times New Roman" w:hAnsi="Times New Roman" w:cs="Times New Roman"/>
                <w:color w:val="000000"/>
                <w:sz w:val="18"/>
                <w:szCs w:val="18"/>
              </w:rPr>
            </w:pPr>
            <w:ins w:id="617" w:author="唐宇" w:date="2024-01-09T18:32:00Z">
              <w:r w:rsidRPr="00142FB2">
                <w:rPr>
                  <w:rFonts w:ascii="Times New Roman" w:hAnsi="Times New Roman" w:cs="Times New Roman"/>
                  <w:color w:val="000000"/>
                  <w:sz w:val="18"/>
                  <w:szCs w:val="18"/>
                </w:rPr>
                <w:t>4</w:t>
              </w:r>
              <w:r w:rsidRPr="00142FB2">
                <w:rPr>
                  <w:rFonts w:ascii="Times New Roman" w:hAnsi="Times New Roman" w:cs="Times New Roman" w:hint="eastAsia"/>
                  <w:color w:val="000000"/>
                  <w:sz w:val="18"/>
                  <w:szCs w:val="18"/>
                </w:rPr>
                <w:t>：</w:t>
              </w:r>
            </w:ins>
            <w:ins w:id="618" w:author="郭晋华" w:date="2024-01-12T10:28:00Z">
              <w:r w:rsidR="00CD66F6" w:rsidRPr="00A66D6E">
                <w:rPr>
                  <w:rFonts w:ascii="Times New Roman" w:hAnsi="Times New Roman" w:cs="Times New Roman"/>
                  <w:color w:val="000000"/>
                  <w:sz w:val="18"/>
                  <w:szCs w:val="18"/>
                </w:rPr>
                <w:t>资产持有情况汇总表</w:t>
              </w:r>
            </w:ins>
          </w:p>
          <w:p w14:paraId="189C951F" w14:textId="684D4CBF" w:rsidR="00A24127" w:rsidRPr="00142FB2" w:rsidDel="00CD66F6" w:rsidRDefault="00A24127" w:rsidP="00F52A47">
            <w:pPr>
              <w:widowControl/>
              <w:spacing w:line="360" w:lineRule="auto"/>
              <w:rPr>
                <w:ins w:id="619" w:author="唐宇" w:date="2024-01-09T18:32:00Z"/>
                <w:del w:id="620" w:author="郭晋华" w:date="2024-01-12T10:28:00Z"/>
                <w:rFonts w:ascii="Times New Roman" w:hAnsi="Times New Roman" w:cs="Times New Roman"/>
                <w:color w:val="000000"/>
                <w:sz w:val="18"/>
                <w:szCs w:val="18"/>
              </w:rPr>
            </w:pPr>
            <w:ins w:id="621" w:author="唐宇" w:date="2024-01-09T18:32:00Z">
              <w:del w:id="622" w:author="郭晋华" w:date="2024-01-12T10:28:00Z">
                <w:r w:rsidRPr="00142FB2" w:rsidDel="00CD66F6">
                  <w:rPr>
                    <w:rFonts w:ascii="Times New Roman" w:hAnsi="Times New Roman" w:cs="Times New Roman" w:hint="eastAsia"/>
                    <w:color w:val="000000"/>
                    <w:sz w:val="18"/>
                    <w:szCs w:val="18"/>
                  </w:rPr>
                  <w:delText>期现匹配承诺函</w:delText>
                </w:r>
              </w:del>
            </w:ins>
          </w:p>
          <w:p w14:paraId="4A1189B2" w14:textId="6887B3D3" w:rsidR="00A24127" w:rsidRPr="00142FB2" w:rsidDel="00CD66F6" w:rsidRDefault="00A24127" w:rsidP="00F52A47">
            <w:pPr>
              <w:widowControl/>
              <w:spacing w:line="360" w:lineRule="auto"/>
              <w:rPr>
                <w:ins w:id="623" w:author="唐宇" w:date="2024-01-09T18:32:00Z"/>
                <w:del w:id="624" w:author="郭晋华" w:date="2024-01-12T10:28:00Z"/>
                <w:rFonts w:ascii="Times New Roman" w:hAnsi="Times New Roman" w:cs="Times New Roman"/>
                <w:color w:val="000000"/>
                <w:sz w:val="18"/>
                <w:szCs w:val="18"/>
              </w:rPr>
            </w:pPr>
            <w:ins w:id="625" w:author="唐宇" w:date="2024-01-09T18:32:00Z">
              <w:del w:id="626" w:author="郭晋华" w:date="2024-01-12T10:28:00Z">
                <w:r w:rsidRPr="00142FB2" w:rsidDel="00CD66F6">
                  <w:rPr>
                    <w:rFonts w:ascii="Times New Roman" w:hAnsi="Times New Roman" w:cs="Times New Roman"/>
                    <w:color w:val="000000"/>
                    <w:sz w:val="18"/>
                    <w:szCs w:val="18"/>
                  </w:rPr>
                  <w:delText>5</w:delText>
                </w:r>
                <w:r w:rsidRPr="00142FB2" w:rsidDel="00CD66F6">
                  <w:rPr>
                    <w:rFonts w:ascii="Times New Roman" w:hAnsi="Times New Roman" w:cs="Times New Roman" w:hint="eastAsia"/>
                    <w:color w:val="000000"/>
                    <w:sz w:val="18"/>
                    <w:szCs w:val="18"/>
                  </w:rPr>
                  <w:delText>：补充材料</w:delText>
                </w:r>
              </w:del>
            </w:ins>
          </w:p>
          <w:p w14:paraId="61453072" w14:textId="0829F6E3" w:rsidR="00A24127" w:rsidRPr="00A66D6E" w:rsidDel="00CD66F6" w:rsidRDefault="00A24127" w:rsidP="00F52A47">
            <w:pPr>
              <w:widowControl/>
              <w:spacing w:line="360" w:lineRule="auto"/>
              <w:rPr>
                <w:ins w:id="627" w:author="唐宇" w:date="2024-01-09T18:33:00Z"/>
                <w:del w:id="628" w:author="郭晋华" w:date="2024-01-12T10:28:00Z"/>
                <w:rFonts w:ascii="Times New Roman" w:hAnsi="Times New Roman" w:cs="Times New Roman"/>
                <w:color w:val="000000"/>
                <w:sz w:val="18"/>
                <w:szCs w:val="18"/>
              </w:rPr>
            </w:pPr>
            <w:ins w:id="629" w:author="唐宇" w:date="2024-01-09T18:32:00Z">
              <w:del w:id="630" w:author="郭晋华" w:date="2024-01-12T10:28:00Z">
                <w:r w:rsidRPr="00142FB2" w:rsidDel="00CD66F6">
                  <w:rPr>
                    <w:rFonts w:ascii="Times New Roman" w:hAnsi="Times New Roman" w:cs="Times New Roman"/>
                    <w:color w:val="000000"/>
                    <w:sz w:val="18"/>
                    <w:szCs w:val="18"/>
                  </w:rPr>
                  <w:delText>6</w:delText>
                </w:r>
                <w:r w:rsidRPr="00142FB2" w:rsidDel="00CD66F6">
                  <w:rPr>
                    <w:rFonts w:ascii="Times New Roman" w:hAnsi="Times New Roman" w:cs="Times New Roman" w:hint="eastAsia"/>
                    <w:color w:val="000000"/>
                    <w:sz w:val="18"/>
                    <w:szCs w:val="18"/>
                  </w:rPr>
                  <w:delText>：资产持有情况汇总表</w:delText>
                </w:r>
              </w:del>
            </w:ins>
          </w:p>
          <w:p w14:paraId="5171DC4A" w14:textId="77777777" w:rsidR="00A24127" w:rsidRPr="00142FB2" w:rsidRDefault="00A24127" w:rsidP="00F52A47">
            <w:pPr>
              <w:widowControl/>
              <w:spacing w:line="360" w:lineRule="auto"/>
              <w:rPr>
                <w:ins w:id="631" w:author="唐宇" w:date="2024-01-09T18:33:00Z"/>
                <w:rFonts w:ascii="Times New Roman" w:hAnsi="Times New Roman" w:cs="Times New Roman"/>
                <w:color w:val="000000"/>
                <w:sz w:val="18"/>
                <w:szCs w:val="18"/>
              </w:rPr>
            </w:pPr>
            <w:ins w:id="632" w:author="唐宇" w:date="2024-01-09T18:33:00Z">
              <w:r w:rsidRPr="00142FB2">
                <w:rPr>
                  <w:rFonts w:ascii="Times New Roman" w:hAnsi="Times New Roman" w:cs="Times New Roman"/>
                  <w:color w:val="000000"/>
                  <w:sz w:val="18"/>
                  <w:szCs w:val="18"/>
                </w:rPr>
                <w:t>91</w:t>
              </w:r>
              <w:r w:rsidRPr="00142FB2">
                <w:rPr>
                  <w:rFonts w:ascii="Times New Roman" w:hAnsi="Times New Roman" w:cs="Times New Roman" w:hint="eastAsia"/>
                  <w:color w:val="000000"/>
                  <w:sz w:val="18"/>
                  <w:szCs w:val="18"/>
                </w:rPr>
                <w:t>：补充材料</w:t>
              </w:r>
              <w:r w:rsidRPr="00142FB2">
                <w:rPr>
                  <w:rFonts w:ascii="Times New Roman" w:hAnsi="Times New Roman" w:cs="Times New Roman"/>
                  <w:color w:val="000000"/>
                  <w:sz w:val="18"/>
                  <w:szCs w:val="18"/>
                </w:rPr>
                <w:t>1</w:t>
              </w:r>
            </w:ins>
          </w:p>
          <w:p w14:paraId="2A42157A" w14:textId="77777777" w:rsidR="00A24127" w:rsidRPr="00142FB2" w:rsidRDefault="00A24127" w:rsidP="00F52A47">
            <w:pPr>
              <w:widowControl/>
              <w:spacing w:line="360" w:lineRule="auto"/>
              <w:rPr>
                <w:ins w:id="633" w:author="唐宇" w:date="2024-01-09T18:33:00Z"/>
                <w:rFonts w:ascii="Times New Roman" w:hAnsi="Times New Roman" w:cs="Times New Roman"/>
                <w:color w:val="000000"/>
                <w:sz w:val="18"/>
                <w:szCs w:val="18"/>
              </w:rPr>
            </w:pPr>
            <w:ins w:id="634" w:author="唐宇" w:date="2024-01-09T18:33:00Z">
              <w:r w:rsidRPr="00142FB2">
                <w:rPr>
                  <w:rFonts w:ascii="Times New Roman" w:hAnsi="Times New Roman" w:cs="Times New Roman"/>
                  <w:color w:val="000000"/>
                  <w:sz w:val="18"/>
                  <w:szCs w:val="18"/>
                </w:rPr>
                <w:t>92</w:t>
              </w:r>
              <w:r w:rsidRPr="00142FB2">
                <w:rPr>
                  <w:rFonts w:ascii="Times New Roman" w:hAnsi="Times New Roman" w:cs="Times New Roman" w:hint="eastAsia"/>
                  <w:color w:val="000000"/>
                  <w:sz w:val="18"/>
                  <w:szCs w:val="18"/>
                </w:rPr>
                <w:t>：补充材料</w:t>
              </w:r>
              <w:r w:rsidRPr="00142FB2">
                <w:rPr>
                  <w:rFonts w:ascii="Times New Roman" w:hAnsi="Times New Roman" w:cs="Times New Roman"/>
                  <w:color w:val="000000"/>
                  <w:sz w:val="18"/>
                  <w:szCs w:val="18"/>
                </w:rPr>
                <w:t>2</w:t>
              </w:r>
            </w:ins>
          </w:p>
          <w:p w14:paraId="76880581" w14:textId="77777777" w:rsidR="00A24127" w:rsidRPr="00142FB2" w:rsidRDefault="00A24127" w:rsidP="00F52A47">
            <w:pPr>
              <w:widowControl/>
              <w:spacing w:line="360" w:lineRule="auto"/>
              <w:rPr>
                <w:ins w:id="635" w:author="唐宇" w:date="2024-01-09T18:33:00Z"/>
                <w:rFonts w:ascii="Times New Roman" w:hAnsi="Times New Roman" w:cs="Times New Roman"/>
                <w:color w:val="000000"/>
                <w:sz w:val="18"/>
                <w:szCs w:val="18"/>
              </w:rPr>
            </w:pPr>
            <w:ins w:id="636" w:author="唐宇" w:date="2024-01-09T18:33:00Z">
              <w:r w:rsidRPr="00142FB2">
                <w:rPr>
                  <w:rFonts w:ascii="Times New Roman" w:hAnsi="Times New Roman" w:cs="Times New Roman"/>
                  <w:color w:val="000000"/>
                  <w:sz w:val="18"/>
                  <w:szCs w:val="18"/>
                </w:rPr>
                <w:t>…</w:t>
              </w:r>
            </w:ins>
          </w:p>
          <w:p w14:paraId="1DDC5DCA" w14:textId="738C4BD3" w:rsidR="00A24127" w:rsidRPr="00A66D6E" w:rsidRDefault="00A24127" w:rsidP="00F52A47">
            <w:pPr>
              <w:widowControl/>
              <w:spacing w:line="360" w:lineRule="auto"/>
              <w:rPr>
                <w:ins w:id="637" w:author="唐宇" w:date="2024-01-09T18:32:00Z"/>
                <w:rFonts w:ascii="Times New Roman" w:eastAsia="微软雅黑" w:hAnsi="Times New Roman" w:cs="Times New Roman"/>
                <w:color w:val="000000"/>
                <w:sz w:val="18"/>
                <w:szCs w:val="18"/>
              </w:rPr>
            </w:pPr>
            <w:ins w:id="638" w:author="唐宇" w:date="2024-01-09T18:33:00Z">
              <w:r w:rsidRPr="00142FB2">
                <w:rPr>
                  <w:rFonts w:ascii="Times New Roman" w:hAnsi="Times New Roman" w:cs="Times New Roman"/>
                  <w:color w:val="000000"/>
                  <w:sz w:val="18"/>
                  <w:szCs w:val="18"/>
                </w:rPr>
                <w:t>99</w:t>
              </w:r>
            </w:ins>
            <w:ins w:id="639" w:author="唐宇" w:date="2024-01-09T18:34:00Z">
              <w:r w:rsidRPr="00142FB2">
                <w:rPr>
                  <w:rFonts w:ascii="Times New Roman" w:hAnsi="Times New Roman" w:cs="Times New Roman" w:hint="eastAsia"/>
                  <w:color w:val="000000"/>
                  <w:sz w:val="18"/>
                  <w:szCs w:val="18"/>
                </w:rPr>
                <w:t>：补充材料</w:t>
              </w:r>
              <w:r w:rsidRPr="00142FB2">
                <w:rPr>
                  <w:rFonts w:ascii="Times New Roman" w:hAnsi="Times New Roman" w:cs="Times New Roman"/>
                  <w:color w:val="000000"/>
                  <w:sz w:val="18"/>
                  <w:szCs w:val="18"/>
                </w:rPr>
                <w:t>9</w:t>
              </w:r>
            </w:ins>
          </w:p>
        </w:tc>
      </w:tr>
    </w:tbl>
    <w:p w14:paraId="1F164F7E" w14:textId="6BFCA406" w:rsidR="00EC47B6" w:rsidRPr="00A66D6E" w:rsidRDefault="00EC47B6" w:rsidP="00EC47B6">
      <w:pPr>
        <w:pStyle w:val="3"/>
        <w:numPr>
          <w:ilvl w:val="2"/>
          <w:numId w:val="17"/>
        </w:numPr>
        <w:rPr>
          <w:ins w:id="640" w:author="唐宇" w:date="2024-03-18T11:37:00Z"/>
          <w:rFonts w:ascii="Times New Roman" w:hAnsi="Times New Roman" w:cs="Times New Roman"/>
        </w:rPr>
      </w:pPr>
      <w:bookmarkStart w:id="641" w:name="_derateItem"/>
      <w:bookmarkStart w:id="642" w:name="_Toc196808109"/>
      <w:bookmarkEnd w:id="641"/>
      <w:ins w:id="643" w:author="唐宇" w:date="2024-03-18T11:37:00Z">
        <w:r w:rsidRPr="00A66D6E">
          <w:rPr>
            <w:rFonts w:ascii="Times New Roman" w:hAnsi="Times New Roman" w:cs="Times New Roman"/>
          </w:rPr>
          <w:t>derateItem</w:t>
        </w:r>
        <w:bookmarkEnd w:id="642"/>
      </w:ins>
    </w:p>
    <w:p w14:paraId="35F445C7" w14:textId="29B433AA" w:rsidR="00EC47B6" w:rsidRPr="00A66D6E" w:rsidRDefault="00EC47B6" w:rsidP="00EC47B6">
      <w:pPr>
        <w:rPr>
          <w:ins w:id="644" w:author="唐宇" w:date="2024-03-18T11:37:00Z"/>
          <w:rFonts w:ascii="Times New Roman" w:hAnsi="Times New Roman" w:cs="Times New Roman"/>
        </w:rPr>
      </w:pPr>
      <w:ins w:id="645" w:author="唐宇" w:date="2024-03-18T11:37:00Z">
        <w:r w:rsidRPr="00A66D6E">
          <w:rPr>
            <w:rFonts w:ascii="Times New Roman" w:hAnsi="Times New Roman" w:cs="Times New Roman"/>
          </w:rPr>
          <w:t>derateItem</w:t>
        </w:r>
        <w:r w:rsidRPr="00A66D6E">
          <w:rPr>
            <w:rFonts w:ascii="Times New Roman" w:hAnsi="Times New Roman" w:cs="Times New Roman"/>
          </w:rPr>
          <w:t>数据类型见下表。</w:t>
        </w:r>
      </w:ins>
    </w:p>
    <w:p w14:paraId="7725B530" w14:textId="798E3EE7" w:rsidR="00EC47B6" w:rsidRPr="00A66D6E" w:rsidRDefault="00EC47B6" w:rsidP="00EC47B6">
      <w:pPr>
        <w:pStyle w:val="a"/>
        <w:rPr>
          <w:ins w:id="646" w:author="唐宇" w:date="2024-03-18T11:37:00Z"/>
          <w:rFonts w:ascii="Times New Roman"/>
          <w:szCs w:val="22"/>
        </w:rPr>
      </w:pPr>
      <w:ins w:id="647" w:author="唐宇" w:date="2024-03-18T11:37:00Z">
        <w:r w:rsidRPr="00A66D6E">
          <w:rPr>
            <w:rFonts w:ascii="Times New Roman"/>
          </w:rPr>
          <w:t>derateItem</w:t>
        </w:r>
        <w:r w:rsidRPr="00A66D6E">
          <w:rPr>
            <w:rFonts w:ascii="Times New Roman"/>
            <w:szCs w:val="22"/>
          </w:rPr>
          <w:t>数据类型</w:t>
        </w:r>
      </w:in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EC47B6" w:rsidRPr="00A66D6E" w14:paraId="3BE61837" w14:textId="77777777" w:rsidTr="00F353D8">
        <w:trPr>
          <w:ins w:id="648" w:author="唐宇" w:date="2024-03-18T11:37:00Z"/>
        </w:trPr>
        <w:tc>
          <w:tcPr>
            <w:tcW w:w="1548" w:type="dxa"/>
            <w:shd w:val="clear" w:color="auto" w:fill="CCCCCC"/>
          </w:tcPr>
          <w:p w14:paraId="7CA4E0BB" w14:textId="77777777" w:rsidR="00EC47B6" w:rsidRPr="00A66D6E" w:rsidRDefault="00EC47B6" w:rsidP="00F353D8">
            <w:pPr>
              <w:spacing w:line="360" w:lineRule="auto"/>
              <w:rPr>
                <w:ins w:id="649" w:author="唐宇" w:date="2024-03-18T11:37:00Z"/>
                <w:rFonts w:ascii="Times New Roman" w:hAnsi="Times New Roman" w:cs="Times New Roman"/>
                <w:sz w:val="18"/>
                <w:szCs w:val="18"/>
              </w:rPr>
            </w:pPr>
            <w:ins w:id="650" w:author="唐宇" w:date="2024-03-18T11:37:00Z">
              <w:r w:rsidRPr="00A66D6E">
                <w:rPr>
                  <w:rFonts w:ascii="Times New Roman" w:hAnsi="Times New Roman" w:cs="Times New Roman"/>
                  <w:sz w:val="18"/>
                  <w:szCs w:val="18"/>
                </w:rPr>
                <w:t>类型名称</w:t>
              </w:r>
            </w:ins>
          </w:p>
        </w:tc>
        <w:tc>
          <w:tcPr>
            <w:tcW w:w="6480" w:type="dxa"/>
          </w:tcPr>
          <w:p w14:paraId="5C4E4E28" w14:textId="0A064744" w:rsidR="00EC47B6" w:rsidRPr="00A66D6E" w:rsidRDefault="00593784" w:rsidP="00F353D8">
            <w:pPr>
              <w:spacing w:line="360" w:lineRule="auto"/>
              <w:rPr>
                <w:ins w:id="651" w:author="唐宇" w:date="2024-03-18T11:37:00Z"/>
                <w:rFonts w:ascii="Times New Roman" w:hAnsi="Times New Roman" w:cs="Times New Roman"/>
              </w:rPr>
            </w:pPr>
            <w:ins w:id="652" w:author="唐宇" w:date="2024-03-18T11:37:00Z">
              <w:r w:rsidRPr="00A66D6E">
                <w:rPr>
                  <w:rFonts w:ascii="Times New Roman" w:hAnsi="Times New Roman" w:cs="Times New Roman"/>
                </w:rPr>
                <w:t>derate</w:t>
              </w:r>
            </w:ins>
            <w:ins w:id="653" w:author="唐宇" w:date="2024-03-18T11:44:00Z">
              <w:r w:rsidRPr="00A66D6E">
                <w:rPr>
                  <w:rFonts w:ascii="Times New Roman" w:hAnsi="Times New Roman" w:cs="Times New Roman"/>
                </w:rPr>
                <w:t>Item</w:t>
              </w:r>
            </w:ins>
          </w:p>
          <w:p w14:paraId="431947D9" w14:textId="36097F61" w:rsidR="00EC47B6" w:rsidRPr="00A66D6E" w:rsidRDefault="00EC47B6" w:rsidP="00F353D8">
            <w:pPr>
              <w:spacing w:line="360" w:lineRule="auto"/>
              <w:rPr>
                <w:ins w:id="654" w:author="唐宇" w:date="2024-03-18T11:37:00Z"/>
                <w:rFonts w:ascii="Times New Roman" w:hAnsi="Times New Roman" w:cs="Times New Roman"/>
                <w:sz w:val="18"/>
                <w:szCs w:val="18"/>
              </w:rPr>
            </w:pPr>
            <w:ins w:id="655" w:author="唐宇" w:date="2024-03-18T11:37:00Z">
              <w:r w:rsidRPr="00A66D6E">
                <w:rPr>
                  <w:rFonts w:ascii="Times New Roman" w:hAnsi="Times New Roman" w:cs="Times New Roman"/>
                </w:rPr>
                <w:t>会员手续费</w:t>
              </w:r>
            </w:ins>
            <w:ins w:id="656" w:author="唐宇" w:date="2024-03-18T11:40:00Z">
              <w:r w:rsidR="009A5783" w:rsidRPr="00A66D6E">
                <w:rPr>
                  <w:rFonts w:ascii="Times New Roman" w:hAnsi="Times New Roman" w:cs="Times New Roman"/>
                </w:rPr>
                <w:t>定期减收</w:t>
              </w:r>
            </w:ins>
            <w:ins w:id="657" w:author="唐宇" w:date="2024-03-18T11:37:00Z">
              <w:r w:rsidRPr="00A66D6E">
                <w:rPr>
                  <w:rFonts w:ascii="Times New Roman" w:hAnsi="Times New Roman" w:cs="Times New Roman"/>
                </w:rPr>
                <w:t>减免</w:t>
              </w:r>
            </w:ins>
            <w:ins w:id="658" w:author="唐宇" w:date="2024-03-18T11:38:00Z">
              <w:r w:rsidRPr="00A66D6E">
                <w:rPr>
                  <w:rFonts w:ascii="Times New Roman" w:hAnsi="Times New Roman" w:cs="Times New Roman"/>
                </w:rPr>
                <w:t>分项</w:t>
              </w:r>
            </w:ins>
          </w:p>
        </w:tc>
      </w:tr>
      <w:tr w:rsidR="00EC47B6" w:rsidRPr="00A66D6E" w14:paraId="3A896CB7" w14:textId="77777777" w:rsidTr="00F353D8">
        <w:trPr>
          <w:ins w:id="659" w:author="唐宇" w:date="2024-03-18T11:37:00Z"/>
        </w:trPr>
        <w:tc>
          <w:tcPr>
            <w:tcW w:w="1548" w:type="dxa"/>
            <w:shd w:val="clear" w:color="auto" w:fill="CCCCCC"/>
          </w:tcPr>
          <w:p w14:paraId="053BBB4B" w14:textId="77777777" w:rsidR="00EC47B6" w:rsidRPr="00A66D6E" w:rsidRDefault="00EC47B6" w:rsidP="00F353D8">
            <w:pPr>
              <w:spacing w:line="360" w:lineRule="auto"/>
              <w:rPr>
                <w:ins w:id="660" w:author="唐宇" w:date="2024-03-18T11:37:00Z"/>
                <w:rFonts w:ascii="Times New Roman" w:hAnsi="Times New Roman" w:cs="Times New Roman"/>
                <w:sz w:val="18"/>
                <w:szCs w:val="18"/>
              </w:rPr>
            </w:pPr>
            <w:ins w:id="661" w:author="唐宇" w:date="2024-03-18T11:37:00Z">
              <w:r w:rsidRPr="00A66D6E">
                <w:rPr>
                  <w:rFonts w:ascii="Times New Roman" w:hAnsi="Times New Roman" w:cs="Times New Roman"/>
                  <w:sz w:val="18"/>
                  <w:szCs w:val="18"/>
                </w:rPr>
                <w:t>格式</w:t>
              </w:r>
            </w:ins>
          </w:p>
        </w:tc>
        <w:tc>
          <w:tcPr>
            <w:tcW w:w="6480" w:type="dxa"/>
          </w:tcPr>
          <w:p w14:paraId="5F8CE065" w14:textId="79BF3279" w:rsidR="00EC47B6" w:rsidRPr="00A66D6E" w:rsidRDefault="00EC47B6">
            <w:pPr>
              <w:spacing w:line="360" w:lineRule="auto"/>
              <w:rPr>
                <w:ins w:id="662" w:author="唐宇" w:date="2024-03-18T11:37:00Z"/>
                <w:rFonts w:ascii="Times New Roman" w:hAnsi="Times New Roman" w:cs="Times New Roman"/>
                <w:sz w:val="18"/>
                <w:szCs w:val="18"/>
              </w:rPr>
            </w:pPr>
            <w:ins w:id="663" w:author="唐宇" w:date="2024-03-18T11:38:00Z">
              <w:r w:rsidRPr="00A66D6E">
                <w:rPr>
                  <w:rFonts w:ascii="Times New Roman" w:hAnsi="Times New Roman" w:cs="Times New Roman"/>
                  <w:sz w:val="18"/>
                  <w:szCs w:val="18"/>
                </w:rPr>
                <w:t>Max</w:t>
              </w:r>
            </w:ins>
            <w:ins w:id="664" w:author="唐宇" w:date="2024-03-18T11:37:00Z">
              <w:r w:rsidRPr="00A66D6E">
                <w:rPr>
                  <w:rFonts w:ascii="Times New Roman" w:hAnsi="Times New Roman" w:cs="Times New Roman"/>
                  <w:sz w:val="18"/>
                  <w:szCs w:val="18"/>
                </w:rPr>
                <w:t>2Num</w:t>
              </w:r>
              <w:r w:rsidRPr="00A66D6E">
                <w:rPr>
                  <w:rFonts w:ascii="Times New Roman" w:hAnsi="Times New Roman" w:cs="Times New Roman"/>
                  <w:sz w:val="18"/>
                  <w:szCs w:val="18"/>
                </w:rPr>
                <w:t>：</w:t>
              </w:r>
            </w:ins>
            <w:ins w:id="665" w:author="唐宇" w:date="2024-03-18T11:39:00Z">
              <w:r w:rsidRPr="00A66D6E">
                <w:rPr>
                  <w:rFonts w:ascii="Times New Roman" w:hAnsi="Times New Roman" w:cs="Times New Roman"/>
                  <w:sz w:val="18"/>
                  <w:szCs w:val="18"/>
                </w:rPr>
                <w:t>最长</w:t>
              </w:r>
              <w:r w:rsidRPr="00A66D6E">
                <w:rPr>
                  <w:rFonts w:ascii="Times New Roman" w:hAnsi="Times New Roman" w:cs="Times New Roman"/>
                  <w:sz w:val="18"/>
                  <w:szCs w:val="18"/>
                </w:rPr>
                <w:t>2</w:t>
              </w:r>
            </w:ins>
            <w:ins w:id="666" w:author="唐宇" w:date="2024-03-18T11:37:00Z">
              <w:r w:rsidRPr="00A66D6E">
                <w:rPr>
                  <w:rFonts w:ascii="Times New Roman" w:hAnsi="Times New Roman" w:cs="Times New Roman"/>
                  <w:sz w:val="18"/>
                  <w:szCs w:val="18"/>
                </w:rPr>
                <w:t>位数字</w:t>
              </w:r>
            </w:ins>
          </w:p>
        </w:tc>
      </w:tr>
      <w:tr w:rsidR="00EC47B6" w:rsidRPr="00A66D6E" w14:paraId="7132F2B3" w14:textId="77777777" w:rsidTr="00F353D8">
        <w:trPr>
          <w:ins w:id="667" w:author="唐宇" w:date="2024-03-18T11:37:00Z"/>
        </w:trPr>
        <w:tc>
          <w:tcPr>
            <w:tcW w:w="1548" w:type="dxa"/>
            <w:shd w:val="clear" w:color="auto" w:fill="CCCCCC"/>
          </w:tcPr>
          <w:p w14:paraId="451C8325" w14:textId="77777777" w:rsidR="00EC47B6" w:rsidRPr="00A66D6E" w:rsidRDefault="00EC47B6" w:rsidP="00F353D8">
            <w:pPr>
              <w:spacing w:line="360" w:lineRule="auto"/>
              <w:rPr>
                <w:ins w:id="668" w:author="唐宇" w:date="2024-03-18T11:37:00Z"/>
                <w:rFonts w:ascii="Times New Roman" w:hAnsi="Times New Roman" w:cs="Times New Roman"/>
                <w:sz w:val="18"/>
                <w:szCs w:val="18"/>
              </w:rPr>
            </w:pPr>
            <w:ins w:id="669" w:author="唐宇" w:date="2024-03-18T11:37:00Z">
              <w:r w:rsidRPr="00A66D6E">
                <w:rPr>
                  <w:rFonts w:ascii="Times New Roman" w:hAnsi="Times New Roman" w:cs="Times New Roman"/>
                  <w:sz w:val="18"/>
                  <w:szCs w:val="18"/>
                </w:rPr>
                <w:t>取值</w:t>
              </w:r>
            </w:ins>
          </w:p>
        </w:tc>
        <w:tc>
          <w:tcPr>
            <w:tcW w:w="6480" w:type="dxa"/>
          </w:tcPr>
          <w:p w14:paraId="71DFF409" w14:textId="7A9E7C04" w:rsidR="00EC47B6" w:rsidRPr="00A66D6E" w:rsidRDefault="00EC47B6" w:rsidP="00F353D8">
            <w:pPr>
              <w:widowControl/>
              <w:spacing w:line="360" w:lineRule="auto"/>
              <w:rPr>
                <w:ins w:id="670" w:author="唐宇" w:date="2024-03-18T11:37:00Z"/>
                <w:rFonts w:ascii="Times New Roman" w:hAnsi="Times New Roman" w:cs="Times New Roman"/>
                <w:sz w:val="18"/>
                <w:szCs w:val="18"/>
              </w:rPr>
            </w:pPr>
            <w:ins w:id="671" w:author="唐宇" w:date="2024-03-18T11:37:00Z">
              <w:r w:rsidRPr="00A66D6E">
                <w:rPr>
                  <w:rFonts w:ascii="Times New Roman" w:hAnsi="Times New Roman" w:cs="Times New Roman"/>
                  <w:sz w:val="18"/>
                  <w:szCs w:val="18"/>
                </w:rPr>
                <w:t>1</w:t>
              </w:r>
              <w:r w:rsidRPr="00A66D6E">
                <w:rPr>
                  <w:rFonts w:ascii="Times New Roman" w:hAnsi="Times New Roman" w:cs="Times New Roman"/>
                  <w:sz w:val="18"/>
                  <w:szCs w:val="18"/>
                </w:rPr>
                <w:t>：</w:t>
              </w:r>
            </w:ins>
            <w:ins w:id="672" w:author="唐宇" w:date="2024-03-18T11:39:00Z">
              <w:r w:rsidRPr="00A66D6E">
                <w:rPr>
                  <w:rFonts w:ascii="Times New Roman" w:hAnsi="Times New Roman" w:cs="Times New Roman"/>
                  <w:sz w:val="18"/>
                  <w:szCs w:val="18"/>
                </w:rPr>
                <w:t>固定比例减收</w:t>
              </w:r>
            </w:ins>
          </w:p>
          <w:p w14:paraId="37A1F60E" w14:textId="738DDE7F" w:rsidR="00EC47B6" w:rsidRPr="00A66D6E" w:rsidRDefault="00EC47B6" w:rsidP="00F353D8">
            <w:pPr>
              <w:widowControl/>
              <w:spacing w:line="360" w:lineRule="auto"/>
              <w:rPr>
                <w:ins w:id="673" w:author="唐宇" w:date="2024-03-18T11:37:00Z"/>
                <w:rFonts w:ascii="Times New Roman" w:hAnsi="Times New Roman" w:cs="Times New Roman"/>
                <w:sz w:val="18"/>
                <w:szCs w:val="18"/>
              </w:rPr>
            </w:pPr>
            <w:ins w:id="674" w:author="唐宇" w:date="2024-03-18T11:37:00Z">
              <w:r w:rsidRPr="00A66D6E">
                <w:rPr>
                  <w:rFonts w:ascii="Times New Roman" w:hAnsi="Times New Roman" w:cs="Times New Roman"/>
                  <w:sz w:val="18"/>
                  <w:szCs w:val="18"/>
                </w:rPr>
                <w:t>2</w:t>
              </w:r>
              <w:r w:rsidRPr="00A66D6E">
                <w:rPr>
                  <w:rFonts w:ascii="Times New Roman" w:hAnsi="Times New Roman" w:cs="Times New Roman"/>
                  <w:sz w:val="18"/>
                  <w:szCs w:val="18"/>
                </w:rPr>
                <w:t>：</w:t>
              </w:r>
            </w:ins>
            <w:ins w:id="675" w:author="唐宇" w:date="2024-03-18T11:39:00Z">
              <w:r w:rsidRPr="00A66D6E">
                <w:rPr>
                  <w:rFonts w:ascii="Times New Roman" w:hAnsi="Times New Roman" w:cs="Times New Roman"/>
                  <w:sz w:val="18"/>
                  <w:szCs w:val="18"/>
                </w:rPr>
                <w:t>成交持仓比减收</w:t>
              </w:r>
            </w:ins>
          </w:p>
          <w:p w14:paraId="1B903195" w14:textId="77777777" w:rsidR="00EC47B6" w:rsidRPr="00A66D6E" w:rsidRDefault="00EC47B6" w:rsidP="00F353D8">
            <w:pPr>
              <w:widowControl/>
              <w:spacing w:line="360" w:lineRule="auto"/>
              <w:rPr>
                <w:ins w:id="676" w:author="唐宇" w:date="2024-03-18T11:39:00Z"/>
                <w:rFonts w:ascii="Times New Roman" w:hAnsi="Times New Roman" w:cs="Times New Roman"/>
                <w:sz w:val="18"/>
                <w:szCs w:val="18"/>
              </w:rPr>
            </w:pPr>
            <w:ins w:id="677" w:author="唐宇" w:date="2024-03-18T11:37:00Z">
              <w:r w:rsidRPr="00A66D6E">
                <w:rPr>
                  <w:rFonts w:ascii="Times New Roman" w:hAnsi="Times New Roman" w:cs="Times New Roman"/>
                  <w:sz w:val="18"/>
                  <w:szCs w:val="18"/>
                </w:rPr>
                <w:t>3</w:t>
              </w:r>
              <w:r w:rsidRPr="00A66D6E">
                <w:rPr>
                  <w:rFonts w:ascii="Times New Roman" w:hAnsi="Times New Roman" w:cs="Times New Roman"/>
                  <w:sz w:val="18"/>
                  <w:szCs w:val="18"/>
                </w:rPr>
                <w:t>：</w:t>
              </w:r>
            </w:ins>
            <w:ins w:id="678" w:author="唐宇" w:date="2024-03-18T11:39:00Z">
              <w:r w:rsidRPr="00A66D6E">
                <w:rPr>
                  <w:rFonts w:ascii="Times New Roman" w:hAnsi="Times New Roman" w:cs="Times New Roman"/>
                  <w:sz w:val="18"/>
                  <w:szCs w:val="18"/>
                </w:rPr>
                <w:t>持仓减收</w:t>
              </w:r>
            </w:ins>
          </w:p>
          <w:p w14:paraId="1340FC4A" w14:textId="77777777" w:rsidR="00EC47B6" w:rsidRPr="00A66D6E" w:rsidRDefault="00EC47B6" w:rsidP="00F353D8">
            <w:pPr>
              <w:widowControl/>
              <w:spacing w:line="360" w:lineRule="auto"/>
              <w:rPr>
                <w:ins w:id="679" w:author="唐宇" w:date="2024-03-18T11:39:00Z"/>
                <w:rFonts w:ascii="Times New Roman" w:hAnsi="Times New Roman" w:cs="Times New Roman"/>
                <w:sz w:val="18"/>
                <w:szCs w:val="18"/>
              </w:rPr>
            </w:pPr>
            <w:ins w:id="680" w:author="唐宇" w:date="2024-03-18T11:39:00Z">
              <w:r w:rsidRPr="00A66D6E">
                <w:rPr>
                  <w:rFonts w:ascii="Times New Roman" w:hAnsi="Times New Roman" w:cs="Times New Roman"/>
                  <w:sz w:val="18"/>
                  <w:szCs w:val="18"/>
                </w:rPr>
                <w:t>4</w:t>
              </w:r>
              <w:r w:rsidRPr="00A66D6E">
                <w:rPr>
                  <w:rFonts w:ascii="Times New Roman" w:hAnsi="Times New Roman" w:cs="Times New Roman"/>
                  <w:sz w:val="18"/>
                  <w:szCs w:val="18"/>
                </w:rPr>
                <w:t>：被动成交量占比减收</w:t>
              </w:r>
            </w:ins>
          </w:p>
          <w:p w14:paraId="5B69496E" w14:textId="46490611" w:rsidR="00EC47B6" w:rsidRPr="00A66D6E" w:rsidRDefault="00EC47B6" w:rsidP="00F353D8">
            <w:pPr>
              <w:widowControl/>
              <w:spacing w:line="360" w:lineRule="auto"/>
              <w:rPr>
                <w:ins w:id="681" w:author="唐宇" w:date="2024-03-18T11:37:00Z"/>
                <w:rFonts w:ascii="Times New Roman" w:hAnsi="Times New Roman" w:cs="Times New Roman"/>
                <w:sz w:val="18"/>
                <w:szCs w:val="18"/>
              </w:rPr>
            </w:pPr>
            <w:ins w:id="682" w:author="唐宇" w:date="2024-03-18T11:39:00Z">
              <w:r w:rsidRPr="00A66D6E">
                <w:rPr>
                  <w:rFonts w:ascii="Times New Roman" w:hAnsi="Times New Roman" w:cs="Times New Roman"/>
                  <w:sz w:val="18"/>
                  <w:szCs w:val="18"/>
                </w:rPr>
                <w:t>5</w:t>
              </w:r>
              <w:r w:rsidRPr="00A66D6E">
                <w:rPr>
                  <w:rFonts w:ascii="Times New Roman" w:hAnsi="Times New Roman" w:cs="Times New Roman"/>
                  <w:sz w:val="18"/>
                  <w:szCs w:val="18"/>
                </w:rPr>
                <w:t>：机构</w:t>
              </w:r>
            </w:ins>
            <w:ins w:id="683" w:author="唐宇" w:date="2024-03-18T11:40:00Z">
              <w:r w:rsidRPr="00A66D6E">
                <w:rPr>
                  <w:rFonts w:ascii="Times New Roman" w:hAnsi="Times New Roman" w:cs="Times New Roman"/>
                  <w:sz w:val="18"/>
                  <w:szCs w:val="18"/>
                </w:rPr>
                <w:t>客户持仓量减收</w:t>
              </w:r>
            </w:ins>
          </w:p>
        </w:tc>
      </w:tr>
    </w:tbl>
    <w:p w14:paraId="4F4F78D3" w14:textId="543C41AE" w:rsidR="008265B7" w:rsidRPr="00A66D6E" w:rsidRDefault="008265B7" w:rsidP="008265B7">
      <w:pPr>
        <w:pStyle w:val="3"/>
        <w:numPr>
          <w:ilvl w:val="2"/>
          <w:numId w:val="17"/>
        </w:numPr>
        <w:rPr>
          <w:ins w:id="684" w:author="唐宇" w:date="2024-03-18T14:27:00Z"/>
          <w:rFonts w:ascii="Times New Roman" w:hAnsi="Times New Roman" w:cs="Times New Roman"/>
        </w:rPr>
      </w:pPr>
      <w:bookmarkStart w:id="685" w:name="_derateSpecType"/>
      <w:bookmarkStart w:id="686" w:name="_Toc196808110"/>
      <w:bookmarkEnd w:id="685"/>
      <w:ins w:id="687" w:author="唐宇" w:date="2024-03-18T14:27:00Z">
        <w:r w:rsidRPr="00A66D6E">
          <w:rPr>
            <w:rFonts w:ascii="Times New Roman" w:hAnsi="Times New Roman" w:cs="Times New Roman"/>
          </w:rPr>
          <w:t>derateSpecType</w:t>
        </w:r>
        <w:bookmarkEnd w:id="686"/>
      </w:ins>
    </w:p>
    <w:p w14:paraId="36DB142A" w14:textId="4D2E5C53" w:rsidR="008265B7" w:rsidRPr="00A66D6E" w:rsidRDefault="008265B7" w:rsidP="008265B7">
      <w:pPr>
        <w:rPr>
          <w:ins w:id="688" w:author="唐宇" w:date="2024-03-18T14:27:00Z"/>
          <w:rFonts w:ascii="Times New Roman" w:hAnsi="Times New Roman" w:cs="Times New Roman"/>
        </w:rPr>
      </w:pPr>
      <w:ins w:id="689" w:author="唐宇" w:date="2024-03-18T14:27:00Z">
        <w:r w:rsidRPr="00A66D6E">
          <w:rPr>
            <w:rFonts w:ascii="Times New Roman" w:hAnsi="Times New Roman" w:cs="Times New Roman"/>
          </w:rPr>
          <w:t>derateSpecType</w:t>
        </w:r>
        <w:r w:rsidRPr="00A66D6E">
          <w:rPr>
            <w:rFonts w:ascii="Times New Roman" w:hAnsi="Times New Roman" w:cs="Times New Roman"/>
          </w:rPr>
          <w:t>数据类型见下表。</w:t>
        </w:r>
      </w:ins>
    </w:p>
    <w:p w14:paraId="0DA15D1D" w14:textId="5F2CCC41" w:rsidR="008265B7" w:rsidRPr="00A66D6E" w:rsidRDefault="008265B7" w:rsidP="008265B7">
      <w:pPr>
        <w:pStyle w:val="a"/>
        <w:rPr>
          <w:ins w:id="690" w:author="唐宇" w:date="2024-03-18T14:27:00Z"/>
          <w:rFonts w:ascii="Times New Roman"/>
          <w:szCs w:val="22"/>
        </w:rPr>
      </w:pPr>
      <w:ins w:id="691" w:author="唐宇" w:date="2024-03-18T14:27:00Z">
        <w:r w:rsidRPr="00A66D6E">
          <w:rPr>
            <w:rFonts w:ascii="Times New Roman"/>
          </w:rPr>
          <w:t>derateSpecType</w:t>
        </w:r>
        <w:r w:rsidRPr="00A66D6E">
          <w:rPr>
            <w:rFonts w:ascii="Times New Roman"/>
            <w:szCs w:val="22"/>
          </w:rPr>
          <w:t>数据类型</w:t>
        </w:r>
      </w:in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6480"/>
      </w:tblGrid>
      <w:tr w:rsidR="008265B7" w:rsidRPr="00A66D6E" w14:paraId="157DA713" w14:textId="77777777" w:rsidTr="00F353D8">
        <w:trPr>
          <w:ins w:id="692" w:author="唐宇" w:date="2024-03-18T14:27:00Z"/>
        </w:trPr>
        <w:tc>
          <w:tcPr>
            <w:tcW w:w="1548" w:type="dxa"/>
            <w:shd w:val="clear" w:color="auto" w:fill="CCCCCC"/>
          </w:tcPr>
          <w:p w14:paraId="027DCA73" w14:textId="77777777" w:rsidR="008265B7" w:rsidRPr="00A66D6E" w:rsidRDefault="008265B7" w:rsidP="00F353D8">
            <w:pPr>
              <w:spacing w:line="360" w:lineRule="auto"/>
              <w:rPr>
                <w:ins w:id="693" w:author="唐宇" w:date="2024-03-18T14:27:00Z"/>
                <w:rFonts w:ascii="Times New Roman" w:hAnsi="Times New Roman" w:cs="Times New Roman"/>
                <w:sz w:val="18"/>
                <w:szCs w:val="18"/>
              </w:rPr>
            </w:pPr>
            <w:ins w:id="694" w:author="唐宇" w:date="2024-03-18T14:27:00Z">
              <w:r w:rsidRPr="00A66D6E">
                <w:rPr>
                  <w:rFonts w:ascii="Times New Roman" w:hAnsi="Times New Roman" w:cs="Times New Roman"/>
                  <w:sz w:val="18"/>
                  <w:szCs w:val="18"/>
                </w:rPr>
                <w:t>类型名称</w:t>
              </w:r>
            </w:ins>
          </w:p>
        </w:tc>
        <w:tc>
          <w:tcPr>
            <w:tcW w:w="6480" w:type="dxa"/>
          </w:tcPr>
          <w:p w14:paraId="2ECC57FF" w14:textId="50035E1A" w:rsidR="008265B7" w:rsidRPr="00A66D6E" w:rsidRDefault="008265B7" w:rsidP="00F353D8">
            <w:pPr>
              <w:spacing w:line="360" w:lineRule="auto"/>
              <w:rPr>
                <w:ins w:id="695" w:author="唐宇" w:date="2024-03-18T14:27:00Z"/>
                <w:rFonts w:ascii="Times New Roman" w:hAnsi="Times New Roman" w:cs="Times New Roman"/>
              </w:rPr>
            </w:pPr>
            <w:ins w:id="696" w:author="唐宇" w:date="2024-03-18T14:27:00Z">
              <w:r w:rsidRPr="00A66D6E">
                <w:rPr>
                  <w:rFonts w:ascii="Times New Roman" w:hAnsi="Times New Roman" w:cs="Times New Roman"/>
                </w:rPr>
                <w:t>derateSpecType</w:t>
              </w:r>
            </w:ins>
          </w:p>
          <w:p w14:paraId="7058B0A5" w14:textId="63254CA0" w:rsidR="008265B7" w:rsidRPr="00A66D6E" w:rsidRDefault="008265B7">
            <w:pPr>
              <w:spacing w:line="360" w:lineRule="auto"/>
              <w:rPr>
                <w:ins w:id="697" w:author="唐宇" w:date="2024-03-18T14:27:00Z"/>
                <w:rFonts w:ascii="Times New Roman" w:hAnsi="Times New Roman" w:cs="Times New Roman"/>
                <w:sz w:val="18"/>
                <w:szCs w:val="18"/>
              </w:rPr>
            </w:pPr>
            <w:ins w:id="698" w:author="唐宇" w:date="2024-03-18T14:27:00Z">
              <w:r w:rsidRPr="00A66D6E">
                <w:rPr>
                  <w:rFonts w:ascii="Times New Roman" w:hAnsi="Times New Roman" w:cs="Times New Roman"/>
                </w:rPr>
                <w:t>会员手续费专项减收减免</w:t>
              </w:r>
            </w:ins>
            <w:ins w:id="699" w:author="唐宇" w:date="2024-03-18T14:28:00Z">
              <w:r w:rsidRPr="00A66D6E">
                <w:rPr>
                  <w:rFonts w:ascii="Times New Roman" w:hAnsi="Times New Roman" w:cs="Times New Roman"/>
                </w:rPr>
                <w:t>分类</w:t>
              </w:r>
            </w:ins>
          </w:p>
        </w:tc>
      </w:tr>
      <w:tr w:rsidR="008265B7" w:rsidRPr="00A66D6E" w14:paraId="3C6171CB" w14:textId="77777777" w:rsidTr="00F353D8">
        <w:trPr>
          <w:ins w:id="700" w:author="唐宇" w:date="2024-03-18T14:27:00Z"/>
        </w:trPr>
        <w:tc>
          <w:tcPr>
            <w:tcW w:w="1548" w:type="dxa"/>
            <w:shd w:val="clear" w:color="auto" w:fill="CCCCCC"/>
          </w:tcPr>
          <w:p w14:paraId="107F4492" w14:textId="77777777" w:rsidR="008265B7" w:rsidRPr="00A66D6E" w:rsidRDefault="008265B7" w:rsidP="00F353D8">
            <w:pPr>
              <w:spacing w:line="360" w:lineRule="auto"/>
              <w:rPr>
                <w:ins w:id="701" w:author="唐宇" w:date="2024-03-18T14:27:00Z"/>
                <w:rFonts w:ascii="Times New Roman" w:hAnsi="Times New Roman" w:cs="Times New Roman"/>
                <w:sz w:val="18"/>
                <w:szCs w:val="18"/>
              </w:rPr>
            </w:pPr>
            <w:ins w:id="702" w:author="唐宇" w:date="2024-03-18T14:27:00Z">
              <w:r w:rsidRPr="00A66D6E">
                <w:rPr>
                  <w:rFonts w:ascii="Times New Roman" w:hAnsi="Times New Roman" w:cs="Times New Roman"/>
                  <w:sz w:val="18"/>
                  <w:szCs w:val="18"/>
                </w:rPr>
                <w:t>格式</w:t>
              </w:r>
            </w:ins>
          </w:p>
        </w:tc>
        <w:tc>
          <w:tcPr>
            <w:tcW w:w="6480" w:type="dxa"/>
          </w:tcPr>
          <w:p w14:paraId="7D763F25" w14:textId="77777777" w:rsidR="008265B7" w:rsidRPr="00A66D6E" w:rsidRDefault="008265B7" w:rsidP="00F353D8">
            <w:pPr>
              <w:spacing w:line="360" w:lineRule="auto"/>
              <w:rPr>
                <w:ins w:id="703" w:author="唐宇" w:date="2024-03-18T14:27:00Z"/>
                <w:rFonts w:ascii="Times New Roman" w:hAnsi="Times New Roman" w:cs="Times New Roman"/>
                <w:sz w:val="18"/>
                <w:szCs w:val="18"/>
              </w:rPr>
            </w:pPr>
            <w:ins w:id="704" w:author="唐宇" w:date="2024-03-18T14:27:00Z">
              <w:r w:rsidRPr="00A66D6E">
                <w:rPr>
                  <w:rFonts w:ascii="Times New Roman" w:hAnsi="Times New Roman" w:cs="Times New Roman"/>
                  <w:sz w:val="18"/>
                  <w:szCs w:val="18"/>
                </w:rPr>
                <w:t>Max2Num</w:t>
              </w:r>
              <w:r w:rsidRPr="00A66D6E">
                <w:rPr>
                  <w:rFonts w:ascii="Times New Roman" w:hAnsi="Times New Roman" w:cs="Times New Roman"/>
                  <w:sz w:val="18"/>
                  <w:szCs w:val="18"/>
                </w:rPr>
                <w:t>：最长</w:t>
              </w:r>
              <w:r w:rsidRPr="00A66D6E">
                <w:rPr>
                  <w:rFonts w:ascii="Times New Roman" w:hAnsi="Times New Roman" w:cs="Times New Roman"/>
                  <w:sz w:val="18"/>
                  <w:szCs w:val="18"/>
                </w:rPr>
                <w:t>2</w:t>
              </w:r>
              <w:r w:rsidRPr="00A66D6E">
                <w:rPr>
                  <w:rFonts w:ascii="Times New Roman" w:hAnsi="Times New Roman" w:cs="Times New Roman"/>
                  <w:sz w:val="18"/>
                  <w:szCs w:val="18"/>
                </w:rPr>
                <w:t>位数字</w:t>
              </w:r>
            </w:ins>
          </w:p>
        </w:tc>
      </w:tr>
      <w:tr w:rsidR="008265B7" w:rsidRPr="00A66D6E" w14:paraId="247DD1EE" w14:textId="77777777" w:rsidTr="00F353D8">
        <w:trPr>
          <w:ins w:id="705" w:author="唐宇" w:date="2024-03-18T14:27:00Z"/>
        </w:trPr>
        <w:tc>
          <w:tcPr>
            <w:tcW w:w="1548" w:type="dxa"/>
            <w:shd w:val="clear" w:color="auto" w:fill="CCCCCC"/>
          </w:tcPr>
          <w:p w14:paraId="01573C43" w14:textId="77777777" w:rsidR="008265B7" w:rsidRPr="00A66D6E" w:rsidRDefault="008265B7" w:rsidP="00F353D8">
            <w:pPr>
              <w:spacing w:line="360" w:lineRule="auto"/>
              <w:rPr>
                <w:ins w:id="706" w:author="唐宇" w:date="2024-03-18T14:27:00Z"/>
                <w:rFonts w:ascii="Times New Roman" w:hAnsi="Times New Roman" w:cs="Times New Roman"/>
                <w:sz w:val="18"/>
                <w:szCs w:val="18"/>
              </w:rPr>
            </w:pPr>
            <w:ins w:id="707" w:author="唐宇" w:date="2024-03-18T14:27:00Z">
              <w:r w:rsidRPr="00A66D6E">
                <w:rPr>
                  <w:rFonts w:ascii="Times New Roman" w:hAnsi="Times New Roman" w:cs="Times New Roman"/>
                  <w:sz w:val="18"/>
                  <w:szCs w:val="18"/>
                </w:rPr>
                <w:t>取值</w:t>
              </w:r>
            </w:ins>
          </w:p>
        </w:tc>
        <w:tc>
          <w:tcPr>
            <w:tcW w:w="6480" w:type="dxa"/>
          </w:tcPr>
          <w:p w14:paraId="0AAF7CB5" w14:textId="06AE25DD" w:rsidR="008265B7" w:rsidRPr="00A66D6E" w:rsidRDefault="008265B7" w:rsidP="00F353D8">
            <w:pPr>
              <w:widowControl/>
              <w:spacing w:line="360" w:lineRule="auto"/>
              <w:rPr>
                <w:ins w:id="708" w:author="唐宇" w:date="2024-03-18T14:27:00Z"/>
                <w:rFonts w:ascii="Times New Roman" w:hAnsi="Times New Roman" w:cs="Times New Roman"/>
                <w:sz w:val="18"/>
                <w:szCs w:val="18"/>
              </w:rPr>
            </w:pPr>
            <w:ins w:id="709" w:author="唐宇" w:date="2024-03-18T14:27:00Z">
              <w:r w:rsidRPr="00A66D6E">
                <w:rPr>
                  <w:rFonts w:ascii="Times New Roman" w:hAnsi="Times New Roman" w:cs="Times New Roman"/>
                  <w:sz w:val="18"/>
                  <w:szCs w:val="18"/>
                </w:rPr>
                <w:t>1</w:t>
              </w:r>
              <w:r w:rsidRPr="00A66D6E">
                <w:rPr>
                  <w:rFonts w:ascii="Times New Roman" w:hAnsi="Times New Roman" w:cs="Times New Roman"/>
                  <w:sz w:val="18"/>
                  <w:szCs w:val="18"/>
                </w:rPr>
                <w:t>：</w:t>
              </w:r>
            </w:ins>
            <w:ins w:id="710" w:author="唐宇" w:date="2024-03-18T14:28:00Z">
              <w:r w:rsidRPr="00A66D6E">
                <w:rPr>
                  <w:rFonts w:ascii="Times New Roman" w:hAnsi="Times New Roman" w:cs="Times New Roman"/>
                  <w:sz w:val="18"/>
                  <w:szCs w:val="18"/>
                </w:rPr>
                <w:t>疫情减收</w:t>
              </w:r>
            </w:ins>
          </w:p>
          <w:p w14:paraId="094FDF3C" w14:textId="39EC7B8A" w:rsidR="008265B7" w:rsidRPr="00A66D6E" w:rsidRDefault="008265B7" w:rsidP="00F353D8">
            <w:pPr>
              <w:widowControl/>
              <w:spacing w:line="360" w:lineRule="auto"/>
              <w:rPr>
                <w:ins w:id="711" w:author="唐宇" w:date="2024-03-18T14:27:00Z"/>
                <w:rFonts w:ascii="Times New Roman" w:hAnsi="Times New Roman" w:cs="Times New Roman"/>
                <w:sz w:val="18"/>
                <w:szCs w:val="18"/>
              </w:rPr>
            </w:pPr>
            <w:ins w:id="712" w:author="唐宇" w:date="2024-03-18T14:27:00Z">
              <w:r w:rsidRPr="00A66D6E">
                <w:rPr>
                  <w:rFonts w:ascii="Times New Roman" w:hAnsi="Times New Roman" w:cs="Times New Roman"/>
                  <w:sz w:val="18"/>
                  <w:szCs w:val="18"/>
                </w:rPr>
                <w:t>2</w:t>
              </w:r>
            </w:ins>
            <w:ins w:id="713" w:author="唐宇" w:date="2024-03-18T14:28:00Z">
              <w:r w:rsidRPr="00A66D6E">
                <w:rPr>
                  <w:rFonts w:ascii="Times New Roman" w:hAnsi="Times New Roman" w:cs="Times New Roman"/>
                  <w:sz w:val="18"/>
                  <w:szCs w:val="18"/>
                </w:rPr>
                <w:t>信息技术支持</w:t>
              </w:r>
            </w:ins>
            <w:ins w:id="714" w:author="唐宇" w:date="2024-03-18T14:27:00Z">
              <w:r w:rsidRPr="00A66D6E">
                <w:rPr>
                  <w:rFonts w:ascii="Times New Roman" w:hAnsi="Times New Roman" w:cs="Times New Roman"/>
                  <w:sz w:val="18"/>
                  <w:szCs w:val="18"/>
                </w:rPr>
                <w:t>减收</w:t>
              </w:r>
            </w:ins>
          </w:p>
          <w:p w14:paraId="5833B79B" w14:textId="7AB73665" w:rsidR="008265B7" w:rsidRPr="00A66D6E" w:rsidRDefault="008265B7" w:rsidP="00F353D8">
            <w:pPr>
              <w:widowControl/>
              <w:spacing w:line="360" w:lineRule="auto"/>
              <w:rPr>
                <w:ins w:id="715" w:author="唐宇" w:date="2024-03-18T14:27:00Z"/>
                <w:rFonts w:ascii="Times New Roman" w:hAnsi="Times New Roman" w:cs="Times New Roman"/>
                <w:sz w:val="18"/>
                <w:szCs w:val="18"/>
              </w:rPr>
            </w:pPr>
            <w:ins w:id="716" w:author="唐宇" w:date="2024-03-18T14:27:00Z">
              <w:r w:rsidRPr="00A66D6E">
                <w:rPr>
                  <w:rFonts w:ascii="Times New Roman" w:hAnsi="Times New Roman" w:cs="Times New Roman"/>
                  <w:sz w:val="18"/>
                  <w:szCs w:val="18"/>
                </w:rPr>
                <w:lastRenderedPageBreak/>
                <w:t>3</w:t>
              </w:r>
              <w:r w:rsidRPr="00A66D6E">
                <w:rPr>
                  <w:rFonts w:ascii="Times New Roman" w:hAnsi="Times New Roman" w:cs="Times New Roman"/>
                  <w:sz w:val="18"/>
                  <w:szCs w:val="18"/>
                </w:rPr>
                <w:t>：</w:t>
              </w:r>
            </w:ins>
            <w:ins w:id="717" w:author="唐宇" w:date="2024-03-18T14:28:00Z">
              <w:r w:rsidRPr="00A66D6E">
                <w:rPr>
                  <w:rFonts w:ascii="Times New Roman" w:hAnsi="Times New Roman" w:cs="Times New Roman"/>
                  <w:sz w:val="18"/>
                  <w:szCs w:val="18"/>
                </w:rPr>
                <w:t>会员履职减收</w:t>
              </w:r>
            </w:ins>
          </w:p>
          <w:p w14:paraId="4BFC2E02" w14:textId="358AAA05" w:rsidR="008265B7" w:rsidRPr="00A66D6E" w:rsidRDefault="008265B7" w:rsidP="00F353D8">
            <w:pPr>
              <w:widowControl/>
              <w:spacing w:line="360" w:lineRule="auto"/>
              <w:rPr>
                <w:ins w:id="718" w:author="唐宇" w:date="2024-03-18T14:27:00Z"/>
                <w:rFonts w:ascii="Times New Roman" w:hAnsi="Times New Roman" w:cs="Times New Roman"/>
                <w:sz w:val="18"/>
                <w:szCs w:val="18"/>
              </w:rPr>
            </w:pPr>
            <w:ins w:id="719" w:author="唐宇" w:date="2024-03-18T14:27:00Z">
              <w:r w:rsidRPr="00A66D6E">
                <w:rPr>
                  <w:rFonts w:ascii="Times New Roman" w:hAnsi="Times New Roman" w:cs="Times New Roman"/>
                  <w:sz w:val="18"/>
                  <w:szCs w:val="18"/>
                </w:rPr>
                <w:t>99</w:t>
              </w:r>
              <w:r w:rsidRPr="00A66D6E">
                <w:rPr>
                  <w:rFonts w:ascii="Times New Roman" w:hAnsi="Times New Roman" w:cs="Times New Roman"/>
                  <w:sz w:val="18"/>
                  <w:szCs w:val="18"/>
                </w:rPr>
                <w:t>：</w:t>
              </w:r>
            </w:ins>
            <w:ins w:id="720" w:author="唐宇" w:date="2024-03-18T14:28:00Z">
              <w:r w:rsidRPr="00A66D6E">
                <w:rPr>
                  <w:rFonts w:ascii="Times New Roman" w:hAnsi="Times New Roman" w:cs="Times New Roman"/>
                  <w:sz w:val="18"/>
                  <w:szCs w:val="18"/>
                </w:rPr>
                <w:t>其他减收</w:t>
              </w:r>
            </w:ins>
          </w:p>
        </w:tc>
      </w:tr>
    </w:tbl>
    <w:p w14:paraId="55BAF392" w14:textId="443EBEF7" w:rsidR="00EF30DF" w:rsidRPr="00A66D6E" w:rsidRDefault="00EF30DF" w:rsidP="00175F66">
      <w:pPr>
        <w:rPr>
          <w:ins w:id="721" w:author="唐宇" w:date="2024-03-18T14:27:00Z"/>
          <w:rFonts w:ascii="Times New Roman" w:hAnsi="Times New Roman" w:cs="Times New Roman"/>
        </w:rPr>
      </w:pPr>
    </w:p>
    <w:p w14:paraId="2A6066AB" w14:textId="77777777" w:rsidR="008265B7" w:rsidRPr="00A66D6E" w:rsidRDefault="008265B7" w:rsidP="00175F66">
      <w:pPr>
        <w:rPr>
          <w:ins w:id="722" w:author="唐宇" w:date="2024-03-18T11:37:00Z"/>
          <w:rFonts w:ascii="Times New Roman" w:hAnsi="Times New Roman" w:cs="Times New Roman"/>
        </w:rPr>
      </w:pPr>
    </w:p>
    <w:p w14:paraId="2DE1228E" w14:textId="77777777" w:rsidR="00EC47B6" w:rsidRPr="00A66D6E" w:rsidRDefault="00EC47B6" w:rsidP="00175F66">
      <w:pPr>
        <w:rPr>
          <w:ins w:id="723" w:author="唐宇" w:date="2024-03-18T11:37:00Z"/>
          <w:rFonts w:ascii="Times New Roman" w:hAnsi="Times New Roman" w:cs="Times New Roman"/>
        </w:rPr>
      </w:pPr>
    </w:p>
    <w:p w14:paraId="30F76CD1" w14:textId="77777777" w:rsidR="00EC47B6" w:rsidRPr="00A66D6E" w:rsidRDefault="00EC47B6" w:rsidP="00175F66">
      <w:pPr>
        <w:rPr>
          <w:rFonts w:ascii="Times New Roman" w:hAnsi="Times New Roman" w:cs="Times New Roman"/>
        </w:rPr>
      </w:pPr>
    </w:p>
    <w:p w14:paraId="3D82FA2E" w14:textId="1288DCB8" w:rsidR="00A84A03" w:rsidRPr="00A66D6E" w:rsidRDefault="00BA69A4" w:rsidP="0013798B">
      <w:pPr>
        <w:pStyle w:val="1"/>
        <w:numPr>
          <w:ilvl w:val="0"/>
          <w:numId w:val="17"/>
        </w:numPr>
        <w:rPr>
          <w:rFonts w:ascii="Times New Roman" w:hAnsi="Times New Roman" w:cs="Times New Roman"/>
        </w:rPr>
      </w:pPr>
      <w:bookmarkStart w:id="724" w:name="_Toc196808111"/>
      <w:bookmarkStart w:id="725" w:name="_Toc507753195"/>
      <w:bookmarkStart w:id="726" w:name="_Toc507753544"/>
      <w:r w:rsidRPr="00A66D6E">
        <w:rPr>
          <w:rFonts w:ascii="Times New Roman" w:hAnsi="Times New Roman" w:cs="Times New Roman"/>
        </w:rPr>
        <w:t>API</w:t>
      </w:r>
      <w:r w:rsidRPr="00A66D6E">
        <w:rPr>
          <w:rFonts w:ascii="Times New Roman" w:hAnsi="Times New Roman" w:cs="Times New Roman"/>
        </w:rPr>
        <w:t>登录接口细则</w:t>
      </w:r>
      <w:bookmarkEnd w:id="724"/>
    </w:p>
    <w:p w14:paraId="64C47F77" w14:textId="3C041D59" w:rsidR="00BE24B7" w:rsidRPr="00A66D6E" w:rsidRDefault="00BA69A4" w:rsidP="004547A9">
      <w:pPr>
        <w:pStyle w:val="2"/>
        <w:numPr>
          <w:ilvl w:val="1"/>
          <w:numId w:val="17"/>
        </w:numPr>
        <w:rPr>
          <w:rFonts w:ascii="Times New Roman" w:hAnsi="Times New Roman" w:cs="Times New Roman"/>
        </w:rPr>
      </w:pPr>
      <w:bookmarkStart w:id="727" w:name="_Toc49786093"/>
      <w:bookmarkStart w:id="728" w:name="_Toc63425666"/>
      <w:bookmarkStart w:id="729" w:name="_Toc80870301"/>
      <w:bookmarkStart w:id="730" w:name="_Toc82764736"/>
      <w:bookmarkStart w:id="731" w:name="_Toc85803694"/>
      <w:bookmarkStart w:id="732" w:name="_Toc196808112"/>
      <w:bookmarkEnd w:id="727"/>
      <w:bookmarkEnd w:id="728"/>
      <w:bookmarkEnd w:id="729"/>
      <w:bookmarkEnd w:id="730"/>
      <w:bookmarkEnd w:id="731"/>
      <w:r w:rsidRPr="00A66D6E">
        <w:rPr>
          <w:rFonts w:ascii="Times New Roman" w:hAnsi="Times New Roman" w:cs="Times New Roman"/>
        </w:rPr>
        <w:t>登录接口</w:t>
      </w:r>
      <w:bookmarkEnd w:id="732"/>
    </w:p>
    <w:p w14:paraId="765ED582" w14:textId="04F2CF24" w:rsidR="00BE24B7" w:rsidRPr="00A66D6E" w:rsidRDefault="00BE24B7" w:rsidP="00BE24B7">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00EF649F" w:rsidRPr="00A66D6E">
        <w:rPr>
          <w:rFonts w:ascii="Times New Roman" w:hAnsi="Times New Roman" w:cs="Times New Roman"/>
          <w:sz w:val="24"/>
          <w:szCs w:val="24"/>
        </w:rPr>
        <w:t>接口实现统一认证和鉴权，</w:t>
      </w:r>
      <w:r w:rsidR="00970838" w:rsidRPr="00A66D6E">
        <w:rPr>
          <w:rFonts w:ascii="Times New Roman" w:hAnsi="Times New Roman" w:cs="Times New Roman"/>
          <w:sz w:val="24"/>
          <w:szCs w:val="24"/>
        </w:rPr>
        <w:t>生产环境使用</w:t>
      </w:r>
      <w:r w:rsidR="00EF649F" w:rsidRPr="00A66D6E">
        <w:rPr>
          <w:rFonts w:ascii="Times New Roman" w:hAnsi="Times New Roman" w:cs="Times New Roman"/>
          <w:sz w:val="24"/>
          <w:szCs w:val="24"/>
        </w:rPr>
        <w:t>参与人用户</w:t>
      </w:r>
      <w:r w:rsidR="00EF649F" w:rsidRPr="00A66D6E">
        <w:rPr>
          <w:rFonts w:ascii="Times New Roman" w:hAnsi="Times New Roman" w:cs="Times New Roman"/>
          <w:sz w:val="24"/>
          <w:szCs w:val="24"/>
        </w:rPr>
        <w:t>+</w:t>
      </w:r>
      <w:r w:rsidR="00F77E10" w:rsidRPr="00A66D6E">
        <w:rPr>
          <w:rFonts w:ascii="Times New Roman" w:hAnsi="Times New Roman" w:cs="Times New Roman"/>
          <w:sz w:val="24"/>
          <w:szCs w:val="24"/>
        </w:rPr>
        <w:t>数字</w:t>
      </w:r>
      <w:r w:rsidR="00EF649F" w:rsidRPr="00A66D6E">
        <w:rPr>
          <w:rFonts w:ascii="Times New Roman" w:hAnsi="Times New Roman" w:cs="Times New Roman"/>
          <w:sz w:val="24"/>
          <w:szCs w:val="24"/>
        </w:rPr>
        <w:t>证书的方式</w:t>
      </w:r>
      <w:r w:rsidR="00970838" w:rsidRPr="00A66D6E">
        <w:rPr>
          <w:rFonts w:ascii="Times New Roman" w:hAnsi="Times New Roman" w:cs="Times New Roman"/>
          <w:sz w:val="24"/>
          <w:szCs w:val="24"/>
        </w:rPr>
        <w:t>通过建立</w:t>
      </w:r>
      <w:r w:rsidR="00A575D9" w:rsidRPr="00A66D6E">
        <w:rPr>
          <w:rFonts w:ascii="Times New Roman" w:hAnsi="Times New Roman" w:cs="Times New Roman"/>
          <w:sz w:val="24"/>
          <w:szCs w:val="24"/>
        </w:rPr>
        <w:t>HTTPS</w:t>
      </w:r>
      <w:r w:rsidR="00970838" w:rsidRPr="00A66D6E">
        <w:rPr>
          <w:rFonts w:ascii="Times New Roman" w:hAnsi="Times New Roman" w:cs="Times New Roman"/>
          <w:sz w:val="24"/>
          <w:szCs w:val="24"/>
        </w:rPr>
        <w:t>安全连接后进行登录认证</w:t>
      </w:r>
      <w:r w:rsidR="00005DAE" w:rsidRPr="00A66D6E">
        <w:rPr>
          <w:rFonts w:ascii="Times New Roman" w:hAnsi="Times New Roman" w:cs="Times New Roman"/>
          <w:sz w:val="24"/>
          <w:szCs w:val="24"/>
        </w:rPr>
        <w:t>；仿真环境使用参与人用户名和密码进行登录认证。</w:t>
      </w:r>
    </w:p>
    <w:p w14:paraId="2F31C820" w14:textId="77777777" w:rsidR="00A46BDA" w:rsidRPr="00A66D6E" w:rsidRDefault="00A46BDA" w:rsidP="00A46BDA">
      <w:pPr>
        <w:pStyle w:val="3"/>
        <w:rPr>
          <w:rFonts w:ascii="Times New Roman" w:hAnsi="Times New Roman" w:cs="Times New Roman"/>
        </w:rPr>
      </w:pPr>
      <w:bookmarkStart w:id="733" w:name="_Toc196808113"/>
      <w:r w:rsidRPr="00A66D6E">
        <w:rPr>
          <w:rFonts w:ascii="Times New Roman" w:hAnsi="Times New Roman" w:cs="Times New Roman"/>
          <w:szCs w:val="21"/>
        </w:rPr>
        <w:t>/ecmapi/v1/</w:t>
      </w:r>
      <w:r w:rsidRPr="00A66D6E">
        <w:rPr>
          <w:rFonts w:ascii="Times New Roman" w:hAnsi="Times New Roman" w:cs="Times New Roman"/>
        </w:rPr>
        <w:t>logon</w:t>
      </w:r>
      <w:bookmarkEnd w:id="733"/>
    </w:p>
    <w:p w14:paraId="23D73CAF" w14:textId="77777777" w:rsidR="00575434" w:rsidRPr="00A66D6E" w:rsidRDefault="00575434" w:rsidP="00575434">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w:t>
      </w:r>
      <w:r w:rsidR="00170BF5" w:rsidRPr="00A66D6E">
        <w:rPr>
          <w:rFonts w:ascii="Times New Roman" w:hAnsi="Times New Roman" w:cs="Times New Roman"/>
          <w:sz w:val="24"/>
          <w:szCs w:val="24"/>
        </w:rPr>
        <w:t>数据</w:t>
      </w:r>
      <w:r w:rsidRPr="00A66D6E">
        <w:rPr>
          <w:rFonts w:ascii="Times New Roman" w:hAnsi="Times New Roman" w:cs="Times New Roman"/>
          <w:sz w:val="24"/>
          <w:szCs w:val="24"/>
        </w:rPr>
        <w:t>格式规范</w:t>
      </w:r>
    </w:p>
    <w:p w14:paraId="133FBCE0" w14:textId="77777777" w:rsidR="00575434" w:rsidRPr="00A66D6E" w:rsidRDefault="00575434"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/ecmapi/v1/logon</w:t>
      </w:r>
    </w:p>
    <w:p w14:paraId="59195FB6" w14:textId="3EE1B8E5" w:rsidR="005E1C1E" w:rsidRPr="00A66D6E" w:rsidRDefault="00BF5EDE" w:rsidP="006E4AB7">
      <w:pPr>
        <w:pStyle w:val="aa"/>
        <w:numPr>
          <w:ilvl w:val="0"/>
          <w:numId w:val="1"/>
        </w:numPr>
        <w:spacing w:line="360" w:lineRule="auto"/>
        <w:ind w:firstLineChars="0"/>
        <w:rPr>
          <w:rFonts w:ascii="Times New Roman" w:hAnsi="Times New Roman" w:cs="Times New Roman"/>
          <w:sz w:val="24"/>
          <w:szCs w:val="24"/>
        </w:rPr>
      </w:pPr>
      <w:ins w:id="734" w:author="钟国潮" w:date="2025-02-18T13:51:00Z">
        <w:r w:rsidRPr="00A66D6E">
          <w:rPr>
            <w:rFonts w:ascii="Times New Roman" w:hAnsi="Times New Roman" w:cs="Times New Roman"/>
            <w:sz w:val="24"/>
            <w:szCs w:val="24"/>
          </w:rPr>
          <w:t>服务时间</w:t>
        </w:r>
        <w:r>
          <w:rPr>
            <w:rFonts w:ascii="Times New Roman" w:hAnsi="Times New Roman" w:cs="Times New Roman" w:hint="eastAsia"/>
            <w:sz w:val="24"/>
            <w:szCs w:val="24"/>
          </w:rPr>
          <w:t>：</w:t>
        </w:r>
      </w:ins>
      <w:r w:rsidR="005E1C1E" w:rsidRPr="00A66D6E">
        <w:rPr>
          <w:rFonts w:ascii="Times New Roman" w:hAnsi="Times New Roman" w:cs="Times New Roman"/>
          <w:sz w:val="24"/>
          <w:szCs w:val="24"/>
        </w:rPr>
        <w:t>交易日</w:t>
      </w:r>
      <w:r w:rsidR="0099610B" w:rsidRPr="00A66D6E">
        <w:rPr>
          <w:rFonts w:ascii="Times New Roman" w:hAnsi="Times New Roman" w:cs="Times New Roman"/>
          <w:sz w:val="24"/>
          <w:szCs w:val="24"/>
        </w:rPr>
        <w:t>7</w:t>
      </w:r>
      <w:r w:rsidR="005E1C1E" w:rsidRPr="00A66D6E">
        <w:rPr>
          <w:rFonts w:ascii="Times New Roman" w:hAnsi="Times New Roman" w:cs="Times New Roman"/>
          <w:sz w:val="24"/>
          <w:szCs w:val="24"/>
        </w:rPr>
        <w:t>:</w:t>
      </w:r>
      <w:r w:rsidR="0099610B" w:rsidRPr="00A66D6E">
        <w:rPr>
          <w:rFonts w:ascii="Times New Roman" w:hAnsi="Times New Roman" w:cs="Times New Roman"/>
          <w:sz w:val="24"/>
          <w:szCs w:val="24"/>
        </w:rPr>
        <w:t>0</w:t>
      </w:r>
      <w:r w:rsidR="005E1C1E" w:rsidRPr="00A66D6E">
        <w:rPr>
          <w:rFonts w:ascii="Times New Roman" w:hAnsi="Times New Roman" w:cs="Times New Roman"/>
          <w:sz w:val="24"/>
          <w:szCs w:val="24"/>
        </w:rPr>
        <w:t>0-</w:t>
      </w:r>
      <w:del w:id="735" w:author="钟国潮" w:date="2025-02-18T13:51:00Z">
        <w:r w:rsidR="005E1C1E" w:rsidRPr="00A66D6E" w:rsidDel="00BF5EDE">
          <w:rPr>
            <w:rFonts w:ascii="Times New Roman" w:hAnsi="Times New Roman" w:cs="Times New Roman"/>
            <w:sz w:val="24"/>
            <w:szCs w:val="24"/>
          </w:rPr>
          <w:delText>19</w:delText>
        </w:r>
      </w:del>
      <w:ins w:id="736" w:author="钟国潮" w:date="2025-02-18T13:51:00Z">
        <w:r>
          <w:rPr>
            <w:rFonts w:ascii="Times New Roman" w:hAnsi="Times New Roman" w:cs="Times New Roman"/>
            <w:sz w:val="24"/>
            <w:szCs w:val="24"/>
          </w:rPr>
          <w:t>23</w:t>
        </w:r>
      </w:ins>
      <w:r w:rsidR="005E1C1E" w:rsidRPr="00A66D6E">
        <w:rPr>
          <w:rFonts w:ascii="Times New Roman" w:hAnsi="Times New Roman" w:cs="Times New Roman"/>
          <w:sz w:val="24"/>
          <w:szCs w:val="24"/>
        </w:rPr>
        <w:t>:00</w:t>
      </w:r>
    </w:p>
    <w:p w14:paraId="0F3D92CD" w14:textId="77777777" w:rsidR="00575434" w:rsidRPr="00A66D6E" w:rsidRDefault="00575434"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8358981" w14:textId="77777777" w:rsidR="00170BF5" w:rsidRPr="00A66D6E" w:rsidRDefault="00101F37"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53632" behindDoc="0" locked="0" layoutInCell="1" allowOverlap="1" wp14:anchorId="3E6C1D47" wp14:editId="54AC0150">
                <wp:simplePos x="0" y="0"/>
                <wp:positionH relativeFrom="column">
                  <wp:posOffset>3810</wp:posOffset>
                </wp:positionH>
                <wp:positionV relativeFrom="paragraph">
                  <wp:posOffset>631190</wp:posOffset>
                </wp:positionV>
                <wp:extent cx="5253990" cy="1224915"/>
                <wp:effectExtent l="0" t="0" r="22860" b="13335"/>
                <wp:wrapTopAndBottom/>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224915"/>
                        </a:xfrm>
                        <a:prstGeom prst="rect">
                          <a:avLst/>
                        </a:prstGeom>
                        <a:solidFill>
                          <a:schemeClr val="bg1">
                            <a:lumMod val="85000"/>
                          </a:schemeClr>
                        </a:solidFill>
                        <a:ln w="9525">
                          <a:solidFill>
                            <a:srgbClr val="000000"/>
                          </a:solidFill>
                          <a:miter lim="800000"/>
                          <a:headEnd/>
                          <a:tailEnd/>
                        </a:ln>
                      </wps:spPr>
                      <wps:txbx>
                        <w:txbxContent>
                          <w:p w14:paraId="195FD74B" w14:textId="77777777" w:rsidR="00967674" w:rsidRPr="00292F79" w:rsidRDefault="00967674" w:rsidP="00101F37">
                            <w:pPr>
                              <w:ind w:leftChars="200" w:left="420"/>
                              <w:rPr>
                                <w:rFonts w:ascii="Times New Roman" w:hAnsi="Times New Roman" w:cs="Times New Roman"/>
                              </w:rPr>
                            </w:pPr>
                            <w:r w:rsidRPr="00292F79">
                              <w:rPr>
                                <w:rFonts w:ascii="Times New Roman" w:hAnsi="Times New Roman" w:cs="Times New Roman"/>
                              </w:rPr>
                              <w:t>{</w:t>
                            </w:r>
                          </w:p>
                          <w:p w14:paraId="0CAA936C" w14:textId="77777777" w:rsidR="00967674" w:rsidRPr="00292F79" w:rsidRDefault="00967674" w:rsidP="008B17D5">
                            <w:pPr>
                              <w:ind w:leftChars="200" w:left="420"/>
                              <w:rPr>
                                <w:rFonts w:ascii="Times New Roman" w:hAnsi="Times New Roman" w:cs="Times New Roman"/>
                              </w:rPr>
                            </w:pPr>
                            <w:r w:rsidRPr="00292F79">
                              <w:rPr>
                                <w:rFonts w:ascii="Times New Roman" w:hAnsi="Times New Roman" w:cs="Times New Roman"/>
                              </w:rPr>
                              <w:t xml:space="preserve">      "</w:t>
                            </w:r>
                            <w:r>
                              <w:rPr>
                                <w:rFonts w:ascii="Times New Roman" w:hAnsi="Times New Roman" w:cs="Times New Roman"/>
                              </w:rPr>
                              <w:t>u</w:t>
                            </w:r>
                            <w:r w:rsidRPr="00292F79">
                              <w:rPr>
                                <w:rFonts w:ascii="Times New Roman" w:hAnsi="Times New Roman" w:cs="Times New Roman"/>
                              </w:rPr>
                              <w:t>sername": "0000Mapi1",</w:t>
                            </w:r>
                          </w:p>
                          <w:p w14:paraId="06E63F26" w14:textId="77777777" w:rsidR="00967674" w:rsidRPr="00292F79" w:rsidRDefault="00967674" w:rsidP="008B17D5">
                            <w:pPr>
                              <w:ind w:leftChars="200" w:left="420"/>
                              <w:rPr>
                                <w:rFonts w:ascii="Times New Roman" w:hAnsi="Times New Roman" w:cs="Times New Roman"/>
                              </w:rPr>
                            </w:pPr>
                            <w:r w:rsidRPr="00292F79">
                              <w:rPr>
                                <w:rFonts w:ascii="Times New Roman" w:hAnsi="Times New Roman" w:cs="Times New Roman"/>
                              </w:rPr>
                              <w:t xml:space="preserve">      "</w:t>
                            </w:r>
                            <w:r>
                              <w:rPr>
                                <w:rFonts w:ascii="Times New Roman" w:hAnsi="Times New Roman" w:cs="Times New Roman"/>
                              </w:rPr>
                              <w:t>p</w:t>
                            </w:r>
                            <w:r w:rsidRPr="00292F79">
                              <w:rPr>
                                <w:rFonts w:ascii="Times New Roman" w:hAnsi="Times New Roman" w:cs="Times New Roman"/>
                              </w:rPr>
                              <w:t>assword": "123456",</w:t>
                            </w:r>
                          </w:p>
                          <w:p w14:paraId="57BA5613" w14:textId="7D54453D" w:rsidR="00967674" w:rsidRPr="00292F79" w:rsidRDefault="00967674" w:rsidP="008B17D5">
                            <w:pPr>
                              <w:ind w:leftChars="200" w:left="420"/>
                              <w:rPr>
                                <w:rFonts w:ascii="Times New Roman" w:hAnsi="Times New Roman" w:cs="Times New Roman"/>
                              </w:rPr>
                            </w:pPr>
                            <w:r w:rsidRPr="00292F79">
                              <w:rPr>
                                <w:rFonts w:ascii="Times New Roman" w:hAnsi="Times New Roman" w:cs="Times New Roman"/>
                              </w:rPr>
                              <w:tab/>
                              <w:t xml:space="preserve">  "</w:t>
                            </w:r>
                            <w:r>
                              <w:rPr>
                                <w:rFonts w:ascii="Times New Roman" w:hAnsi="Times New Roman" w:cs="Times New Roman"/>
                              </w:rPr>
                              <w:t>l</w:t>
                            </w:r>
                            <w:r w:rsidRPr="00292F79">
                              <w:rPr>
                                <w:rFonts w:ascii="Times New Roman" w:hAnsi="Times New Roman" w:cs="Times New Roman"/>
                              </w:rPr>
                              <w:t>ogonType": 1</w:t>
                            </w:r>
                          </w:p>
                          <w:p w14:paraId="2284EAD3" w14:textId="77777777" w:rsidR="00967674" w:rsidRPr="00292F79" w:rsidRDefault="00967674" w:rsidP="00101F37">
                            <w:pPr>
                              <w:ind w:leftChars="200" w:left="420"/>
                              <w:rPr>
                                <w:rFonts w:ascii="Times New Roman" w:hAnsi="Times New Roman" w:cs="Times New Roman"/>
                              </w:rPr>
                            </w:pPr>
                            <w:r w:rsidRPr="00292F79">
                              <w:rPr>
                                <w:rFonts w:ascii="Times New Roman" w:hAnsi="Times New Roman" w:cs="Times New Roman"/>
                              </w:rPr>
                              <w:t>}</w:t>
                            </w:r>
                          </w:p>
                          <w:p w14:paraId="603164E9" w14:textId="77777777" w:rsidR="00967674" w:rsidRPr="00540957" w:rsidRDefault="00967674" w:rsidP="00101F37">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6C1D47" id="_x0000_s1028" type="#_x0000_t202" style="position:absolute;left:0;text-align:left;margin-left:.3pt;margin-top:49.7pt;width:413.7pt;height:96.45pt;z-index:25165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" fillcolor="#d8d8d8 [2732]">
                <v:textbox>
                  <w:txbxContent>
                    <w:p w14:paraId="195FD74B" w14:textId="77777777" w:rsidR="00967674" w:rsidRPr="00292F79" w:rsidRDefault="00967674" w:rsidP="00101F37">
                      <w:pPr>
                        <w:ind w:leftChars="200" w:left="420"/>
                        <w:rPr>
                          <w:rFonts w:ascii="Times New Roman" w:hAnsi="Times New Roman" w:cs="Times New Roman"/>
                        </w:rPr>
                      </w:pPr>
                      <w:r w:rsidRPr="00292F79">
                        <w:rPr>
                          <w:rFonts w:ascii="Times New Roman" w:hAnsi="Times New Roman" w:cs="Times New Roman"/>
                        </w:rPr>
                        <w:t>{</w:t>
                      </w:r>
                    </w:p>
                    <w:p w14:paraId="0CAA936C" w14:textId="77777777" w:rsidR="00967674" w:rsidRPr="00292F79" w:rsidRDefault="00967674" w:rsidP="008B17D5">
                      <w:pPr>
                        <w:ind w:leftChars="200" w:left="420"/>
                        <w:rPr>
                          <w:rFonts w:ascii="Times New Roman" w:hAnsi="Times New Roman" w:cs="Times New Roman"/>
                        </w:rPr>
                      </w:pPr>
                      <w:r w:rsidRPr="00292F79">
                        <w:rPr>
                          <w:rFonts w:ascii="Times New Roman" w:hAnsi="Times New Roman" w:cs="Times New Roman"/>
                        </w:rPr>
                        <w:t xml:space="preserve">      "</w:t>
                      </w:r>
                      <w:proofErr w:type="gramStart"/>
                      <w:r>
                        <w:rPr>
                          <w:rFonts w:ascii="Times New Roman" w:hAnsi="Times New Roman" w:cs="Times New Roman"/>
                        </w:rPr>
                        <w:t>u</w:t>
                      </w:r>
                      <w:r w:rsidRPr="00292F79">
                        <w:rPr>
                          <w:rFonts w:ascii="Times New Roman" w:hAnsi="Times New Roman" w:cs="Times New Roman"/>
                        </w:rPr>
                        <w:t>sername</w:t>
                      </w:r>
                      <w:proofErr w:type="gramEnd"/>
                      <w:r w:rsidRPr="00292F79">
                        <w:rPr>
                          <w:rFonts w:ascii="Times New Roman" w:hAnsi="Times New Roman" w:cs="Times New Roman"/>
                        </w:rPr>
                        <w:t>": "0000Mapi1",</w:t>
                      </w:r>
                    </w:p>
                    <w:p w14:paraId="06E63F26" w14:textId="77777777" w:rsidR="00967674" w:rsidRPr="00292F79" w:rsidRDefault="00967674" w:rsidP="008B17D5">
                      <w:pPr>
                        <w:ind w:leftChars="200" w:left="420"/>
                        <w:rPr>
                          <w:rFonts w:ascii="Times New Roman" w:hAnsi="Times New Roman" w:cs="Times New Roman"/>
                        </w:rPr>
                      </w:pPr>
                      <w:r w:rsidRPr="00292F79">
                        <w:rPr>
                          <w:rFonts w:ascii="Times New Roman" w:hAnsi="Times New Roman" w:cs="Times New Roman"/>
                        </w:rPr>
                        <w:t xml:space="preserve">      "</w:t>
                      </w:r>
                      <w:proofErr w:type="gramStart"/>
                      <w:r>
                        <w:rPr>
                          <w:rFonts w:ascii="Times New Roman" w:hAnsi="Times New Roman" w:cs="Times New Roman"/>
                        </w:rPr>
                        <w:t>p</w:t>
                      </w:r>
                      <w:r w:rsidRPr="00292F79">
                        <w:rPr>
                          <w:rFonts w:ascii="Times New Roman" w:hAnsi="Times New Roman" w:cs="Times New Roman"/>
                        </w:rPr>
                        <w:t>assword</w:t>
                      </w:r>
                      <w:proofErr w:type="gramEnd"/>
                      <w:r w:rsidRPr="00292F79">
                        <w:rPr>
                          <w:rFonts w:ascii="Times New Roman" w:hAnsi="Times New Roman" w:cs="Times New Roman"/>
                        </w:rPr>
                        <w:t>": "123456",</w:t>
                      </w:r>
                    </w:p>
                    <w:p w14:paraId="57BA5613" w14:textId="7D54453D" w:rsidR="00967674" w:rsidRPr="00292F79" w:rsidRDefault="00967674" w:rsidP="008B17D5">
                      <w:pPr>
                        <w:ind w:leftChars="200" w:left="420"/>
                        <w:rPr>
                          <w:rFonts w:ascii="Times New Roman" w:hAnsi="Times New Roman" w:cs="Times New Roman"/>
                        </w:rPr>
                      </w:pPr>
                      <w:r w:rsidRPr="00292F79">
                        <w:rPr>
                          <w:rFonts w:ascii="Times New Roman" w:hAnsi="Times New Roman" w:cs="Times New Roman"/>
                        </w:rPr>
                        <w:tab/>
                        <w:t xml:space="preserve">  "</w:t>
                      </w:r>
                      <w:proofErr w:type="gramStart"/>
                      <w:r>
                        <w:rPr>
                          <w:rFonts w:ascii="Times New Roman" w:hAnsi="Times New Roman" w:cs="Times New Roman"/>
                        </w:rPr>
                        <w:t>l</w:t>
                      </w:r>
                      <w:r w:rsidRPr="00292F79">
                        <w:rPr>
                          <w:rFonts w:ascii="Times New Roman" w:hAnsi="Times New Roman" w:cs="Times New Roman"/>
                        </w:rPr>
                        <w:t>ogonType</w:t>
                      </w:r>
                      <w:proofErr w:type="gramEnd"/>
                      <w:r w:rsidRPr="00292F79">
                        <w:rPr>
                          <w:rFonts w:ascii="Times New Roman" w:hAnsi="Times New Roman" w:cs="Times New Roman"/>
                        </w:rPr>
                        <w:t>": 1</w:t>
                      </w:r>
                    </w:p>
                    <w:p w14:paraId="2284EAD3" w14:textId="77777777" w:rsidR="00967674" w:rsidRPr="00292F79" w:rsidRDefault="00967674" w:rsidP="00101F37">
                      <w:pPr>
                        <w:ind w:leftChars="200" w:left="420"/>
                        <w:rPr>
                          <w:rFonts w:ascii="Times New Roman" w:hAnsi="Times New Roman" w:cs="Times New Roman"/>
                        </w:rPr>
                      </w:pPr>
                      <w:r w:rsidRPr="00292F79">
                        <w:rPr>
                          <w:rFonts w:ascii="Times New Roman" w:hAnsi="Times New Roman" w:cs="Times New Roman"/>
                        </w:rPr>
                        <w:t>}</w:t>
                      </w:r>
                    </w:p>
                    <w:p w14:paraId="603164E9" w14:textId="77777777" w:rsidR="00967674" w:rsidRPr="00540957" w:rsidRDefault="00967674" w:rsidP="00101F37">
                      <w:pPr>
                        <w:spacing w:line="360" w:lineRule="auto"/>
                        <w:rPr>
                          <w:sz w:val="24"/>
                          <w:szCs w:val="24"/>
                        </w:rPr>
                      </w:pPr>
                    </w:p>
                  </w:txbxContent>
                </v:textbox>
                <w10:wrap type="topAndBottom"/>
              </v:shape>
            </w:pict>
          </mc:Fallback>
        </mc:AlternateContent>
      </w:r>
      <w:r w:rsidR="00575434" w:rsidRPr="00A66D6E">
        <w:rPr>
          <w:rFonts w:ascii="Times New Roman" w:hAnsi="Times New Roman" w:cs="Times New Roman"/>
          <w:sz w:val="24"/>
          <w:szCs w:val="24"/>
        </w:rPr>
        <w:t>请求业务参数</w:t>
      </w:r>
    </w:p>
    <w:p w14:paraId="48E8FB32" w14:textId="77777777" w:rsidR="007C1CCA" w:rsidRPr="00A66D6E" w:rsidRDefault="007C1CCA" w:rsidP="007C1CCA">
      <w:pPr>
        <w:spacing w:line="360" w:lineRule="auto"/>
        <w:rPr>
          <w:rFonts w:ascii="Times New Roman" w:hAnsi="Times New Roman" w:cs="Times New Roman"/>
          <w:sz w:val="24"/>
          <w:szCs w:val="24"/>
        </w:rPr>
      </w:pPr>
    </w:p>
    <w:p w14:paraId="2CF98522" w14:textId="77777777" w:rsidR="007C1CCA" w:rsidRPr="00A66D6E" w:rsidRDefault="007C1CCA"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ayout w:type="fixed"/>
        <w:tblLook w:val="04A0" w:firstRow="1" w:lastRow="0" w:firstColumn="1" w:lastColumn="0" w:noHBand="0" w:noVBand="1"/>
      </w:tblPr>
      <w:tblGrid>
        <w:gridCol w:w="1555"/>
        <w:gridCol w:w="1417"/>
        <w:gridCol w:w="1134"/>
        <w:gridCol w:w="2820"/>
        <w:gridCol w:w="1370"/>
      </w:tblGrid>
      <w:tr w:rsidR="007C1CCA" w:rsidRPr="00A66D6E" w14:paraId="3860437C" w14:textId="77777777" w:rsidTr="009A0362">
        <w:tc>
          <w:tcPr>
            <w:tcW w:w="1555" w:type="dxa"/>
          </w:tcPr>
          <w:p w14:paraId="7B752644" w14:textId="77777777" w:rsidR="007C1CCA" w:rsidRPr="00A66D6E" w:rsidRDefault="007C1CCA" w:rsidP="00203551">
            <w:pPr>
              <w:rPr>
                <w:rFonts w:ascii="Times New Roman" w:hAnsi="Times New Roman" w:cs="Times New Roman"/>
              </w:rPr>
            </w:pPr>
            <w:r w:rsidRPr="00A66D6E">
              <w:rPr>
                <w:rFonts w:ascii="Times New Roman" w:hAnsi="Times New Roman" w:cs="Times New Roman"/>
              </w:rPr>
              <w:t>参数名称</w:t>
            </w:r>
          </w:p>
        </w:tc>
        <w:tc>
          <w:tcPr>
            <w:tcW w:w="1417" w:type="dxa"/>
          </w:tcPr>
          <w:p w14:paraId="5849F264" w14:textId="77777777" w:rsidR="007C1CCA" w:rsidRPr="00A66D6E" w:rsidRDefault="007C1CCA" w:rsidP="00203551">
            <w:pPr>
              <w:rPr>
                <w:rFonts w:ascii="Times New Roman" w:hAnsi="Times New Roman" w:cs="Times New Roman"/>
              </w:rPr>
            </w:pPr>
            <w:r w:rsidRPr="00A66D6E">
              <w:rPr>
                <w:rFonts w:ascii="Times New Roman" w:hAnsi="Times New Roman" w:cs="Times New Roman"/>
              </w:rPr>
              <w:t>参数类型</w:t>
            </w:r>
          </w:p>
        </w:tc>
        <w:tc>
          <w:tcPr>
            <w:tcW w:w="1134" w:type="dxa"/>
          </w:tcPr>
          <w:p w14:paraId="27E4D18D" w14:textId="77777777" w:rsidR="007C1CCA" w:rsidRPr="00A66D6E" w:rsidRDefault="007C1CCA" w:rsidP="00203551">
            <w:pPr>
              <w:rPr>
                <w:rFonts w:ascii="Times New Roman" w:hAnsi="Times New Roman" w:cs="Times New Roman"/>
              </w:rPr>
            </w:pPr>
            <w:r w:rsidRPr="00A66D6E">
              <w:rPr>
                <w:rFonts w:ascii="Times New Roman" w:hAnsi="Times New Roman" w:cs="Times New Roman"/>
              </w:rPr>
              <w:t>是否必须</w:t>
            </w:r>
          </w:p>
        </w:tc>
        <w:tc>
          <w:tcPr>
            <w:tcW w:w="2820" w:type="dxa"/>
          </w:tcPr>
          <w:p w14:paraId="1047E54B" w14:textId="77777777" w:rsidR="007C1CCA" w:rsidRPr="00A66D6E" w:rsidRDefault="007C1CCA" w:rsidP="00203551">
            <w:pPr>
              <w:rPr>
                <w:rFonts w:ascii="Times New Roman" w:hAnsi="Times New Roman" w:cs="Times New Roman"/>
              </w:rPr>
            </w:pPr>
            <w:r w:rsidRPr="00A66D6E">
              <w:rPr>
                <w:rFonts w:ascii="Times New Roman" w:hAnsi="Times New Roman" w:cs="Times New Roman"/>
              </w:rPr>
              <w:t>参数描述</w:t>
            </w:r>
          </w:p>
        </w:tc>
        <w:tc>
          <w:tcPr>
            <w:tcW w:w="1370" w:type="dxa"/>
          </w:tcPr>
          <w:p w14:paraId="31342445" w14:textId="77777777" w:rsidR="007C1CCA" w:rsidRPr="00A66D6E" w:rsidRDefault="007C1CCA" w:rsidP="00203551">
            <w:pPr>
              <w:rPr>
                <w:rFonts w:ascii="Times New Roman" w:hAnsi="Times New Roman" w:cs="Times New Roman"/>
              </w:rPr>
            </w:pPr>
            <w:r w:rsidRPr="00A66D6E">
              <w:rPr>
                <w:rFonts w:ascii="Times New Roman" w:hAnsi="Times New Roman" w:cs="Times New Roman"/>
              </w:rPr>
              <w:t>示例</w:t>
            </w:r>
          </w:p>
        </w:tc>
      </w:tr>
      <w:tr w:rsidR="009A0362" w:rsidRPr="00A66D6E" w14:paraId="5D7A69DB" w14:textId="77777777" w:rsidTr="009A0362">
        <w:tc>
          <w:tcPr>
            <w:tcW w:w="1555" w:type="dxa"/>
          </w:tcPr>
          <w:p w14:paraId="6009AC69" w14:textId="618DF989" w:rsidR="009A0362" w:rsidRPr="00A66D6E" w:rsidRDefault="009A0362" w:rsidP="009A0362">
            <w:pPr>
              <w:rPr>
                <w:rFonts w:ascii="Times New Roman" w:hAnsi="Times New Roman" w:cs="Times New Roman"/>
              </w:rPr>
            </w:pPr>
            <w:r w:rsidRPr="00A66D6E">
              <w:rPr>
                <w:rFonts w:ascii="Times New Roman" w:hAnsi="Times New Roman" w:cs="Times New Roman"/>
              </w:rPr>
              <w:t>username</w:t>
            </w:r>
          </w:p>
        </w:tc>
        <w:tc>
          <w:tcPr>
            <w:tcW w:w="1417" w:type="dxa"/>
          </w:tcPr>
          <w:p w14:paraId="6E28131B" w14:textId="77777777" w:rsidR="009A0362" w:rsidRPr="00A66D6E" w:rsidRDefault="009A0362" w:rsidP="009A0362">
            <w:pPr>
              <w:spacing w:line="360" w:lineRule="auto"/>
              <w:rPr>
                <w:rFonts w:ascii="Times New Roman" w:hAnsi="Times New Roman" w:cs="Times New Roman"/>
              </w:rPr>
            </w:pPr>
            <w:r w:rsidRPr="00A66D6E">
              <w:rPr>
                <w:rFonts w:ascii="Times New Roman" w:hAnsi="Times New Roman" w:cs="Times New Roman"/>
              </w:rPr>
              <w:t>Max30Text</w:t>
            </w:r>
          </w:p>
        </w:tc>
        <w:tc>
          <w:tcPr>
            <w:tcW w:w="1134" w:type="dxa"/>
          </w:tcPr>
          <w:p w14:paraId="1271E048"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是</w:t>
            </w:r>
          </w:p>
        </w:tc>
        <w:tc>
          <w:tcPr>
            <w:tcW w:w="2820" w:type="dxa"/>
          </w:tcPr>
          <w:p w14:paraId="35B5EC2B"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参与人</w:t>
            </w:r>
            <w:r w:rsidRPr="00A66D6E">
              <w:rPr>
                <w:rFonts w:ascii="Times New Roman" w:hAnsi="Times New Roman" w:cs="Times New Roman"/>
              </w:rPr>
              <w:t>API</w:t>
            </w:r>
            <w:r w:rsidRPr="00A66D6E">
              <w:rPr>
                <w:rFonts w:ascii="Times New Roman" w:hAnsi="Times New Roman" w:cs="Times New Roman"/>
              </w:rPr>
              <w:t>用户名</w:t>
            </w:r>
          </w:p>
        </w:tc>
        <w:tc>
          <w:tcPr>
            <w:tcW w:w="1370" w:type="dxa"/>
          </w:tcPr>
          <w:p w14:paraId="1F320870"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0000Mapi1</w:t>
            </w:r>
          </w:p>
        </w:tc>
      </w:tr>
      <w:tr w:rsidR="009A0362" w:rsidRPr="00A66D6E" w14:paraId="4A23FC16" w14:textId="77777777" w:rsidTr="009A0362">
        <w:tc>
          <w:tcPr>
            <w:tcW w:w="1555" w:type="dxa"/>
          </w:tcPr>
          <w:p w14:paraId="3C3BE71A" w14:textId="1EAAEF7D" w:rsidR="009A0362" w:rsidRPr="00A66D6E" w:rsidRDefault="009A0362" w:rsidP="009A0362">
            <w:pPr>
              <w:rPr>
                <w:rFonts w:ascii="Times New Roman" w:hAnsi="Times New Roman" w:cs="Times New Roman"/>
              </w:rPr>
            </w:pPr>
            <w:r w:rsidRPr="00A66D6E">
              <w:rPr>
                <w:rFonts w:ascii="Times New Roman" w:hAnsi="Times New Roman" w:cs="Times New Roman"/>
              </w:rPr>
              <w:t>password</w:t>
            </w:r>
          </w:p>
        </w:tc>
        <w:tc>
          <w:tcPr>
            <w:tcW w:w="1417" w:type="dxa"/>
          </w:tcPr>
          <w:p w14:paraId="611DA38A"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Max30Text</w:t>
            </w:r>
          </w:p>
        </w:tc>
        <w:tc>
          <w:tcPr>
            <w:tcW w:w="1134" w:type="dxa"/>
          </w:tcPr>
          <w:p w14:paraId="4917CFD5"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否</w:t>
            </w:r>
          </w:p>
        </w:tc>
        <w:tc>
          <w:tcPr>
            <w:tcW w:w="2820" w:type="dxa"/>
          </w:tcPr>
          <w:p w14:paraId="318CEB08"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参与人</w:t>
            </w:r>
            <w:r w:rsidRPr="00A66D6E">
              <w:rPr>
                <w:rFonts w:ascii="Times New Roman" w:hAnsi="Times New Roman" w:cs="Times New Roman"/>
              </w:rPr>
              <w:t>API</w:t>
            </w:r>
            <w:r w:rsidRPr="00A66D6E">
              <w:rPr>
                <w:rFonts w:ascii="Times New Roman" w:hAnsi="Times New Roman" w:cs="Times New Roman"/>
              </w:rPr>
              <w:t>用户密码（证书登录用户，密码可以为空）</w:t>
            </w:r>
          </w:p>
        </w:tc>
        <w:tc>
          <w:tcPr>
            <w:tcW w:w="1370" w:type="dxa"/>
          </w:tcPr>
          <w:p w14:paraId="062164C8"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111111</w:t>
            </w:r>
          </w:p>
        </w:tc>
      </w:tr>
      <w:tr w:rsidR="009A0362" w:rsidRPr="00A66D6E" w14:paraId="5CBF0319" w14:textId="77777777" w:rsidTr="009A0362">
        <w:tc>
          <w:tcPr>
            <w:tcW w:w="1555" w:type="dxa"/>
          </w:tcPr>
          <w:p w14:paraId="618AB101" w14:textId="1EB24569" w:rsidR="009A0362" w:rsidRPr="00A66D6E" w:rsidRDefault="009A0362" w:rsidP="009A0362">
            <w:pPr>
              <w:rPr>
                <w:rFonts w:ascii="Times New Roman" w:hAnsi="Times New Roman" w:cs="Times New Roman"/>
              </w:rPr>
            </w:pPr>
            <w:r w:rsidRPr="00A66D6E">
              <w:rPr>
                <w:rFonts w:ascii="Times New Roman" w:hAnsi="Times New Roman" w:cs="Times New Roman"/>
              </w:rPr>
              <w:lastRenderedPageBreak/>
              <w:t>logonType</w:t>
            </w:r>
          </w:p>
        </w:tc>
        <w:tc>
          <w:tcPr>
            <w:tcW w:w="1417" w:type="dxa"/>
          </w:tcPr>
          <w:p w14:paraId="20B56B7A" w14:textId="77777777" w:rsidR="009A0362" w:rsidRPr="00A66D6E" w:rsidRDefault="00AC6FFF" w:rsidP="009A0362">
            <w:pPr>
              <w:rPr>
                <w:rFonts w:ascii="Times New Roman" w:hAnsi="Times New Roman" w:cs="Times New Roman"/>
                <w:sz w:val="18"/>
                <w:szCs w:val="18"/>
              </w:rPr>
            </w:pPr>
            <w:hyperlink w:anchor="_4.3.12_LogonType" w:history="1">
              <w:r w:rsidR="009A0362" w:rsidRPr="00A66D6E">
                <w:rPr>
                  <w:rStyle w:val="a9"/>
                  <w:rFonts w:ascii="Times New Roman" w:hAnsi="Times New Roman" w:cs="Times New Roman"/>
                </w:rPr>
                <w:t>LogonType</w:t>
              </w:r>
            </w:hyperlink>
          </w:p>
        </w:tc>
        <w:tc>
          <w:tcPr>
            <w:tcW w:w="1134" w:type="dxa"/>
          </w:tcPr>
          <w:p w14:paraId="6AE8E150" w14:textId="77777777" w:rsidR="009A0362" w:rsidRPr="00A66D6E" w:rsidRDefault="009A0362" w:rsidP="009A0362">
            <w:pPr>
              <w:rPr>
                <w:rFonts w:ascii="Times New Roman" w:hAnsi="Times New Roman" w:cs="Times New Roman"/>
              </w:rPr>
            </w:pPr>
            <w:r w:rsidRPr="00A66D6E">
              <w:rPr>
                <w:rFonts w:ascii="Times New Roman" w:hAnsi="Times New Roman" w:cs="Times New Roman"/>
              </w:rPr>
              <w:t>是</w:t>
            </w:r>
          </w:p>
        </w:tc>
        <w:tc>
          <w:tcPr>
            <w:tcW w:w="2820" w:type="dxa"/>
          </w:tcPr>
          <w:p w14:paraId="0318AA89" w14:textId="21190D39" w:rsidR="009A0362" w:rsidRPr="00A66D6E" w:rsidRDefault="009A0362" w:rsidP="009A0362">
            <w:pPr>
              <w:rPr>
                <w:rFonts w:ascii="Times New Roman" w:hAnsi="Times New Roman" w:cs="Times New Roman"/>
              </w:rPr>
            </w:pPr>
            <w:r w:rsidRPr="00A66D6E">
              <w:rPr>
                <w:rFonts w:ascii="Times New Roman" w:hAnsi="Times New Roman" w:cs="Times New Roman"/>
              </w:rPr>
              <w:t>参与人</w:t>
            </w:r>
            <w:r w:rsidRPr="00A66D6E">
              <w:rPr>
                <w:rFonts w:ascii="Times New Roman" w:hAnsi="Times New Roman" w:cs="Times New Roman"/>
              </w:rPr>
              <w:t>API</w:t>
            </w:r>
            <w:r w:rsidRPr="00A66D6E">
              <w:rPr>
                <w:rFonts w:ascii="Times New Roman" w:hAnsi="Times New Roman" w:cs="Times New Roman"/>
              </w:rPr>
              <w:t>登录类型（</w:t>
            </w:r>
            <w:r w:rsidRPr="00A66D6E">
              <w:rPr>
                <w:rFonts w:ascii="Times New Roman" w:hAnsi="Times New Roman" w:cs="Times New Roman"/>
              </w:rPr>
              <w:t>1-</w:t>
            </w:r>
            <w:r w:rsidRPr="00A66D6E">
              <w:rPr>
                <w:rFonts w:ascii="Times New Roman" w:hAnsi="Times New Roman" w:cs="Times New Roman"/>
              </w:rPr>
              <w:t>密码登录、</w:t>
            </w:r>
            <w:r w:rsidRPr="00A66D6E">
              <w:rPr>
                <w:rFonts w:ascii="Times New Roman" w:hAnsi="Times New Roman" w:cs="Times New Roman"/>
              </w:rPr>
              <w:t>2-</w:t>
            </w:r>
            <w:r w:rsidRPr="00A66D6E">
              <w:rPr>
                <w:rFonts w:ascii="Times New Roman" w:hAnsi="Times New Roman" w:cs="Times New Roman"/>
              </w:rPr>
              <w:t>证书登录）</w:t>
            </w:r>
          </w:p>
        </w:tc>
        <w:tc>
          <w:tcPr>
            <w:tcW w:w="1370" w:type="dxa"/>
          </w:tcPr>
          <w:p w14:paraId="6452EF9B" w14:textId="39B0F3A8" w:rsidR="009A0362" w:rsidRPr="00A66D6E" w:rsidRDefault="009A0362" w:rsidP="009A0362">
            <w:pPr>
              <w:rPr>
                <w:rFonts w:ascii="Times New Roman" w:hAnsi="Times New Roman" w:cs="Times New Roman"/>
              </w:rPr>
            </w:pPr>
            <w:r w:rsidRPr="00A66D6E">
              <w:rPr>
                <w:rFonts w:ascii="Times New Roman" w:hAnsi="Times New Roman" w:cs="Times New Roman"/>
              </w:rPr>
              <w:t>2</w:t>
            </w:r>
          </w:p>
        </w:tc>
      </w:tr>
    </w:tbl>
    <w:p w14:paraId="26E6B53E" w14:textId="318A6AF6" w:rsidR="00BB04B6" w:rsidRPr="00A66D6E" w:rsidRDefault="00655486" w:rsidP="00573D89">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使用证书登录方式，需要客户端自行</w:t>
      </w:r>
      <w:r w:rsidR="00BB04B6" w:rsidRPr="00A66D6E">
        <w:rPr>
          <w:rFonts w:ascii="Times New Roman" w:hAnsi="Times New Roman" w:cs="Times New Roman"/>
          <w:sz w:val="24"/>
          <w:szCs w:val="24"/>
        </w:rPr>
        <w:t>解析证书</w:t>
      </w:r>
      <w:r w:rsidR="00573D89" w:rsidRPr="00A66D6E">
        <w:rPr>
          <w:rFonts w:ascii="Times New Roman" w:hAnsi="Times New Roman" w:cs="Times New Roman"/>
          <w:sz w:val="24"/>
          <w:szCs w:val="24"/>
        </w:rPr>
        <w:t>文件</w:t>
      </w:r>
      <w:r w:rsidR="00BB04B6" w:rsidRPr="00A66D6E">
        <w:rPr>
          <w:rFonts w:ascii="Times New Roman" w:hAnsi="Times New Roman" w:cs="Times New Roman"/>
          <w:sz w:val="24"/>
          <w:szCs w:val="24"/>
        </w:rPr>
        <w:t>，</w:t>
      </w:r>
      <w:r w:rsidR="00573D89" w:rsidRPr="00A66D6E">
        <w:rPr>
          <w:rFonts w:ascii="Times New Roman" w:hAnsi="Times New Roman" w:cs="Times New Roman"/>
          <w:sz w:val="24"/>
          <w:szCs w:val="24"/>
        </w:rPr>
        <w:t>建立</w:t>
      </w:r>
      <w:r w:rsidR="00573D89" w:rsidRPr="00A66D6E">
        <w:rPr>
          <w:rFonts w:ascii="Times New Roman" w:hAnsi="Times New Roman" w:cs="Times New Roman"/>
          <w:sz w:val="24"/>
          <w:szCs w:val="24"/>
        </w:rPr>
        <w:t>SSL</w:t>
      </w:r>
      <w:r w:rsidR="00573D89" w:rsidRPr="00A66D6E">
        <w:rPr>
          <w:rFonts w:ascii="Times New Roman" w:hAnsi="Times New Roman" w:cs="Times New Roman"/>
          <w:sz w:val="24"/>
          <w:szCs w:val="24"/>
        </w:rPr>
        <w:t>安全的</w:t>
      </w:r>
      <w:r w:rsidR="00573D89" w:rsidRPr="00A66D6E">
        <w:rPr>
          <w:rFonts w:ascii="Times New Roman" w:hAnsi="Times New Roman" w:cs="Times New Roman"/>
          <w:sz w:val="24"/>
          <w:szCs w:val="24"/>
        </w:rPr>
        <w:t>HTTP</w:t>
      </w:r>
      <w:r w:rsidR="00573D89" w:rsidRPr="00A66D6E">
        <w:rPr>
          <w:rFonts w:ascii="Times New Roman" w:hAnsi="Times New Roman" w:cs="Times New Roman"/>
          <w:sz w:val="24"/>
          <w:szCs w:val="24"/>
        </w:rPr>
        <w:t>连接</w:t>
      </w:r>
      <w:r w:rsidR="00BB04B6" w:rsidRPr="00A66D6E">
        <w:rPr>
          <w:rFonts w:ascii="Times New Roman" w:hAnsi="Times New Roman" w:cs="Times New Roman"/>
          <w:sz w:val="24"/>
          <w:szCs w:val="24"/>
        </w:rPr>
        <w:t>，</w:t>
      </w:r>
      <w:r w:rsidR="00573D89" w:rsidRPr="00A66D6E">
        <w:rPr>
          <w:rFonts w:ascii="Times New Roman" w:hAnsi="Times New Roman" w:cs="Times New Roman"/>
          <w:sz w:val="24"/>
          <w:szCs w:val="24"/>
        </w:rPr>
        <w:t>实现客户端和服务端的双向认证</w:t>
      </w:r>
      <w:r w:rsidR="00BB04B6" w:rsidRPr="00A66D6E">
        <w:rPr>
          <w:rFonts w:ascii="Times New Roman" w:hAnsi="Times New Roman" w:cs="Times New Roman"/>
          <w:sz w:val="24"/>
          <w:szCs w:val="24"/>
        </w:rPr>
        <w:t>。</w:t>
      </w:r>
      <w:r w:rsidRPr="00A66D6E">
        <w:rPr>
          <w:rFonts w:ascii="Times New Roman" w:hAnsi="Times New Roman" w:cs="Times New Roman"/>
          <w:sz w:val="24"/>
          <w:szCs w:val="24"/>
        </w:rPr>
        <w:t>其中首次登录时需要激活客户端证书。</w:t>
      </w:r>
    </w:p>
    <w:p w14:paraId="7BC3D939" w14:textId="77777777" w:rsidR="00E93F96" w:rsidRPr="00A66D6E" w:rsidRDefault="00E93F96"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340"/>
        <w:gridCol w:w="2365"/>
        <w:gridCol w:w="2548"/>
        <w:gridCol w:w="1043"/>
      </w:tblGrid>
      <w:tr w:rsidR="00E93F96" w:rsidRPr="00A66D6E" w14:paraId="7FA74141" w14:textId="77777777" w:rsidTr="001C0B6C">
        <w:tc>
          <w:tcPr>
            <w:tcW w:w="2340" w:type="dxa"/>
          </w:tcPr>
          <w:p w14:paraId="23714769" w14:textId="77777777" w:rsidR="00E93F96" w:rsidRPr="00A66D6E" w:rsidRDefault="00E93F96" w:rsidP="00203551">
            <w:pPr>
              <w:rPr>
                <w:rFonts w:ascii="Times New Roman" w:hAnsi="Times New Roman" w:cs="Times New Roman"/>
              </w:rPr>
            </w:pPr>
            <w:r w:rsidRPr="00A66D6E">
              <w:rPr>
                <w:rFonts w:ascii="Times New Roman" w:hAnsi="Times New Roman" w:cs="Times New Roman"/>
              </w:rPr>
              <w:t>参数名称</w:t>
            </w:r>
          </w:p>
        </w:tc>
        <w:tc>
          <w:tcPr>
            <w:tcW w:w="2365" w:type="dxa"/>
          </w:tcPr>
          <w:p w14:paraId="4BCD499B" w14:textId="77777777" w:rsidR="00E93F96" w:rsidRPr="00A66D6E" w:rsidRDefault="00E93F96" w:rsidP="00203551">
            <w:pPr>
              <w:rPr>
                <w:rFonts w:ascii="Times New Roman" w:hAnsi="Times New Roman" w:cs="Times New Roman"/>
              </w:rPr>
            </w:pPr>
            <w:r w:rsidRPr="00A66D6E">
              <w:rPr>
                <w:rFonts w:ascii="Times New Roman" w:hAnsi="Times New Roman" w:cs="Times New Roman"/>
              </w:rPr>
              <w:t>参数类型</w:t>
            </w:r>
          </w:p>
        </w:tc>
        <w:tc>
          <w:tcPr>
            <w:tcW w:w="2548" w:type="dxa"/>
          </w:tcPr>
          <w:p w14:paraId="1D8D9D92" w14:textId="77777777" w:rsidR="00E93F96" w:rsidRPr="00A66D6E" w:rsidRDefault="00E93F96" w:rsidP="00203551">
            <w:pPr>
              <w:rPr>
                <w:rFonts w:ascii="Times New Roman" w:hAnsi="Times New Roman" w:cs="Times New Roman"/>
              </w:rPr>
            </w:pPr>
            <w:r w:rsidRPr="00A66D6E">
              <w:rPr>
                <w:rFonts w:ascii="Times New Roman" w:hAnsi="Times New Roman" w:cs="Times New Roman"/>
              </w:rPr>
              <w:t>参数描述</w:t>
            </w:r>
          </w:p>
        </w:tc>
        <w:tc>
          <w:tcPr>
            <w:tcW w:w="1043" w:type="dxa"/>
          </w:tcPr>
          <w:p w14:paraId="5CE2B0D8" w14:textId="77777777" w:rsidR="00E93F96" w:rsidRPr="00A66D6E" w:rsidRDefault="00E93F96" w:rsidP="00203551">
            <w:pPr>
              <w:rPr>
                <w:rFonts w:ascii="Times New Roman" w:hAnsi="Times New Roman" w:cs="Times New Roman"/>
              </w:rPr>
            </w:pPr>
            <w:r w:rsidRPr="00A66D6E">
              <w:rPr>
                <w:rFonts w:ascii="Times New Roman" w:hAnsi="Times New Roman" w:cs="Times New Roman"/>
              </w:rPr>
              <w:t>示例</w:t>
            </w:r>
          </w:p>
        </w:tc>
      </w:tr>
      <w:tr w:rsidR="001C0B6C" w:rsidRPr="00A66D6E" w14:paraId="71B9A230" w14:textId="77777777" w:rsidTr="001C0B6C">
        <w:tc>
          <w:tcPr>
            <w:tcW w:w="2340" w:type="dxa"/>
          </w:tcPr>
          <w:p w14:paraId="4E7F654E" w14:textId="2BAFC1D4" w:rsidR="001C0B6C" w:rsidRPr="00A66D6E" w:rsidRDefault="001C0B6C" w:rsidP="001C0B6C">
            <w:pPr>
              <w:rPr>
                <w:rFonts w:ascii="Times New Roman" w:hAnsi="Times New Roman" w:cs="Times New Roman"/>
              </w:rPr>
            </w:pPr>
            <w:r w:rsidRPr="00A66D6E">
              <w:rPr>
                <w:rFonts w:ascii="Times New Roman" w:hAnsi="Times New Roman" w:cs="Times New Roman"/>
              </w:rPr>
              <w:t>systemUserId</w:t>
            </w:r>
          </w:p>
        </w:tc>
        <w:tc>
          <w:tcPr>
            <w:tcW w:w="2365" w:type="dxa"/>
          </w:tcPr>
          <w:p w14:paraId="085E4392" w14:textId="10ABAFDF" w:rsidR="001C0B6C" w:rsidRPr="00A66D6E" w:rsidRDefault="001C0B6C" w:rsidP="001C0B6C">
            <w:pPr>
              <w:rPr>
                <w:rFonts w:ascii="Times New Roman" w:hAnsi="Times New Roman" w:cs="Times New Roman"/>
              </w:rPr>
            </w:pPr>
            <w:r w:rsidRPr="00A66D6E">
              <w:rPr>
                <w:rFonts w:ascii="Times New Roman" w:hAnsi="Times New Roman" w:cs="Times New Roman"/>
              </w:rPr>
              <w:t>Max30Text</w:t>
            </w:r>
          </w:p>
        </w:tc>
        <w:tc>
          <w:tcPr>
            <w:tcW w:w="2548" w:type="dxa"/>
          </w:tcPr>
          <w:p w14:paraId="2352F089" w14:textId="2586A6ED" w:rsidR="001C0B6C" w:rsidRPr="00A66D6E" w:rsidRDefault="001C0B6C" w:rsidP="001C0B6C">
            <w:pPr>
              <w:rPr>
                <w:rFonts w:ascii="Times New Roman" w:hAnsi="Times New Roman" w:cs="Times New Roman"/>
              </w:rPr>
            </w:pPr>
            <w:r w:rsidRPr="00A66D6E">
              <w:rPr>
                <w:rFonts w:ascii="Times New Roman" w:hAnsi="Times New Roman" w:cs="Times New Roman"/>
              </w:rPr>
              <w:t>登录用户名</w:t>
            </w:r>
          </w:p>
        </w:tc>
        <w:tc>
          <w:tcPr>
            <w:tcW w:w="1043" w:type="dxa"/>
          </w:tcPr>
          <w:p w14:paraId="3FE28FF6" w14:textId="77777777" w:rsidR="001C0B6C" w:rsidRPr="00A66D6E" w:rsidRDefault="001C0B6C" w:rsidP="001C0B6C">
            <w:pPr>
              <w:rPr>
                <w:rFonts w:ascii="Times New Roman" w:hAnsi="Times New Roman" w:cs="Times New Roman"/>
              </w:rPr>
            </w:pPr>
          </w:p>
        </w:tc>
      </w:tr>
    </w:tbl>
    <w:p w14:paraId="798FF2C3" w14:textId="77777777" w:rsidR="0089688C" w:rsidRPr="00A66D6E" w:rsidRDefault="0089688C" w:rsidP="0089688C">
      <w:pPr>
        <w:spacing w:line="360" w:lineRule="auto"/>
        <w:rPr>
          <w:rFonts w:ascii="Times New Roman" w:hAnsi="Times New Roman" w:cs="Times New Roman"/>
          <w:sz w:val="24"/>
          <w:szCs w:val="24"/>
        </w:rPr>
      </w:pPr>
    </w:p>
    <w:p w14:paraId="22610F43" w14:textId="2D1F5E45" w:rsidR="00E93F96" w:rsidRPr="00A66D6E" w:rsidRDefault="007F072A"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56704" behindDoc="0" locked="0" layoutInCell="1" allowOverlap="1" wp14:anchorId="65BB2FB4" wp14:editId="21F78865">
                <wp:simplePos x="0" y="0"/>
                <wp:positionH relativeFrom="column">
                  <wp:posOffset>5080</wp:posOffset>
                </wp:positionH>
                <wp:positionV relativeFrom="paragraph">
                  <wp:posOffset>401955</wp:posOffset>
                </wp:positionV>
                <wp:extent cx="5253990" cy="1901825"/>
                <wp:effectExtent l="0" t="0" r="22860" b="22225"/>
                <wp:wrapTopAndBottom/>
                <wp:docPr id="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901825"/>
                        </a:xfrm>
                        <a:prstGeom prst="rect">
                          <a:avLst/>
                        </a:prstGeom>
                        <a:solidFill>
                          <a:schemeClr val="bg1">
                            <a:lumMod val="85000"/>
                          </a:schemeClr>
                        </a:solidFill>
                        <a:ln w="9525">
                          <a:solidFill>
                            <a:srgbClr val="000000"/>
                          </a:solidFill>
                          <a:miter lim="800000"/>
                          <a:headEnd/>
                          <a:tailEnd/>
                        </a:ln>
                      </wps:spPr>
                      <wps:txbx>
                        <w:txbxContent>
                          <w:p w14:paraId="2EE79F4B"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w:t>
                            </w:r>
                          </w:p>
                          <w:p w14:paraId="06D6D5AB"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"errorCode": "0",</w:t>
                            </w:r>
                          </w:p>
                          <w:p w14:paraId="7ACFB74A"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"data": [</w:t>
                            </w:r>
                          </w:p>
                          <w:p w14:paraId="0DB79E9A"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w:t>
                            </w:r>
                          </w:p>
                          <w:p w14:paraId="584C3237" w14:textId="1E9E19EF" w:rsidR="00967674" w:rsidRPr="008503F4" w:rsidRDefault="00967674" w:rsidP="001C0B6C">
                            <w:pPr>
                              <w:ind w:leftChars="200" w:left="420"/>
                              <w:rPr>
                                <w:rFonts w:ascii="Times New Roman" w:hAnsi="Times New Roman" w:cs="Times New Roman"/>
                              </w:rPr>
                            </w:pPr>
                            <w:r w:rsidRPr="008503F4">
                              <w:rPr>
                                <w:rFonts w:ascii="Times New Roman" w:hAnsi="Times New Roman" w:cs="Times New Roman"/>
                              </w:rPr>
                              <w:t xml:space="preserve">            "systemUserId":"0005Mapi2"</w:t>
                            </w:r>
                          </w:p>
                          <w:p w14:paraId="7E2F51A0"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w:t>
                            </w:r>
                          </w:p>
                          <w:p w14:paraId="663E8BC2" w14:textId="4516C5A1" w:rsidR="00967674" w:rsidRPr="008503F4" w:rsidRDefault="00967674" w:rsidP="007F072A">
                            <w:pPr>
                              <w:ind w:leftChars="200" w:left="420"/>
                              <w:rPr>
                                <w:rFonts w:ascii="Times New Roman" w:hAnsi="Times New Roman" w:cs="Times New Roman"/>
                              </w:rPr>
                            </w:pPr>
                            <w:r w:rsidRPr="008503F4">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BB2FB4" id="_x0000_s1029" type="#_x0000_t202" style="position:absolute;left:0;text-align:left;margin-left:.4pt;margin-top:31.65pt;width:413.7pt;height:149.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" fillcolor="#d8d8d8 [2732]">
                <v:textbox>
                  <w:txbxContent>
                    <w:p w14:paraId="2EE79F4B"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w:t>
                      </w:r>
                    </w:p>
                    <w:p w14:paraId="06D6D5AB"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w:t>
                      </w:r>
                      <w:proofErr w:type="gramStart"/>
                      <w:r w:rsidRPr="008503F4">
                        <w:rPr>
                          <w:rFonts w:ascii="Times New Roman" w:hAnsi="Times New Roman" w:cs="Times New Roman"/>
                        </w:rPr>
                        <w:t>errorCode</w:t>
                      </w:r>
                      <w:proofErr w:type="gramEnd"/>
                      <w:r w:rsidRPr="008503F4">
                        <w:rPr>
                          <w:rFonts w:ascii="Times New Roman" w:hAnsi="Times New Roman" w:cs="Times New Roman"/>
                        </w:rPr>
                        <w:t>": "0",</w:t>
                      </w:r>
                    </w:p>
                    <w:p w14:paraId="7ACFB74A"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w:t>
                      </w:r>
                      <w:proofErr w:type="gramStart"/>
                      <w:r w:rsidRPr="008503F4">
                        <w:rPr>
                          <w:rFonts w:ascii="Times New Roman" w:hAnsi="Times New Roman" w:cs="Times New Roman"/>
                        </w:rPr>
                        <w:t>data</w:t>
                      </w:r>
                      <w:proofErr w:type="gramEnd"/>
                      <w:r w:rsidRPr="008503F4">
                        <w:rPr>
                          <w:rFonts w:ascii="Times New Roman" w:hAnsi="Times New Roman" w:cs="Times New Roman"/>
                        </w:rPr>
                        <w:t>": [</w:t>
                      </w:r>
                    </w:p>
                    <w:p w14:paraId="0DB79E9A"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w:t>
                      </w:r>
                    </w:p>
                    <w:p w14:paraId="584C3237" w14:textId="1E9E19EF" w:rsidR="00967674" w:rsidRPr="008503F4" w:rsidRDefault="00967674" w:rsidP="001C0B6C">
                      <w:pPr>
                        <w:ind w:leftChars="200" w:left="420"/>
                        <w:rPr>
                          <w:rFonts w:ascii="Times New Roman" w:hAnsi="Times New Roman" w:cs="Times New Roman"/>
                        </w:rPr>
                      </w:pPr>
                      <w:r w:rsidRPr="008503F4">
                        <w:rPr>
                          <w:rFonts w:ascii="Times New Roman" w:hAnsi="Times New Roman" w:cs="Times New Roman"/>
                        </w:rPr>
                        <w:t xml:space="preserve">            "</w:t>
                      </w:r>
                      <w:proofErr w:type="gramStart"/>
                      <w:r w:rsidRPr="008503F4">
                        <w:rPr>
                          <w:rFonts w:ascii="Times New Roman" w:hAnsi="Times New Roman" w:cs="Times New Roman"/>
                        </w:rPr>
                        <w:t>systemUserId</w:t>
                      </w:r>
                      <w:proofErr w:type="gramEnd"/>
                      <w:r w:rsidRPr="008503F4">
                        <w:rPr>
                          <w:rFonts w:ascii="Times New Roman" w:hAnsi="Times New Roman" w:cs="Times New Roman"/>
                        </w:rPr>
                        <w:t>":"0005Mapi2"</w:t>
                      </w:r>
                    </w:p>
                    <w:p w14:paraId="7E2F51A0" w14:textId="77777777" w:rsidR="00967674" w:rsidRPr="008503F4" w:rsidRDefault="00967674" w:rsidP="00E93F96">
                      <w:pPr>
                        <w:ind w:leftChars="200" w:left="420"/>
                        <w:rPr>
                          <w:rFonts w:ascii="Times New Roman" w:hAnsi="Times New Roman" w:cs="Times New Roman"/>
                        </w:rPr>
                      </w:pPr>
                      <w:r w:rsidRPr="008503F4">
                        <w:rPr>
                          <w:rFonts w:ascii="Times New Roman" w:hAnsi="Times New Roman" w:cs="Times New Roman"/>
                        </w:rPr>
                        <w:t xml:space="preserve">        }</w:t>
                      </w:r>
                    </w:p>
                    <w:p w14:paraId="663E8BC2" w14:textId="4516C5A1" w:rsidR="00967674" w:rsidRPr="008503F4" w:rsidRDefault="00967674" w:rsidP="007F072A">
                      <w:pPr>
                        <w:ind w:leftChars="200" w:left="420"/>
                        <w:rPr>
                          <w:rFonts w:ascii="Times New Roman" w:hAnsi="Times New Roman" w:cs="Times New Roman"/>
                        </w:rPr>
                      </w:pPr>
                      <w:r w:rsidRPr="008503F4">
                        <w:rPr>
                          <w:rFonts w:ascii="Times New Roman" w:hAnsi="Times New Roman" w:cs="Times New Roman"/>
                        </w:rPr>
                        <w:t>}</w:t>
                      </w:r>
                    </w:p>
                  </w:txbxContent>
                </v:textbox>
                <w10:wrap type="topAndBottom"/>
              </v:shape>
            </w:pict>
          </mc:Fallback>
        </mc:AlternateContent>
      </w:r>
      <w:r w:rsidR="00E93F96" w:rsidRPr="00A66D6E">
        <w:rPr>
          <w:rFonts w:ascii="Times New Roman" w:hAnsi="Times New Roman" w:cs="Times New Roman"/>
          <w:sz w:val="24"/>
          <w:szCs w:val="24"/>
        </w:rPr>
        <w:t>成功结果反馈</w:t>
      </w:r>
    </w:p>
    <w:p w14:paraId="009350E4" w14:textId="77777777" w:rsidR="00E93F96" w:rsidRPr="00A66D6E" w:rsidRDefault="00E93F96"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p>
    <w:p w14:paraId="2E92DC3F" w14:textId="77777777" w:rsidR="00E93F96" w:rsidRPr="00A66D6E" w:rsidRDefault="00E93F96" w:rsidP="00E93F96">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64896" behindDoc="0" locked="0" layoutInCell="1" allowOverlap="1" wp14:anchorId="0813AE5F" wp14:editId="76152BC1">
                <wp:simplePos x="0" y="0"/>
                <wp:positionH relativeFrom="column">
                  <wp:posOffset>0</wp:posOffset>
                </wp:positionH>
                <wp:positionV relativeFrom="paragraph">
                  <wp:posOffset>247015</wp:posOffset>
                </wp:positionV>
                <wp:extent cx="5253990" cy="1404620"/>
                <wp:effectExtent l="0" t="0" r="22860" b="13970"/>
                <wp:wrapTopAndBottom/>
                <wp:docPr id="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07F55C3" w14:textId="77777777" w:rsidR="00967674" w:rsidRPr="008503F4" w:rsidRDefault="00967674" w:rsidP="00E93F96">
                            <w:pPr>
                              <w:rPr>
                                <w:rFonts w:ascii="Times New Roman" w:hAnsi="Times New Roman" w:cs="Times New Roman"/>
                              </w:rPr>
                            </w:pPr>
                            <w:r w:rsidRPr="008503F4">
                              <w:rPr>
                                <w:rFonts w:ascii="Times New Roman" w:hAnsi="Times New Roman" w:cs="Times New Roman"/>
                              </w:rPr>
                              <w:t>{</w:t>
                            </w:r>
                          </w:p>
                          <w:p w14:paraId="1009FBC6" w14:textId="77777777" w:rsidR="00967674" w:rsidRPr="008503F4" w:rsidRDefault="00967674" w:rsidP="00E93F96">
                            <w:pPr>
                              <w:ind w:firstLine="420"/>
                              <w:rPr>
                                <w:rFonts w:ascii="Times New Roman" w:hAnsi="Times New Roman" w:cs="Times New Roman"/>
                              </w:rPr>
                            </w:pPr>
                            <w:r w:rsidRPr="008503F4">
                              <w:rPr>
                                <w:rFonts w:ascii="Times New Roman" w:hAnsi="Times New Roman" w:cs="Times New Roman"/>
                              </w:rPr>
                              <w:t>"errorCode":"</w:t>
                            </w:r>
                            <w:r w:rsidRPr="008503F4">
                              <w:rPr>
                                <w:rFonts w:ascii="Times New Roman" w:hAnsi="Times New Roman" w:cs="Times New Roman"/>
                                <w:color w:val="000000"/>
                                <w:sz w:val="22"/>
                              </w:rPr>
                              <w:t>9999</w:t>
                            </w:r>
                            <w:r w:rsidRPr="008503F4">
                              <w:rPr>
                                <w:rFonts w:ascii="Times New Roman" w:hAnsi="Times New Roman" w:cs="Times New Roman"/>
                              </w:rPr>
                              <w:t>",</w:t>
                            </w:r>
                          </w:p>
                          <w:p w14:paraId="6A0C9DEA" w14:textId="77777777" w:rsidR="00967674" w:rsidRPr="008503F4" w:rsidRDefault="00967674" w:rsidP="00E93F96">
                            <w:pPr>
                              <w:ind w:firstLine="420"/>
                              <w:rPr>
                                <w:rFonts w:ascii="Times New Roman" w:hAnsi="Times New Roman" w:cs="Times New Roman"/>
                              </w:rPr>
                            </w:pPr>
                            <w:r w:rsidRPr="008503F4">
                              <w:rPr>
                                <w:rFonts w:ascii="Times New Roman" w:hAnsi="Times New Roman" w:cs="Times New Roman"/>
                              </w:rPr>
                              <w:t>"errorMsg ": "</w:t>
                            </w:r>
                            <w:r w:rsidRPr="008503F4">
                              <w:rPr>
                                <w:rFonts w:ascii="Times New Roman" w:hAnsi="Times New Roman" w:cs="Times New Roman"/>
                                <w:color w:val="000000"/>
                                <w:sz w:val="22"/>
                              </w:rPr>
                              <w:t>调用内部服务异常</w:t>
                            </w:r>
                            <w:r w:rsidRPr="008503F4">
                              <w:rPr>
                                <w:rFonts w:ascii="Times New Roman" w:hAnsi="Times New Roman" w:cs="Times New Roman"/>
                              </w:rPr>
                              <w:t>"</w:t>
                            </w:r>
                          </w:p>
                          <w:p w14:paraId="011302B0" w14:textId="77777777" w:rsidR="00967674" w:rsidRPr="008503F4" w:rsidRDefault="00967674" w:rsidP="00E93F96">
                            <w:pPr>
                              <w:rPr>
                                <w:rFonts w:ascii="Times New Roman" w:hAnsi="Times New Roman" w:cs="Times New Roman"/>
                              </w:rPr>
                            </w:pPr>
                            <w:r w:rsidRPr="008503F4">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13AE5F" id="_x0000_s1030" type="#_x0000_t202" style="position:absolute;left:0;text-align:left;margin-left:0;margin-top:19.45pt;width:413.7pt;height:110.6pt;z-index:2516648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" fillcolor="#d8d8d8 [2732]">
                <v:textbox style="mso-fit-shape-to-text:t">
                  <w:txbxContent>
                    <w:p w14:paraId="607F55C3" w14:textId="77777777" w:rsidR="00967674" w:rsidRPr="008503F4" w:rsidRDefault="00967674" w:rsidP="00E93F96">
                      <w:pPr>
                        <w:rPr>
                          <w:rFonts w:ascii="Times New Roman" w:hAnsi="Times New Roman" w:cs="Times New Roman"/>
                        </w:rPr>
                      </w:pPr>
                      <w:r w:rsidRPr="008503F4">
                        <w:rPr>
                          <w:rFonts w:ascii="Times New Roman" w:hAnsi="Times New Roman" w:cs="Times New Roman"/>
                        </w:rPr>
                        <w:t>{</w:t>
                      </w:r>
                    </w:p>
                    <w:p w14:paraId="1009FBC6" w14:textId="77777777" w:rsidR="00967674" w:rsidRPr="008503F4" w:rsidRDefault="00967674" w:rsidP="00E93F96">
                      <w:pPr>
                        <w:ind w:firstLine="420"/>
                        <w:rPr>
                          <w:rFonts w:ascii="Times New Roman" w:hAnsi="Times New Roman" w:cs="Times New Roman"/>
                        </w:rPr>
                      </w:pPr>
                      <w:r w:rsidRPr="008503F4">
                        <w:rPr>
                          <w:rFonts w:ascii="Times New Roman" w:hAnsi="Times New Roman" w:cs="Times New Roman"/>
                        </w:rPr>
                        <w:t>"</w:t>
                      </w:r>
                      <w:proofErr w:type="gramStart"/>
                      <w:r w:rsidRPr="008503F4">
                        <w:rPr>
                          <w:rFonts w:ascii="Times New Roman" w:hAnsi="Times New Roman" w:cs="Times New Roman"/>
                        </w:rPr>
                        <w:t>errorCode</w:t>
                      </w:r>
                      <w:proofErr w:type="gramEnd"/>
                      <w:r w:rsidRPr="008503F4">
                        <w:rPr>
                          <w:rFonts w:ascii="Times New Roman" w:hAnsi="Times New Roman" w:cs="Times New Roman"/>
                        </w:rPr>
                        <w:t>":"</w:t>
                      </w:r>
                      <w:r w:rsidRPr="008503F4">
                        <w:rPr>
                          <w:rFonts w:ascii="Times New Roman" w:hAnsi="Times New Roman" w:cs="Times New Roman"/>
                          <w:color w:val="000000"/>
                          <w:sz w:val="22"/>
                        </w:rPr>
                        <w:t>9999</w:t>
                      </w:r>
                      <w:r w:rsidRPr="008503F4">
                        <w:rPr>
                          <w:rFonts w:ascii="Times New Roman" w:hAnsi="Times New Roman" w:cs="Times New Roman"/>
                        </w:rPr>
                        <w:t>",</w:t>
                      </w:r>
                    </w:p>
                    <w:p w14:paraId="6A0C9DEA" w14:textId="77777777" w:rsidR="00967674" w:rsidRPr="008503F4" w:rsidRDefault="00967674" w:rsidP="00E93F96">
                      <w:pPr>
                        <w:ind w:firstLine="420"/>
                        <w:rPr>
                          <w:rFonts w:ascii="Times New Roman" w:hAnsi="Times New Roman" w:cs="Times New Roman"/>
                        </w:rPr>
                      </w:pPr>
                      <w:r w:rsidRPr="008503F4">
                        <w:rPr>
                          <w:rFonts w:ascii="Times New Roman" w:hAnsi="Times New Roman" w:cs="Times New Roman"/>
                        </w:rPr>
                        <w:t>"errorMsg ": "</w:t>
                      </w:r>
                      <w:r w:rsidRPr="008503F4">
                        <w:rPr>
                          <w:rFonts w:ascii="Times New Roman" w:hAnsi="Times New Roman" w:cs="Times New Roman"/>
                          <w:color w:val="000000"/>
                          <w:sz w:val="22"/>
                        </w:rPr>
                        <w:t>调用内部服务异常</w:t>
                      </w:r>
                      <w:r w:rsidRPr="008503F4">
                        <w:rPr>
                          <w:rFonts w:ascii="Times New Roman" w:hAnsi="Times New Roman" w:cs="Times New Roman"/>
                        </w:rPr>
                        <w:t>"</w:t>
                      </w:r>
                    </w:p>
                    <w:p w14:paraId="011302B0" w14:textId="77777777" w:rsidR="00967674" w:rsidRPr="008503F4" w:rsidRDefault="00967674" w:rsidP="00E93F96">
                      <w:pPr>
                        <w:rPr>
                          <w:rFonts w:ascii="Times New Roman" w:hAnsi="Times New Roman" w:cs="Times New Roman"/>
                        </w:rPr>
                      </w:pPr>
                      <w:r w:rsidRPr="008503F4">
                        <w:rPr>
                          <w:rFonts w:ascii="Times New Roman" w:hAnsi="Times New Roman" w:cs="Times New Roman"/>
                        </w:rPr>
                        <w:t>}</w:t>
                      </w:r>
                    </w:p>
                  </w:txbxContent>
                </v:textbox>
                <w10:wrap type="topAndBottom"/>
              </v:shape>
            </w:pict>
          </mc:Fallback>
        </mc:AlternateContent>
      </w:r>
    </w:p>
    <w:p w14:paraId="625D41B0" w14:textId="7B725F66" w:rsidR="003767D1" w:rsidRPr="00A66D6E" w:rsidRDefault="003767D1" w:rsidP="003767D1">
      <w:pPr>
        <w:pStyle w:val="3"/>
        <w:rPr>
          <w:ins w:id="737" w:author="钟国潮" w:date="2025-02-17T16:05:00Z"/>
          <w:rFonts w:ascii="Times New Roman" w:hAnsi="Times New Roman" w:cs="Times New Roman"/>
        </w:rPr>
      </w:pPr>
      <w:bookmarkStart w:id="738" w:name="_Toc196808114"/>
      <w:ins w:id="739" w:author="钟国潮" w:date="2025-02-17T16:05:00Z">
        <w:r w:rsidRPr="00A66D6E">
          <w:rPr>
            <w:rFonts w:ascii="Times New Roman" w:hAnsi="Times New Roman" w:cs="Times New Roman"/>
            <w:szCs w:val="21"/>
          </w:rPr>
          <w:t>/ecmapi/v</w:t>
        </w:r>
        <w:r>
          <w:rPr>
            <w:rFonts w:ascii="Times New Roman" w:hAnsi="Times New Roman" w:cs="Times New Roman"/>
            <w:szCs w:val="21"/>
          </w:rPr>
          <w:t>2</w:t>
        </w:r>
        <w:r w:rsidRPr="00A66D6E">
          <w:rPr>
            <w:rFonts w:ascii="Times New Roman" w:hAnsi="Times New Roman" w:cs="Times New Roman"/>
            <w:szCs w:val="21"/>
          </w:rPr>
          <w:t>/</w:t>
        </w:r>
        <w:r w:rsidRPr="00A66D6E">
          <w:rPr>
            <w:rFonts w:ascii="Times New Roman" w:hAnsi="Times New Roman" w:cs="Times New Roman"/>
          </w:rPr>
          <w:t>logon</w:t>
        </w:r>
        <w:bookmarkEnd w:id="738"/>
      </w:ins>
    </w:p>
    <w:p w14:paraId="7030B868" w14:textId="7BD3C6DA" w:rsidR="00D530E0" w:rsidRDefault="00D530E0" w:rsidP="00967674">
      <w:pPr>
        <w:spacing w:line="360" w:lineRule="auto"/>
        <w:ind w:firstLineChars="200" w:firstLine="480"/>
        <w:rPr>
          <w:ins w:id="740" w:author="唐宇" w:date="2025-03-12T11:40:00Z"/>
          <w:rFonts w:ascii="Times New Roman" w:hAnsi="Times New Roman" w:cs="Times New Roman"/>
          <w:sz w:val="24"/>
          <w:szCs w:val="24"/>
        </w:rPr>
      </w:pPr>
      <w:r>
        <w:rPr>
          <w:rFonts w:ascii="Times New Roman" w:hAnsi="Times New Roman" w:cs="Times New Roman" w:hint="eastAsia"/>
          <w:sz w:val="24"/>
          <w:szCs w:val="24"/>
        </w:rPr>
        <w:t>为</w:t>
      </w:r>
      <w:r>
        <w:rPr>
          <w:rFonts w:ascii="Times New Roman" w:hAnsi="Times New Roman" w:cs="Times New Roman"/>
          <w:sz w:val="24"/>
          <w:szCs w:val="24"/>
        </w:rPr>
        <w:t>提高交易所系统的安全性和可靠性，根据监管要求，中金所新增</w:t>
      </w:r>
      <w:r w:rsidR="00A95265">
        <w:rPr>
          <w:rFonts w:ascii="Times New Roman" w:hAnsi="Times New Roman" w:cs="Times New Roman" w:hint="eastAsia"/>
          <w:sz w:val="24"/>
          <w:szCs w:val="24"/>
        </w:rPr>
        <w:t>v2</w:t>
      </w:r>
      <w:r>
        <w:rPr>
          <w:rFonts w:ascii="Times New Roman" w:hAnsi="Times New Roman" w:cs="Times New Roman"/>
          <w:sz w:val="24"/>
          <w:szCs w:val="24"/>
        </w:rPr>
        <w:t>登录接口，</w:t>
      </w:r>
      <w:r w:rsidR="00A95265">
        <w:rPr>
          <w:rFonts w:ascii="Times New Roman" w:hAnsi="Times New Roman" w:cs="Times New Roman" w:hint="eastAsia"/>
          <w:sz w:val="24"/>
          <w:szCs w:val="24"/>
        </w:rPr>
        <w:t>收集</w:t>
      </w:r>
      <w:r w:rsidR="00A95265">
        <w:rPr>
          <w:rFonts w:ascii="Times New Roman" w:hAnsi="Times New Roman" w:cs="Times New Roman"/>
          <w:sz w:val="24"/>
          <w:szCs w:val="24"/>
        </w:rPr>
        <w:t>客户端</w:t>
      </w:r>
      <w:r w:rsidR="00A95265">
        <w:rPr>
          <w:rFonts w:ascii="Times New Roman" w:hAnsi="Times New Roman" w:cs="Times New Roman" w:hint="eastAsia"/>
          <w:sz w:val="24"/>
          <w:szCs w:val="24"/>
        </w:rPr>
        <w:t>产品</w:t>
      </w:r>
      <w:r w:rsidR="00A95265">
        <w:rPr>
          <w:rFonts w:ascii="Times New Roman" w:hAnsi="Times New Roman" w:cs="Times New Roman"/>
          <w:sz w:val="24"/>
          <w:szCs w:val="24"/>
        </w:rPr>
        <w:t>名称、产品版本以及</w:t>
      </w:r>
      <w:r w:rsidR="00A95265">
        <w:rPr>
          <w:rFonts w:ascii="Times New Roman" w:hAnsi="Times New Roman" w:cs="Times New Roman" w:hint="eastAsia"/>
          <w:sz w:val="24"/>
          <w:szCs w:val="24"/>
        </w:rPr>
        <w:t>使用</w:t>
      </w:r>
      <w:r w:rsidR="00A95265">
        <w:rPr>
          <w:rFonts w:ascii="Times New Roman" w:hAnsi="Times New Roman" w:cs="Times New Roman"/>
          <w:sz w:val="24"/>
          <w:szCs w:val="24"/>
        </w:rPr>
        <w:t>交易所的</w:t>
      </w:r>
      <w:r w:rsidR="00A95265">
        <w:rPr>
          <w:rFonts w:ascii="Times New Roman" w:hAnsi="Times New Roman" w:cs="Times New Roman"/>
          <w:sz w:val="24"/>
          <w:szCs w:val="24"/>
        </w:rPr>
        <w:t>SDK</w:t>
      </w:r>
      <w:r w:rsidR="00A95265">
        <w:rPr>
          <w:rFonts w:ascii="Times New Roman" w:hAnsi="Times New Roman" w:cs="Times New Roman"/>
          <w:sz w:val="24"/>
          <w:szCs w:val="24"/>
        </w:rPr>
        <w:t>信息</w:t>
      </w:r>
      <w:r>
        <w:rPr>
          <w:rFonts w:ascii="Times New Roman" w:hAnsi="Times New Roman" w:cs="Times New Roman" w:hint="eastAsia"/>
          <w:sz w:val="24"/>
          <w:szCs w:val="24"/>
        </w:rPr>
        <w:t>，</w:t>
      </w:r>
      <w:r>
        <w:rPr>
          <w:rFonts w:ascii="Times New Roman" w:hAnsi="Times New Roman" w:cs="Times New Roman"/>
          <w:sz w:val="24"/>
          <w:szCs w:val="24"/>
        </w:rPr>
        <w:t>方便维护管理</w:t>
      </w:r>
      <w:r>
        <w:rPr>
          <w:rFonts w:ascii="Times New Roman" w:hAnsi="Times New Roman" w:cs="Times New Roman"/>
          <w:sz w:val="24"/>
          <w:szCs w:val="24"/>
        </w:rPr>
        <w:t>API</w:t>
      </w:r>
      <w:r>
        <w:rPr>
          <w:rFonts w:ascii="Times New Roman" w:hAnsi="Times New Roman" w:cs="Times New Roman"/>
          <w:sz w:val="24"/>
          <w:szCs w:val="24"/>
        </w:rPr>
        <w:t>接入的参与人信息</w:t>
      </w:r>
      <w:r w:rsidR="00A95265">
        <w:rPr>
          <w:rFonts w:ascii="Times New Roman" w:hAnsi="Times New Roman" w:cs="Times New Roman" w:hint="eastAsia"/>
          <w:sz w:val="24"/>
          <w:szCs w:val="24"/>
        </w:rPr>
        <w:t>。后续，中金所</w:t>
      </w:r>
      <w:r w:rsidR="00A95265">
        <w:rPr>
          <w:rFonts w:ascii="Times New Roman" w:hAnsi="Times New Roman" w:cs="Times New Roman"/>
          <w:sz w:val="24"/>
          <w:szCs w:val="24"/>
        </w:rPr>
        <w:t>将</w:t>
      </w:r>
      <w:r w:rsidR="00A95265">
        <w:rPr>
          <w:rFonts w:ascii="Times New Roman" w:hAnsi="Times New Roman" w:cs="Times New Roman" w:hint="eastAsia"/>
          <w:sz w:val="24"/>
          <w:szCs w:val="24"/>
        </w:rPr>
        <w:t>逐渐从</w:t>
      </w:r>
      <w:r w:rsidR="00A95265">
        <w:rPr>
          <w:rFonts w:ascii="Times New Roman" w:hAnsi="Times New Roman" w:cs="Times New Roman" w:hint="eastAsia"/>
          <w:sz w:val="24"/>
          <w:szCs w:val="24"/>
        </w:rPr>
        <w:t>v1</w:t>
      </w:r>
      <w:r w:rsidR="00A95265">
        <w:rPr>
          <w:rFonts w:ascii="Times New Roman" w:hAnsi="Times New Roman" w:cs="Times New Roman" w:hint="eastAsia"/>
          <w:sz w:val="24"/>
          <w:szCs w:val="24"/>
        </w:rPr>
        <w:t>登录接口过渡至</w:t>
      </w:r>
      <w:r w:rsidR="00A95265">
        <w:rPr>
          <w:rFonts w:ascii="Times New Roman" w:hAnsi="Times New Roman" w:cs="Times New Roman" w:hint="eastAsia"/>
          <w:sz w:val="24"/>
          <w:szCs w:val="24"/>
        </w:rPr>
        <w:t>v2</w:t>
      </w:r>
      <w:r w:rsidR="00A95265">
        <w:rPr>
          <w:rFonts w:ascii="Times New Roman" w:hAnsi="Times New Roman" w:cs="Times New Roman" w:hint="eastAsia"/>
          <w:sz w:val="24"/>
          <w:szCs w:val="24"/>
        </w:rPr>
        <w:t>登录接口</w:t>
      </w:r>
      <w:r w:rsidR="00A95265">
        <w:rPr>
          <w:rFonts w:ascii="Times New Roman" w:hAnsi="Times New Roman" w:cs="Times New Roman"/>
          <w:sz w:val="24"/>
          <w:szCs w:val="24"/>
        </w:rPr>
        <w:t>。</w:t>
      </w:r>
    </w:p>
    <w:p w14:paraId="7DEAB2A3" w14:textId="77777777" w:rsidR="00D530E0" w:rsidRDefault="00D530E0" w:rsidP="003767D1">
      <w:pPr>
        <w:spacing w:line="360" w:lineRule="auto"/>
        <w:rPr>
          <w:ins w:id="741" w:author="唐宇" w:date="2025-03-12T11:41:00Z"/>
          <w:rFonts w:ascii="Times New Roman" w:hAnsi="Times New Roman" w:cs="Times New Roman"/>
          <w:sz w:val="24"/>
          <w:szCs w:val="24"/>
        </w:rPr>
      </w:pPr>
    </w:p>
    <w:p w14:paraId="2EADDD85" w14:textId="77777777" w:rsidR="003767D1" w:rsidRPr="00A66D6E" w:rsidRDefault="003767D1" w:rsidP="003767D1">
      <w:pPr>
        <w:spacing w:line="360" w:lineRule="auto"/>
        <w:rPr>
          <w:ins w:id="742" w:author="钟国潮" w:date="2025-02-17T16:05:00Z"/>
          <w:rFonts w:ascii="Times New Roman" w:hAnsi="Times New Roman" w:cs="Times New Roman"/>
          <w:sz w:val="24"/>
          <w:szCs w:val="24"/>
        </w:rPr>
      </w:pPr>
      <w:ins w:id="743" w:author="钟国潮" w:date="2025-02-17T16:05:00Z">
        <w:r w:rsidRPr="00A66D6E">
          <w:rPr>
            <w:rFonts w:ascii="Times New Roman" w:hAnsi="Times New Roman" w:cs="Times New Roman"/>
            <w:sz w:val="24"/>
            <w:szCs w:val="24"/>
          </w:rPr>
          <w:t>请求数据格式规范</w:t>
        </w:r>
      </w:ins>
    </w:p>
    <w:p w14:paraId="5F181653" w14:textId="64E9544F" w:rsidR="003767D1" w:rsidRPr="00A66D6E" w:rsidRDefault="003767D1" w:rsidP="003767D1">
      <w:pPr>
        <w:pStyle w:val="aa"/>
        <w:numPr>
          <w:ilvl w:val="0"/>
          <w:numId w:val="1"/>
        </w:numPr>
        <w:spacing w:line="360" w:lineRule="auto"/>
        <w:ind w:firstLineChars="0"/>
        <w:rPr>
          <w:ins w:id="744" w:author="钟国潮" w:date="2025-02-17T16:05:00Z"/>
          <w:rFonts w:ascii="Times New Roman" w:hAnsi="Times New Roman" w:cs="Times New Roman"/>
          <w:sz w:val="24"/>
          <w:szCs w:val="24"/>
        </w:rPr>
      </w:pPr>
      <w:ins w:id="745" w:author="钟国潮" w:date="2025-02-17T16:05: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w:t>
        </w:r>
        <w:r>
          <w:rPr>
            <w:rFonts w:ascii="Times New Roman" w:hAnsi="Times New Roman" w:cs="Times New Roman"/>
            <w:sz w:val="24"/>
            <w:szCs w:val="24"/>
          </w:rPr>
          <w:t>2</w:t>
        </w:r>
        <w:r w:rsidRPr="00A66D6E">
          <w:rPr>
            <w:rFonts w:ascii="Times New Roman" w:hAnsi="Times New Roman" w:cs="Times New Roman"/>
            <w:sz w:val="24"/>
            <w:szCs w:val="24"/>
          </w:rPr>
          <w:t>/logon</w:t>
        </w:r>
      </w:ins>
    </w:p>
    <w:p w14:paraId="3A1D5448" w14:textId="2AD793E0" w:rsidR="003767D1" w:rsidRPr="00A66D6E" w:rsidRDefault="00BF5EDE" w:rsidP="003767D1">
      <w:pPr>
        <w:pStyle w:val="aa"/>
        <w:numPr>
          <w:ilvl w:val="0"/>
          <w:numId w:val="1"/>
        </w:numPr>
        <w:spacing w:line="360" w:lineRule="auto"/>
        <w:ind w:firstLineChars="0"/>
        <w:rPr>
          <w:ins w:id="746" w:author="钟国潮" w:date="2025-02-17T16:05:00Z"/>
          <w:rFonts w:ascii="Times New Roman" w:hAnsi="Times New Roman" w:cs="Times New Roman"/>
          <w:sz w:val="24"/>
          <w:szCs w:val="24"/>
        </w:rPr>
      </w:pPr>
      <w:ins w:id="747" w:author="钟国潮" w:date="2025-02-18T13:51:00Z">
        <w:r w:rsidRPr="00A66D6E">
          <w:rPr>
            <w:rFonts w:ascii="Times New Roman" w:hAnsi="Times New Roman" w:cs="Times New Roman"/>
            <w:sz w:val="24"/>
            <w:szCs w:val="24"/>
          </w:rPr>
          <w:lastRenderedPageBreak/>
          <w:t>服务时间</w:t>
        </w:r>
        <w:r>
          <w:rPr>
            <w:rFonts w:ascii="Times New Roman" w:hAnsi="Times New Roman" w:cs="Times New Roman" w:hint="eastAsia"/>
            <w:sz w:val="24"/>
            <w:szCs w:val="24"/>
          </w:rPr>
          <w:t>：</w:t>
        </w:r>
      </w:ins>
      <w:ins w:id="748" w:author="钟国潮" w:date="2025-02-17T16:05:00Z">
        <w:r w:rsidR="003767D1" w:rsidRPr="00A66D6E">
          <w:rPr>
            <w:rFonts w:ascii="Times New Roman" w:hAnsi="Times New Roman" w:cs="Times New Roman"/>
            <w:sz w:val="24"/>
            <w:szCs w:val="24"/>
          </w:rPr>
          <w:t>交易日</w:t>
        </w:r>
        <w:r w:rsidR="003767D1" w:rsidRPr="00A66D6E">
          <w:rPr>
            <w:rFonts w:ascii="Times New Roman" w:hAnsi="Times New Roman" w:cs="Times New Roman"/>
            <w:sz w:val="24"/>
            <w:szCs w:val="24"/>
          </w:rPr>
          <w:t>7:00-</w:t>
        </w:r>
      </w:ins>
      <w:ins w:id="749" w:author="钟国潮" w:date="2025-02-18T13:51:00Z">
        <w:r>
          <w:rPr>
            <w:rFonts w:ascii="Times New Roman" w:hAnsi="Times New Roman" w:cs="Times New Roman"/>
            <w:sz w:val="24"/>
            <w:szCs w:val="24"/>
          </w:rPr>
          <w:t>23</w:t>
        </w:r>
      </w:ins>
      <w:ins w:id="750" w:author="钟国潮" w:date="2025-02-17T16:05:00Z">
        <w:r w:rsidR="003767D1" w:rsidRPr="00A66D6E">
          <w:rPr>
            <w:rFonts w:ascii="Times New Roman" w:hAnsi="Times New Roman" w:cs="Times New Roman"/>
            <w:sz w:val="24"/>
            <w:szCs w:val="24"/>
          </w:rPr>
          <w:t>:00</w:t>
        </w:r>
      </w:ins>
    </w:p>
    <w:p w14:paraId="123717BD" w14:textId="77777777" w:rsidR="003767D1" w:rsidRPr="00A66D6E" w:rsidRDefault="003767D1" w:rsidP="003767D1">
      <w:pPr>
        <w:pStyle w:val="aa"/>
        <w:numPr>
          <w:ilvl w:val="0"/>
          <w:numId w:val="1"/>
        </w:numPr>
        <w:spacing w:line="360" w:lineRule="auto"/>
        <w:ind w:firstLineChars="0"/>
        <w:rPr>
          <w:ins w:id="751" w:author="钟国潮" w:date="2025-02-17T16:05:00Z"/>
          <w:rFonts w:ascii="Times New Roman" w:hAnsi="Times New Roman" w:cs="Times New Roman"/>
          <w:sz w:val="24"/>
          <w:szCs w:val="24"/>
        </w:rPr>
      </w:pPr>
      <w:ins w:id="752" w:author="钟国潮" w:date="2025-02-17T16:05: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66966F5F" w14:textId="5A6AC790" w:rsidR="003767D1" w:rsidRPr="00A66D6E" w:rsidRDefault="003767D1" w:rsidP="003767D1">
      <w:pPr>
        <w:pStyle w:val="aa"/>
        <w:numPr>
          <w:ilvl w:val="0"/>
          <w:numId w:val="1"/>
        </w:numPr>
        <w:spacing w:line="360" w:lineRule="auto"/>
        <w:ind w:firstLineChars="0"/>
        <w:rPr>
          <w:ins w:id="753" w:author="钟国潮" w:date="2025-02-17T16:05:00Z"/>
          <w:rFonts w:ascii="Times New Roman" w:hAnsi="Times New Roman" w:cs="Times New Roman"/>
          <w:sz w:val="24"/>
          <w:szCs w:val="24"/>
        </w:rPr>
      </w:pPr>
      <w:ins w:id="754" w:author="钟国潮" w:date="2025-02-17T16:05:00Z">
        <w:r w:rsidRPr="00A66D6E">
          <w:rPr>
            <w:rFonts w:ascii="Times New Roman" w:hAnsi="Times New Roman" w:cs="Times New Roman"/>
            <w:sz w:val="24"/>
            <w:szCs w:val="24"/>
          </w:rPr>
          <w:t>请求业务参数</w:t>
        </w:r>
      </w:ins>
    </w:p>
    <w:p w14:paraId="343B74D1" w14:textId="4D76CE6E" w:rsidR="003767D1" w:rsidRPr="00A66D6E" w:rsidRDefault="00A95265" w:rsidP="003767D1">
      <w:pPr>
        <w:spacing w:line="360" w:lineRule="auto"/>
        <w:rPr>
          <w:ins w:id="755" w:author="钟国潮" w:date="2025-02-17T16:05:00Z"/>
          <w:rFonts w:ascii="Times New Roman" w:hAnsi="Times New Roman" w:cs="Times New Roman"/>
          <w:sz w:val="24"/>
          <w:szCs w:val="24"/>
        </w:rPr>
      </w:pPr>
      <w:ins w:id="756" w:author="钟国潮" w:date="2025-02-17T16:05:00Z">
        <w:r w:rsidRPr="00A66D6E">
          <w:rPr>
            <w:rFonts w:ascii="Times New Roman" w:hAnsi="Times New Roman" w:cs="Times New Roman"/>
            <w:noProof/>
          </w:rPr>
          <mc:AlternateContent>
            <mc:Choice Requires="wps">
              <w:drawing>
                <wp:anchor distT="45720" distB="45720" distL="114300" distR="114300" simplePos="0" relativeHeight="252013056" behindDoc="0" locked="0" layoutInCell="1" allowOverlap="1" wp14:anchorId="1DD13C00" wp14:editId="2E8C935B">
                  <wp:simplePos x="0" y="0"/>
                  <wp:positionH relativeFrom="margin">
                    <wp:align>right</wp:align>
                  </wp:positionH>
                  <wp:positionV relativeFrom="paragraph">
                    <wp:posOffset>329565</wp:posOffset>
                  </wp:positionV>
                  <wp:extent cx="5253990" cy="1800225"/>
                  <wp:effectExtent l="0" t="0" r="22860" b="28575"/>
                  <wp:wrapTopAndBottom/>
                  <wp:docPr id="1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800225"/>
                          </a:xfrm>
                          <a:prstGeom prst="rect">
                            <a:avLst/>
                          </a:prstGeom>
                          <a:solidFill>
                            <a:schemeClr val="bg1">
                              <a:lumMod val="85000"/>
                            </a:schemeClr>
                          </a:solidFill>
                          <a:ln w="9525">
                            <a:solidFill>
                              <a:srgbClr val="000000"/>
                            </a:solidFill>
                            <a:miter lim="800000"/>
                            <a:headEnd/>
                            <a:tailEnd/>
                          </a:ln>
                        </wps:spPr>
                        <wps:txbx>
                          <w:txbxContent>
                            <w:p w14:paraId="7761D381" w14:textId="77777777" w:rsidR="00967674" w:rsidRPr="00292F79" w:rsidRDefault="00967674" w:rsidP="003767D1">
                              <w:pPr>
                                <w:ind w:leftChars="200" w:left="420"/>
                                <w:rPr>
                                  <w:rFonts w:ascii="Times New Roman" w:hAnsi="Times New Roman" w:cs="Times New Roman"/>
                                </w:rPr>
                              </w:pPr>
                              <w:r w:rsidRPr="00292F79">
                                <w:rPr>
                                  <w:rFonts w:ascii="Times New Roman" w:hAnsi="Times New Roman" w:cs="Times New Roman"/>
                                </w:rPr>
                                <w:t>{</w:t>
                              </w:r>
                            </w:p>
                            <w:p w14:paraId="7EFBF35F" w14:textId="77777777" w:rsidR="00967674" w:rsidRPr="00292F79" w:rsidRDefault="00967674" w:rsidP="003767D1">
                              <w:pPr>
                                <w:ind w:leftChars="200" w:left="420"/>
                                <w:rPr>
                                  <w:rFonts w:ascii="Times New Roman" w:hAnsi="Times New Roman" w:cs="Times New Roman"/>
                                </w:rPr>
                              </w:pPr>
                              <w:r w:rsidRPr="00292F79">
                                <w:rPr>
                                  <w:rFonts w:ascii="Times New Roman" w:hAnsi="Times New Roman" w:cs="Times New Roman"/>
                                </w:rPr>
                                <w:t xml:space="preserve">      "</w:t>
                              </w:r>
                              <w:r>
                                <w:rPr>
                                  <w:rFonts w:ascii="Times New Roman" w:hAnsi="Times New Roman" w:cs="Times New Roman"/>
                                </w:rPr>
                                <w:t>u</w:t>
                              </w:r>
                              <w:r w:rsidRPr="00292F79">
                                <w:rPr>
                                  <w:rFonts w:ascii="Times New Roman" w:hAnsi="Times New Roman" w:cs="Times New Roman"/>
                                </w:rPr>
                                <w:t>sername": "0000Mapi1",</w:t>
                              </w:r>
                            </w:p>
                            <w:p w14:paraId="22B478ED" w14:textId="77777777" w:rsidR="00967674" w:rsidRPr="00292F79" w:rsidRDefault="00967674" w:rsidP="003767D1">
                              <w:pPr>
                                <w:ind w:leftChars="200" w:left="420"/>
                                <w:rPr>
                                  <w:rFonts w:ascii="Times New Roman" w:hAnsi="Times New Roman" w:cs="Times New Roman"/>
                                </w:rPr>
                              </w:pPr>
                              <w:r w:rsidRPr="00292F79">
                                <w:rPr>
                                  <w:rFonts w:ascii="Times New Roman" w:hAnsi="Times New Roman" w:cs="Times New Roman"/>
                                </w:rPr>
                                <w:t xml:space="preserve">      "</w:t>
                              </w:r>
                              <w:r>
                                <w:rPr>
                                  <w:rFonts w:ascii="Times New Roman" w:hAnsi="Times New Roman" w:cs="Times New Roman"/>
                                </w:rPr>
                                <w:t>p</w:t>
                              </w:r>
                              <w:r w:rsidRPr="00292F79">
                                <w:rPr>
                                  <w:rFonts w:ascii="Times New Roman" w:hAnsi="Times New Roman" w:cs="Times New Roman"/>
                                </w:rPr>
                                <w:t>assword": "123456",</w:t>
                              </w:r>
                            </w:p>
                            <w:p w14:paraId="008FE7DB" w14:textId="63D20396" w:rsidR="00967674" w:rsidRDefault="00967674" w:rsidP="003767D1">
                              <w:pPr>
                                <w:ind w:leftChars="200" w:left="420"/>
                                <w:rPr>
                                  <w:rFonts w:ascii="Times New Roman" w:hAnsi="Times New Roman" w:cs="Times New Roman"/>
                                </w:rPr>
                              </w:pPr>
                              <w:r w:rsidRPr="00292F79">
                                <w:rPr>
                                  <w:rFonts w:ascii="Times New Roman" w:hAnsi="Times New Roman" w:cs="Times New Roman"/>
                                </w:rPr>
                                <w:tab/>
                                <w:t xml:space="preserve">  "</w:t>
                              </w:r>
                              <w:r>
                                <w:rPr>
                                  <w:rFonts w:ascii="Times New Roman" w:hAnsi="Times New Roman" w:cs="Times New Roman"/>
                                </w:rPr>
                                <w:t>l</w:t>
                              </w:r>
                              <w:r w:rsidRPr="00292F79">
                                <w:rPr>
                                  <w:rFonts w:ascii="Times New Roman" w:hAnsi="Times New Roman" w:cs="Times New Roman"/>
                                </w:rPr>
                                <w:t>ogonType": 1</w:t>
                              </w:r>
                              <w:r>
                                <w:rPr>
                                  <w:rFonts w:ascii="Times New Roman" w:hAnsi="Times New Roman" w:cs="Times New Roman"/>
                                </w:rPr>
                                <w:t>,</w:t>
                              </w:r>
                            </w:p>
                            <w:p w14:paraId="61FDE1F3" w14:textId="44889183" w:rsidR="00967674" w:rsidRDefault="00967674" w:rsidP="003767D1">
                              <w:pPr>
                                <w:ind w:leftChars="200" w:left="420"/>
                                <w:rPr>
                                  <w:rFonts w:ascii="Times New Roman" w:hAnsi="Times New Roman" w:cs="Times New Roman"/>
                                </w:rPr>
                              </w:pPr>
                              <w:r>
                                <w:rPr>
                                  <w:rFonts w:ascii="Times New Roman" w:hAnsi="Times New Roman" w:cs="Times New Roman"/>
                                </w:rPr>
                                <w:tab/>
                                <w:t xml:space="preserve">  “productName”: “SFTP”,</w:t>
                              </w:r>
                            </w:p>
                            <w:p w14:paraId="27ECDA89" w14:textId="73CA5FBB" w:rsidR="00967674" w:rsidRDefault="00967674" w:rsidP="003767D1">
                              <w:pPr>
                                <w:ind w:leftChars="200" w:left="420"/>
                                <w:rPr>
                                  <w:rFonts w:ascii="Times New Roman" w:hAnsi="Times New Roman" w:cs="Times New Roman"/>
                                </w:rPr>
                              </w:pPr>
                              <w:r>
                                <w:rPr>
                                  <w:rFonts w:ascii="Times New Roman" w:hAnsi="Times New Roman" w:cs="Times New Roman"/>
                                </w:rPr>
                                <w:tab/>
                                <w:t xml:space="preserve">  “productVersion”: “V1.0”,</w:t>
                              </w:r>
                            </w:p>
                            <w:p w14:paraId="7FBC3F03" w14:textId="159BF99F" w:rsidR="00967674" w:rsidRPr="00292F79" w:rsidRDefault="00967674" w:rsidP="003767D1">
                              <w:pPr>
                                <w:ind w:leftChars="200" w:left="420"/>
                                <w:rPr>
                                  <w:rFonts w:ascii="Times New Roman" w:hAnsi="Times New Roman" w:cs="Times New Roman"/>
                                </w:rPr>
                              </w:pPr>
                              <w:r>
                                <w:rPr>
                                  <w:rFonts w:ascii="Times New Roman" w:hAnsi="Times New Roman" w:cs="Times New Roman"/>
                                </w:rPr>
                                <w:tab/>
                                <w:t xml:space="preserve">  “ecmapiClientVersion”: “V1.1.0”</w:t>
                              </w:r>
                            </w:p>
                            <w:p w14:paraId="41C912DE" w14:textId="1BC3F68C" w:rsidR="00967674" w:rsidRPr="00540957" w:rsidRDefault="00967674" w:rsidP="00A95265">
                              <w:pPr>
                                <w:ind w:leftChars="200" w:left="420"/>
                                <w:rPr>
                                  <w:sz w:val="24"/>
                                  <w:szCs w:val="24"/>
                                </w:rPr>
                              </w:pPr>
                              <w:r w:rsidRPr="00292F79">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D13C00" id="_x0000_s1031" type="#_x0000_t202" style="position:absolute;left:0;text-align:left;margin-left:362.5pt;margin-top:25.95pt;width:413.7pt;height:141.75pt;z-index:2520130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" fillcolor="#d8d8d8 [2732]">
                  <v:textbox>
                    <w:txbxContent>
                      <w:p w14:paraId="7761D381" w14:textId="77777777" w:rsidR="00967674" w:rsidRPr="00292F79" w:rsidRDefault="00967674" w:rsidP="003767D1">
                        <w:pPr>
                          <w:ind w:leftChars="200" w:left="420"/>
                          <w:rPr>
                            <w:rFonts w:ascii="Times New Roman" w:hAnsi="Times New Roman" w:cs="Times New Roman"/>
                          </w:rPr>
                        </w:pPr>
                        <w:r w:rsidRPr="00292F79">
                          <w:rPr>
                            <w:rFonts w:ascii="Times New Roman" w:hAnsi="Times New Roman" w:cs="Times New Roman"/>
                          </w:rPr>
                          <w:t>{</w:t>
                        </w:r>
                      </w:p>
                      <w:p w14:paraId="7EFBF35F" w14:textId="77777777" w:rsidR="00967674" w:rsidRPr="00292F79" w:rsidRDefault="00967674" w:rsidP="003767D1">
                        <w:pPr>
                          <w:ind w:leftChars="200" w:left="420"/>
                          <w:rPr>
                            <w:rFonts w:ascii="Times New Roman" w:hAnsi="Times New Roman" w:cs="Times New Roman"/>
                          </w:rPr>
                        </w:pPr>
                        <w:r w:rsidRPr="00292F79">
                          <w:rPr>
                            <w:rFonts w:ascii="Times New Roman" w:hAnsi="Times New Roman" w:cs="Times New Roman"/>
                          </w:rPr>
                          <w:t xml:space="preserve">      "</w:t>
                        </w:r>
                        <w:proofErr w:type="gramStart"/>
                        <w:r>
                          <w:rPr>
                            <w:rFonts w:ascii="Times New Roman" w:hAnsi="Times New Roman" w:cs="Times New Roman"/>
                          </w:rPr>
                          <w:t>u</w:t>
                        </w:r>
                        <w:r w:rsidRPr="00292F79">
                          <w:rPr>
                            <w:rFonts w:ascii="Times New Roman" w:hAnsi="Times New Roman" w:cs="Times New Roman"/>
                          </w:rPr>
                          <w:t>sername</w:t>
                        </w:r>
                        <w:proofErr w:type="gramEnd"/>
                        <w:r w:rsidRPr="00292F79">
                          <w:rPr>
                            <w:rFonts w:ascii="Times New Roman" w:hAnsi="Times New Roman" w:cs="Times New Roman"/>
                          </w:rPr>
                          <w:t>": "0000Mapi1",</w:t>
                        </w:r>
                      </w:p>
                      <w:p w14:paraId="22B478ED" w14:textId="77777777" w:rsidR="00967674" w:rsidRPr="00292F79" w:rsidRDefault="00967674" w:rsidP="003767D1">
                        <w:pPr>
                          <w:ind w:leftChars="200" w:left="420"/>
                          <w:rPr>
                            <w:rFonts w:ascii="Times New Roman" w:hAnsi="Times New Roman" w:cs="Times New Roman"/>
                          </w:rPr>
                        </w:pPr>
                        <w:r w:rsidRPr="00292F79">
                          <w:rPr>
                            <w:rFonts w:ascii="Times New Roman" w:hAnsi="Times New Roman" w:cs="Times New Roman"/>
                          </w:rPr>
                          <w:t xml:space="preserve">      "</w:t>
                        </w:r>
                        <w:proofErr w:type="gramStart"/>
                        <w:r>
                          <w:rPr>
                            <w:rFonts w:ascii="Times New Roman" w:hAnsi="Times New Roman" w:cs="Times New Roman"/>
                          </w:rPr>
                          <w:t>p</w:t>
                        </w:r>
                        <w:r w:rsidRPr="00292F79">
                          <w:rPr>
                            <w:rFonts w:ascii="Times New Roman" w:hAnsi="Times New Roman" w:cs="Times New Roman"/>
                          </w:rPr>
                          <w:t>assword</w:t>
                        </w:r>
                        <w:proofErr w:type="gramEnd"/>
                        <w:r w:rsidRPr="00292F79">
                          <w:rPr>
                            <w:rFonts w:ascii="Times New Roman" w:hAnsi="Times New Roman" w:cs="Times New Roman"/>
                          </w:rPr>
                          <w:t>": "123456",</w:t>
                        </w:r>
                      </w:p>
                      <w:p w14:paraId="008FE7DB" w14:textId="63D20396" w:rsidR="00967674" w:rsidRDefault="00967674" w:rsidP="003767D1">
                        <w:pPr>
                          <w:ind w:leftChars="200" w:left="420"/>
                          <w:rPr>
                            <w:rFonts w:ascii="Times New Roman" w:hAnsi="Times New Roman" w:cs="Times New Roman"/>
                          </w:rPr>
                        </w:pPr>
                        <w:r w:rsidRPr="00292F79">
                          <w:rPr>
                            <w:rFonts w:ascii="Times New Roman" w:hAnsi="Times New Roman" w:cs="Times New Roman"/>
                          </w:rPr>
                          <w:tab/>
                          <w:t xml:space="preserve">  "</w:t>
                        </w:r>
                        <w:proofErr w:type="gramStart"/>
                        <w:r>
                          <w:rPr>
                            <w:rFonts w:ascii="Times New Roman" w:hAnsi="Times New Roman" w:cs="Times New Roman"/>
                          </w:rPr>
                          <w:t>l</w:t>
                        </w:r>
                        <w:r w:rsidRPr="00292F79">
                          <w:rPr>
                            <w:rFonts w:ascii="Times New Roman" w:hAnsi="Times New Roman" w:cs="Times New Roman"/>
                          </w:rPr>
                          <w:t>ogonType</w:t>
                        </w:r>
                        <w:proofErr w:type="gramEnd"/>
                        <w:r w:rsidRPr="00292F79">
                          <w:rPr>
                            <w:rFonts w:ascii="Times New Roman" w:hAnsi="Times New Roman" w:cs="Times New Roman"/>
                          </w:rPr>
                          <w:t>": 1</w:t>
                        </w:r>
                        <w:r>
                          <w:rPr>
                            <w:rFonts w:ascii="Times New Roman" w:hAnsi="Times New Roman" w:cs="Times New Roman"/>
                          </w:rPr>
                          <w:t>,</w:t>
                        </w:r>
                      </w:p>
                      <w:p w14:paraId="61FDE1F3" w14:textId="44889183" w:rsidR="00967674" w:rsidRDefault="00967674" w:rsidP="003767D1">
                        <w:pPr>
                          <w:ind w:leftChars="200" w:left="420"/>
                          <w:rPr>
                            <w:rFonts w:ascii="Times New Roman" w:hAnsi="Times New Roman" w:cs="Times New Roman"/>
                          </w:rPr>
                        </w:pPr>
                        <w:r>
                          <w:rPr>
                            <w:rFonts w:ascii="Times New Roman" w:hAnsi="Times New Roman" w:cs="Times New Roman"/>
                          </w:rPr>
                          <w:tab/>
                          <w:t xml:space="preserve">  “</w:t>
                        </w:r>
                        <w:proofErr w:type="gramStart"/>
                        <w:r>
                          <w:rPr>
                            <w:rFonts w:ascii="Times New Roman" w:hAnsi="Times New Roman" w:cs="Times New Roman"/>
                          </w:rPr>
                          <w:t>productName</w:t>
                        </w:r>
                        <w:proofErr w:type="gramEnd"/>
                        <w:r>
                          <w:rPr>
                            <w:rFonts w:ascii="Times New Roman" w:hAnsi="Times New Roman" w:cs="Times New Roman"/>
                          </w:rPr>
                          <w:t>”: “SFTP”,</w:t>
                        </w:r>
                      </w:p>
                      <w:p w14:paraId="27ECDA89" w14:textId="73CA5FBB" w:rsidR="00967674" w:rsidRDefault="00967674" w:rsidP="003767D1">
                        <w:pPr>
                          <w:ind w:leftChars="200" w:left="420"/>
                          <w:rPr>
                            <w:rFonts w:ascii="Times New Roman" w:hAnsi="Times New Roman" w:cs="Times New Roman"/>
                          </w:rPr>
                        </w:pPr>
                        <w:r>
                          <w:rPr>
                            <w:rFonts w:ascii="Times New Roman" w:hAnsi="Times New Roman" w:cs="Times New Roman"/>
                          </w:rPr>
                          <w:tab/>
                          <w:t xml:space="preserve">  “</w:t>
                        </w:r>
                        <w:proofErr w:type="gramStart"/>
                        <w:r>
                          <w:rPr>
                            <w:rFonts w:ascii="Times New Roman" w:hAnsi="Times New Roman" w:cs="Times New Roman"/>
                          </w:rPr>
                          <w:t>productVersion</w:t>
                        </w:r>
                        <w:proofErr w:type="gramEnd"/>
                        <w:r>
                          <w:rPr>
                            <w:rFonts w:ascii="Times New Roman" w:hAnsi="Times New Roman" w:cs="Times New Roman"/>
                          </w:rPr>
                          <w:t>”: “V1.0”,</w:t>
                        </w:r>
                      </w:p>
                      <w:p w14:paraId="7FBC3F03" w14:textId="159BF99F" w:rsidR="00967674" w:rsidRPr="00292F79" w:rsidRDefault="00967674" w:rsidP="003767D1">
                        <w:pPr>
                          <w:ind w:leftChars="200" w:left="420"/>
                          <w:rPr>
                            <w:rFonts w:ascii="Times New Roman" w:hAnsi="Times New Roman" w:cs="Times New Roman"/>
                          </w:rPr>
                        </w:pPr>
                        <w:r>
                          <w:rPr>
                            <w:rFonts w:ascii="Times New Roman" w:hAnsi="Times New Roman" w:cs="Times New Roman"/>
                          </w:rPr>
                          <w:tab/>
                          <w:t xml:space="preserve">  “</w:t>
                        </w:r>
                        <w:proofErr w:type="gramStart"/>
                        <w:r>
                          <w:rPr>
                            <w:rFonts w:ascii="Times New Roman" w:hAnsi="Times New Roman" w:cs="Times New Roman"/>
                          </w:rPr>
                          <w:t>ecmapiClientVersion</w:t>
                        </w:r>
                        <w:proofErr w:type="gramEnd"/>
                        <w:r>
                          <w:rPr>
                            <w:rFonts w:ascii="Times New Roman" w:hAnsi="Times New Roman" w:cs="Times New Roman"/>
                          </w:rPr>
                          <w:t>”: “V1.1.0”</w:t>
                        </w:r>
                      </w:p>
                      <w:p w14:paraId="41C912DE" w14:textId="1BC3F68C" w:rsidR="00967674" w:rsidRPr="00540957" w:rsidRDefault="00967674" w:rsidP="00A95265">
                        <w:pPr>
                          <w:ind w:leftChars="200" w:left="420"/>
                          <w:rPr>
                            <w:sz w:val="24"/>
                            <w:szCs w:val="24"/>
                          </w:rPr>
                        </w:pPr>
                        <w:r w:rsidRPr="00292F79">
                          <w:rPr>
                            <w:rFonts w:ascii="Times New Roman" w:hAnsi="Times New Roman" w:cs="Times New Roman"/>
                          </w:rPr>
                          <w:t>}</w:t>
                        </w:r>
                      </w:p>
                    </w:txbxContent>
                  </v:textbox>
                  <w10:wrap type="topAndBottom" anchorx="margin"/>
                </v:shape>
              </w:pict>
            </mc:Fallback>
          </mc:AlternateContent>
        </w:r>
      </w:ins>
    </w:p>
    <w:p w14:paraId="67FD3F94" w14:textId="77777777" w:rsidR="003767D1" w:rsidRPr="00A66D6E" w:rsidRDefault="003767D1" w:rsidP="003767D1">
      <w:pPr>
        <w:pStyle w:val="aa"/>
        <w:numPr>
          <w:ilvl w:val="0"/>
          <w:numId w:val="1"/>
        </w:numPr>
        <w:spacing w:line="360" w:lineRule="auto"/>
        <w:ind w:firstLineChars="0"/>
        <w:rPr>
          <w:ins w:id="757" w:author="钟国潮" w:date="2025-02-17T16:05:00Z"/>
          <w:rFonts w:ascii="Times New Roman" w:hAnsi="Times New Roman" w:cs="Times New Roman"/>
          <w:sz w:val="24"/>
          <w:szCs w:val="24"/>
        </w:rPr>
      </w:pPr>
      <w:ins w:id="758" w:author="钟国潮" w:date="2025-02-17T16:05:00Z">
        <w:r w:rsidRPr="00A66D6E">
          <w:rPr>
            <w:rFonts w:ascii="Times New Roman" w:hAnsi="Times New Roman" w:cs="Times New Roman"/>
            <w:sz w:val="24"/>
            <w:szCs w:val="24"/>
          </w:rPr>
          <w:t>请求业务参数说明</w:t>
        </w:r>
      </w:ins>
    </w:p>
    <w:tbl>
      <w:tblPr>
        <w:tblStyle w:val="a4"/>
        <w:tblW w:w="0" w:type="auto"/>
        <w:tblLayout w:type="fixed"/>
        <w:tblLook w:val="04A0" w:firstRow="1" w:lastRow="0" w:firstColumn="1" w:lastColumn="0" w:noHBand="0" w:noVBand="1"/>
      </w:tblPr>
      <w:tblGrid>
        <w:gridCol w:w="1555"/>
        <w:gridCol w:w="1417"/>
        <w:gridCol w:w="1134"/>
        <w:gridCol w:w="2820"/>
        <w:gridCol w:w="1370"/>
      </w:tblGrid>
      <w:tr w:rsidR="003767D1" w:rsidRPr="00A66D6E" w14:paraId="6EFD4139" w14:textId="77777777" w:rsidTr="00BF5EDE">
        <w:trPr>
          <w:ins w:id="759" w:author="钟国潮" w:date="2025-02-17T16:05:00Z"/>
        </w:trPr>
        <w:tc>
          <w:tcPr>
            <w:tcW w:w="1555" w:type="dxa"/>
          </w:tcPr>
          <w:p w14:paraId="797CFFCE" w14:textId="77777777" w:rsidR="003767D1" w:rsidRPr="00A66D6E" w:rsidRDefault="003767D1" w:rsidP="00BF5EDE">
            <w:pPr>
              <w:rPr>
                <w:ins w:id="760" w:author="钟国潮" w:date="2025-02-17T16:05:00Z"/>
                <w:rFonts w:ascii="Times New Roman" w:hAnsi="Times New Roman" w:cs="Times New Roman"/>
              </w:rPr>
            </w:pPr>
            <w:ins w:id="761" w:author="钟国潮" w:date="2025-02-17T16:05:00Z">
              <w:r w:rsidRPr="00A66D6E">
                <w:rPr>
                  <w:rFonts w:ascii="Times New Roman" w:hAnsi="Times New Roman" w:cs="Times New Roman"/>
                </w:rPr>
                <w:t>参数名称</w:t>
              </w:r>
            </w:ins>
          </w:p>
        </w:tc>
        <w:tc>
          <w:tcPr>
            <w:tcW w:w="1417" w:type="dxa"/>
          </w:tcPr>
          <w:p w14:paraId="4B6E8961" w14:textId="77777777" w:rsidR="003767D1" w:rsidRPr="00A66D6E" w:rsidRDefault="003767D1" w:rsidP="00BF5EDE">
            <w:pPr>
              <w:rPr>
                <w:ins w:id="762" w:author="钟国潮" w:date="2025-02-17T16:05:00Z"/>
                <w:rFonts w:ascii="Times New Roman" w:hAnsi="Times New Roman" w:cs="Times New Roman"/>
              </w:rPr>
            </w:pPr>
            <w:ins w:id="763" w:author="钟国潮" w:date="2025-02-17T16:05:00Z">
              <w:r w:rsidRPr="00A66D6E">
                <w:rPr>
                  <w:rFonts w:ascii="Times New Roman" w:hAnsi="Times New Roman" w:cs="Times New Roman"/>
                </w:rPr>
                <w:t>参数类型</w:t>
              </w:r>
            </w:ins>
          </w:p>
        </w:tc>
        <w:tc>
          <w:tcPr>
            <w:tcW w:w="1134" w:type="dxa"/>
          </w:tcPr>
          <w:p w14:paraId="6A993EB4" w14:textId="77777777" w:rsidR="003767D1" w:rsidRPr="00A66D6E" w:rsidRDefault="003767D1" w:rsidP="00BF5EDE">
            <w:pPr>
              <w:rPr>
                <w:ins w:id="764" w:author="钟国潮" w:date="2025-02-17T16:05:00Z"/>
                <w:rFonts w:ascii="Times New Roman" w:hAnsi="Times New Roman" w:cs="Times New Roman"/>
              </w:rPr>
            </w:pPr>
            <w:ins w:id="765" w:author="钟国潮" w:date="2025-02-17T16:05:00Z">
              <w:r w:rsidRPr="00A66D6E">
                <w:rPr>
                  <w:rFonts w:ascii="Times New Roman" w:hAnsi="Times New Roman" w:cs="Times New Roman"/>
                </w:rPr>
                <w:t>是否必须</w:t>
              </w:r>
            </w:ins>
          </w:p>
        </w:tc>
        <w:tc>
          <w:tcPr>
            <w:tcW w:w="2820" w:type="dxa"/>
          </w:tcPr>
          <w:p w14:paraId="140771E2" w14:textId="77777777" w:rsidR="003767D1" w:rsidRPr="00A66D6E" w:rsidRDefault="003767D1" w:rsidP="00BF5EDE">
            <w:pPr>
              <w:rPr>
                <w:ins w:id="766" w:author="钟国潮" w:date="2025-02-17T16:05:00Z"/>
                <w:rFonts w:ascii="Times New Roman" w:hAnsi="Times New Roman" w:cs="Times New Roman"/>
              </w:rPr>
            </w:pPr>
            <w:ins w:id="767" w:author="钟国潮" w:date="2025-02-17T16:05:00Z">
              <w:r w:rsidRPr="00A66D6E">
                <w:rPr>
                  <w:rFonts w:ascii="Times New Roman" w:hAnsi="Times New Roman" w:cs="Times New Roman"/>
                </w:rPr>
                <w:t>参数描述</w:t>
              </w:r>
            </w:ins>
          </w:p>
        </w:tc>
        <w:tc>
          <w:tcPr>
            <w:tcW w:w="1370" w:type="dxa"/>
          </w:tcPr>
          <w:p w14:paraId="7CA8B38E" w14:textId="77777777" w:rsidR="003767D1" w:rsidRPr="00A66D6E" w:rsidRDefault="003767D1" w:rsidP="00BF5EDE">
            <w:pPr>
              <w:rPr>
                <w:ins w:id="768" w:author="钟国潮" w:date="2025-02-17T16:05:00Z"/>
                <w:rFonts w:ascii="Times New Roman" w:hAnsi="Times New Roman" w:cs="Times New Roman"/>
              </w:rPr>
            </w:pPr>
            <w:ins w:id="769" w:author="钟国潮" w:date="2025-02-17T16:05:00Z">
              <w:r w:rsidRPr="00A66D6E">
                <w:rPr>
                  <w:rFonts w:ascii="Times New Roman" w:hAnsi="Times New Roman" w:cs="Times New Roman"/>
                </w:rPr>
                <w:t>示例</w:t>
              </w:r>
            </w:ins>
          </w:p>
        </w:tc>
      </w:tr>
      <w:tr w:rsidR="003767D1" w:rsidRPr="00A66D6E" w14:paraId="4B475B32" w14:textId="77777777" w:rsidTr="00BF5EDE">
        <w:trPr>
          <w:ins w:id="770" w:author="钟国潮" w:date="2025-02-17T16:05:00Z"/>
        </w:trPr>
        <w:tc>
          <w:tcPr>
            <w:tcW w:w="1555" w:type="dxa"/>
          </w:tcPr>
          <w:p w14:paraId="04BC249E" w14:textId="77777777" w:rsidR="003767D1" w:rsidRPr="00A66D6E" w:rsidRDefault="003767D1" w:rsidP="00BF5EDE">
            <w:pPr>
              <w:rPr>
                <w:ins w:id="771" w:author="钟国潮" w:date="2025-02-17T16:05:00Z"/>
                <w:rFonts w:ascii="Times New Roman" w:hAnsi="Times New Roman" w:cs="Times New Roman"/>
              </w:rPr>
            </w:pPr>
            <w:ins w:id="772" w:author="钟国潮" w:date="2025-02-17T16:05:00Z">
              <w:r w:rsidRPr="00A66D6E">
                <w:rPr>
                  <w:rFonts w:ascii="Times New Roman" w:hAnsi="Times New Roman" w:cs="Times New Roman"/>
                </w:rPr>
                <w:t>username</w:t>
              </w:r>
            </w:ins>
          </w:p>
        </w:tc>
        <w:tc>
          <w:tcPr>
            <w:tcW w:w="1417" w:type="dxa"/>
          </w:tcPr>
          <w:p w14:paraId="40D56D15" w14:textId="77777777" w:rsidR="003767D1" w:rsidRPr="00A66D6E" w:rsidRDefault="003767D1" w:rsidP="00BF5EDE">
            <w:pPr>
              <w:spacing w:line="360" w:lineRule="auto"/>
              <w:rPr>
                <w:ins w:id="773" w:author="钟国潮" w:date="2025-02-17T16:05:00Z"/>
                <w:rFonts w:ascii="Times New Roman" w:hAnsi="Times New Roman" w:cs="Times New Roman"/>
              </w:rPr>
            </w:pPr>
            <w:ins w:id="774" w:author="钟国潮" w:date="2025-02-17T16:05:00Z">
              <w:r w:rsidRPr="00A66D6E">
                <w:rPr>
                  <w:rFonts w:ascii="Times New Roman" w:hAnsi="Times New Roman" w:cs="Times New Roman"/>
                </w:rPr>
                <w:t>Max30Text</w:t>
              </w:r>
            </w:ins>
          </w:p>
        </w:tc>
        <w:tc>
          <w:tcPr>
            <w:tcW w:w="1134" w:type="dxa"/>
          </w:tcPr>
          <w:p w14:paraId="56C6947F" w14:textId="77777777" w:rsidR="003767D1" w:rsidRPr="00A66D6E" w:rsidRDefault="003767D1" w:rsidP="00BF5EDE">
            <w:pPr>
              <w:rPr>
                <w:ins w:id="775" w:author="钟国潮" w:date="2025-02-17T16:05:00Z"/>
                <w:rFonts w:ascii="Times New Roman" w:hAnsi="Times New Roman" w:cs="Times New Roman"/>
              </w:rPr>
            </w:pPr>
            <w:ins w:id="776" w:author="钟国潮" w:date="2025-02-17T16:05:00Z">
              <w:r w:rsidRPr="00A66D6E">
                <w:rPr>
                  <w:rFonts w:ascii="Times New Roman" w:hAnsi="Times New Roman" w:cs="Times New Roman"/>
                </w:rPr>
                <w:t>是</w:t>
              </w:r>
            </w:ins>
          </w:p>
        </w:tc>
        <w:tc>
          <w:tcPr>
            <w:tcW w:w="2820" w:type="dxa"/>
          </w:tcPr>
          <w:p w14:paraId="1B3BAC1F" w14:textId="77777777" w:rsidR="003767D1" w:rsidRPr="00A66D6E" w:rsidRDefault="003767D1" w:rsidP="00BF5EDE">
            <w:pPr>
              <w:rPr>
                <w:ins w:id="777" w:author="钟国潮" w:date="2025-02-17T16:05:00Z"/>
                <w:rFonts w:ascii="Times New Roman" w:hAnsi="Times New Roman" w:cs="Times New Roman"/>
              </w:rPr>
            </w:pPr>
            <w:ins w:id="778" w:author="钟国潮" w:date="2025-02-17T16:05:00Z">
              <w:r w:rsidRPr="00A66D6E">
                <w:rPr>
                  <w:rFonts w:ascii="Times New Roman" w:hAnsi="Times New Roman" w:cs="Times New Roman"/>
                </w:rPr>
                <w:t>参与人</w:t>
              </w:r>
              <w:r w:rsidRPr="00A66D6E">
                <w:rPr>
                  <w:rFonts w:ascii="Times New Roman" w:hAnsi="Times New Roman" w:cs="Times New Roman"/>
                </w:rPr>
                <w:t>API</w:t>
              </w:r>
              <w:r w:rsidRPr="00A66D6E">
                <w:rPr>
                  <w:rFonts w:ascii="Times New Roman" w:hAnsi="Times New Roman" w:cs="Times New Roman"/>
                </w:rPr>
                <w:t>用户名</w:t>
              </w:r>
            </w:ins>
          </w:p>
        </w:tc>
        <w:tc>
          <w:tcPr>
            <w:tcW w:w="1370" w:type="dxa"/>
          </w:tcPr>
          <w:p w14:paraId="5B46EEE3" w14:textId="77777777" w:rsidR="003767D1" w:rsidRPr="00A66D6E" w:rsidRDefault="003767D1" w:rsidP="00BF5EDE">
            <w:pPr>
              <w:rPr>
                <w:ins w:id="779" w:author="钟国潮" w:date="2025-02-17T16:05:00Z"/>
                <w:rFonts w:ascii="Times New Roman" w:hAnsi="Times New Roman" w:cs="Times New Roman"/>
              </w:rPr>
            </w:pPr>
            <w:ins w:id="780" w:author="钟国潮" w:date="2025-02-17T16:05:00Z">
              <w:r w:rsidRPr="00A66D6E">
                <w:rPr>
                  <w:rFonts w:ascii="Times New Roman" w:hAnsi="Times New Roman" w:cs="Times New Roman"/>
                </w:rPr>
                <w:t>0000Mapi1</w:t>
              </w:r>
            </w:ins>
          </w:p>
        </w:tc>
      </w:tr>
      <w:tr w:rsidR="003767D1" w:rsidRPr="00A66D6E" w14:paraId="2A44B213" w14:textId="77777777" w:rsidTr="00BF5EDE">
        <w:trPr>
          <w:ins w:id="781" w:author="钟国潮" w:date="2025-02-17T16:05:00Z"/>
        </w:trPr>
        <w:tc>
          <w:tcPr>
            <w:tcW w:w="1555" w:type="dxa"/>
          </w:tcPr>
          <w:p w14:paraId="0B827A1D" w14:textId="77777777" w:rsidR="003767D1" w:rsidRPr="00A66D6E" w:rsidRDefault="003767D1" w:rsidP="00BF5EDE">
            <w:pPr>
              <w:rPr>
                <w:ins w:id="782" w:author="钟国潮" w:date="2025-02-17T16:05:00Z"/>
                <w:rFonts w:ascii="Times New Roman" w:hAnsi="Times New Roman" w:cs="Times New Roman"/>
              </w:rPr>
            </w:pPr>
            <w:ins w:id="783" w:author="钟国潮" w:date="2025-02-17T16:05:00Z">
              <w:r w:rsidRPr="00A66D6E">
                <w:rPr>
                  <w:rFonts w:ascii="Times New Roman" w:hAnsi="Times New Roman" w:cs="Times New Roman"/>
                </w:rPr>
                <w:t>password</w:t>
              </w:r>
            </w:ins>
          </w:p>
        </w:tc>
        <w:tc>
          <w:tcPr>
            <w:tcW w:w="1417" w:type="dxa"/>
          </w:tcPr>
          <w:p w14:paraId="2793620F" w14:textId="77777777" w:rsidR="003767D1" w:rsidRPr="00A66D6E" w:rsidRDefault="003767D1" w:rsidP="00BF5EDE">
            <w:pPr>
              <w:rPr>
                <w:ins w:id="784" w:author="钟国潮" w:date="2025-02-17T16:05:00Z"/>
                <w:rFonts w:ascii="Times New Roman" w:hAnsi="Times New Roman" w:cs="Times New Roman"/>
              </w:rPr>
            </w:pPr>
            <w:ins w:id="785" w:author="钟国潮" w:date="2025-02-17T16:05:00Z">
              <w:r w:rsidRPr="00A66D6E">
                <w:rPr>
                  <w:rFonts w:ascii="Times New Roman" w:hAnsi="Times New Roman" w:cs="Times New Roman"/>
                </w:rPr>
                <w:t>Max30Text</w:t>
              </w:r>
            </w:ins>
          </w:p>
        </w:tc>
        <w:tc>
          <w:tcPr>
            <w:tcW w:w="1134" w:type="dxa"/>
          </w:tcPr>
          <w:p w14:paraId="5C25A3C7" w14:textId="77777777" w:rsidR="003767D1" w:rsidRPr="00A66D6E" w:rsidRDefault="003767D1" w:rsidP="00BF5EDE">
            <w:pPr>
              <w:rPr>
                <w:ins w:id="786" w:author="钟国潮" w:date="2025-02-17T16:05:00Z"/>
                <w:rFonts w:ascii="Times New Roman" w:hAnsi="Times New Roman" w:cs="Times New Roman"/>
              </w:rPr>
            </w:pPr>
            <w:ins w:id="787" w:author="钟国潮" w:date="2025-02-17T16:05:00Z">
              <w:r w:rsidRPr="00A66D6E">
                <w:rPr>
                  <w:rFonts w:ascii="Times New Roman" w:hAnsi="Times New Roman" w:cs="Times New Roman"/>
                </w:rPr>
                <w:t>否</w:t>
              </w:r>
            </w:ins>
          </w:p>
        </w:tc>
        <w:tc>
          <w:tcPr>
            <w:tcW w:w="2820" w:type="dxa"/>
          </w:tcPr>
          <w:p w14:paraId="2B08EA54" w14:textId="77777777" w:rsidR="003767D1" w:rsidRPr="00A66D6E" w:rsidRDefault="003767D1" w:rsidP="00BF5EDE">
            <w:pPr>
              <w:rPr>
                <w:ins w:id="788" w:author="钟国潮" w:date="2025-02-17T16:05:00Z"/>
                <w:rFonts w:ascii="Times New Roman" w:hAnsi="Times New Roman" w:cs="Times New Roman"/>
              </w:rPr>
            </w:pPr>
            <w:ins w:id="789" w:author="钟国潮" w:date="2025-02-17T16:05:00Z">
              <w:r w:rsidRPr="00A66D6E">
                <w:rPr>
                  <w:rFonts w:ascii="Times New Roman" w:hAnsi="Times New Roman" w:cs="Times New Roman"/>
                </w:rPr>
                <w:t>参与人</w:t>
              </w:r>
              <w:r w:rsidRPr="00A66D6E">
                <w:rPr>
                  <w:rFonts w:ascii="Times New Roman" w:hAnsi="Times New Roman" w:cs="Times New Roman"/>
                </w:rPr>
                <w:t>API</w:t>
              </w:r>
              <w:r w:rsidRPr="00A66D6E">
                <w:rPr>
                  <w:rFonts w:ascii="Times New Roman" w:hAnsi="Times New Roman" w:cs="Times New Roman"/>
                </w:rPr>
                <w:t>用户密码（证书登录用户，密码可以为空）</w:t>
              </w:r>
            </w:ins>
          </w:p>
        </w:tc>
        <w:tc>
          <w:tcPr>
            <w:tcW w:w="1370" w:type="dxa"/>
          </w:tcPr>
          <w:p w14:paraId="1012549D" w14:textId="77777777" w:rsidR="003767D1" w:rsidRPr="00A66D6E" w:rsidRDefault="003767D1" w:rsidP="00BF5EDE">
            <w:pPr>
              <w:rPr>
                <w:ins w:id="790" w:author="钟国潮" w:date="2025-02-17T16:05:00Z"/>
                <w:rFonts w:ascii="Times New Roman" w:hAnsi="Times New Roman" w:cs="Times New Roman"/>
              </w:rPr>
            </w:pPr>
            <w:ins w:id="791" w:author="钟国潮" w:date="2025-02-17T16:05:00Z">
              <w:r w:rsidRPr="00A66D6E">
                <w:rPr>
                  <w:rFonts w:ascii="Times New Roman" w:hAnsi="Times New Roman" w:cs="Times New Roman"/>
                </w:rPr>
                <w:t>111111</w:t>
              </w:r>
            </w:ins>
          </w:p>
        </w:tc>
      </w:tr>
      <w:tr w:rsidR="003767D1" w:rsidRPr="00A66D6E" w14:paraId="127B4D2F" w14:textId="77777777" w:rsidTr="00BF5EDE">
        <w:trPr>
          <w:ins w:id="792" w:author="钟国潮" w:date="2025-02-17T16:05:00Z"/>
        </w:trPr>
        <w:tc>
          <w:tcPr>
            <w:tcW w:w="1555" w:type="dxa"/>
          </w:tcPr>
          <w:p w14:paraId="28704EBB" w14:textId="77777777" w:rsidR="003767D1" w:rsidRPr="00A66D6E" w:rsidRDefault="003767D1" w:rsidP="00BF5EDE">
            <w:pPr>
              <w:rPr>
                <w:ins w:id="793" w:author="钟国潮" w:date="2025-02-17T16:05:00Z"/>
                <w:rFonts w:ascii="Times New Roman" w:hAnsi="Times New Roman" w:cs="Times New Roman"/>
              </w:rPr>
            </w:pPr>
            <w:ins w:id="794" w:author="钟国潮" w:date="2025-02-17T16:05:00Z">
              <w:r w:rsidRPr="00A66D6E">
                <w:rPr>
                  <w:rFonts w:ascii="Times New Roman" w:hAnsi="Times New Roman" w:cs="Times New Roman"/>
                </w:rPr>
                <w:t>logonType</w:t>
              </w:r>
            </w:ins>
          </w:p>
        </w:tc>
        <w:tc>
          <w:tcPr>
            <w:tcW w:w="1417" w:type="dxa"/>
          </w:tcPr>
          <w:p w14:paraId="77892EE0" w14:textId="77777777" w:rsidR="003767D1" w:rsidRPr="00A66D6E" w:rsidRDefault="003767D1" w:rsidP="00BF5EDE">
            <w:pPr>
              <w:rPr>
                <w:ins w:id="795" w:author="钟国潮" w:date="2025-02-17T16:05:00Z"/>
                <w:rFonts w:ascii="Times New Roman" w:hAnsi="Times New Roman" w:cs="Times New Roman"/>
                <w:sz w:val="18"/>
                <w:szCs w:val="18"/>
              </w:rPr>
            </w:pPr>
            <w:ins w:id="796" w:author="钟国潮" w:date="2025-02-17T16:05:00Z">
              <w:r>
                <w:rPr>
                  <w:rStyle w:val="a9"/>
                  <w:rFonts w:ascii="Times New Roman" w:hAnsi="Times New Roman" w:cs="Times New Roman"/>
                </w:rPr>
                <w:fldChar w:fldCharType="begin"/>
              </w:r>
              <w:r>
                <w:rPr>
                  <w:rStyle w:val="a9"/>
                  <w:rFonts w:ascii="Times New Roman" w:hAnsi="Times New Roman" w:cs="Times New Roman"/>
                </w:rPr>
                <w:instrText xml:space="preserve"> HYPERLINK \l "_4.3.12_LogonType" </w:instrText>
              </w:r>
              <w:r>
                <w:rPr>
                  <w:rStyle w:val="a9"/>
                  <w:rFonts w:ascii="Times New Roman" w:hAnsi="Times New Roman" w:cs="Times New Roman"/>
                </w:rPr>
                <w:fldChar w:fldCharType="separate"/>
              </w:r>
              <w:r w:rsidRPr="00A66D6E">
                <w:rPr>
                  <w:rStyle w:val="a9"/>
                  <w:rFonts w:ascii="Times New Roman" w:hAnsi="Times New Roman" w:cs="Times New Roman"/>
                </w:rPr>
                <w:t>LogonType</w:t>
              </w:r>
              <w:r>
                <w:rPr>
                  <w:rStyle w:val="a9"/>
                  <w:rFonts w:ascii="Times New Roman" w:hAnsi="Times New Roman" w:cs="Times New Roman"/>
                </w:rPr>
                <w:fldChar w:fldCharType="end"/>
              </w:r>
            </w:ins>
          </w:p>
        </w:tc>
        <w:tc>
          <w:tcPr>
            <w:tcW w:w="1134" w:type="dxa"/>
          </w:tcPr>
          <w:p w14:paraId="64D84A7F" w14:textId="77777777" w:rsidR="003767D1" w:rsidRPr="00A66D6E" w:rsidRDefault="003767D1" w:rsidP="00BF5EDE">
            <w:pPr>
              <w:rPr>
                <w:ins w:id="797" w:author="钟国潮" w:date="2025-02-17T16:05:00Z"/>
                <w:rFonts w:ascii="Times New Roman" w:hAnsi="Times New Roman" w:cs="Times New Roman"/>
              </w:rPr>
            </w:pPr>
            <w:ins w:id="798" w:author="钟国潮" w:date="2025-02-17T16:05:00Z">
              <w:r w:rsidRPr="00A66D6E">
                <w:rPr>
                  <w:rFonts w:ascii="Times New Roman" w:hAnsi="Times New Roman" w:cs="Times New Roman"/>
                </w:rPr>
                <w:t>是</w:t>
              </w:r>
            </w:ins>
          </w:p>
        </w:tc>
        <w:tc>
          <w:tcPr>
            <w:tcW w:w="2820" w:type="dxa"/>
          </w:tcPr>
          <w:p w14:paraId="58AEE58B" w14:textId="77777777" w:rsidR="003767D1" w:rsidRPr="00A66D6E" w:rsidRDefault="003767D1" w:rsidP="00BF5EDE">
            <w:pPr>
              <w:rPr>
                <w:ins w:id="799" w:author="钟国潮" w:date="2025-02-17T16:05:00Z"/>
                <w:rFonts w:ascii="Times New Roman" w:hAnsi="Times New Roman" w:cs="Times New Roman"/>
              </w:rPr>
            </w:pPr>
            <w:ins w:id="800" w:author="钟国潮" w:date="2025-02-17T16:05:00Z">
              <w:r w:rsidRPr="00A66D6E">
                <w:rPr>
                  <w:rFonts w:ascii="Times New Roman" w:hAnsi="Times New Roman" w:cs="Times New Roman"/>
                </w:rPr>
                <w:t>参与人</w:t>
              </w:r>
              <w:r w:rsidRPr="00A66D6E">
                <w:rPr>
                  <w:rFonts w:ascii="Times New Roman" w:hAnsi="Times New Roman" w:cs="Times New Roman"/>
                </w:rPr>
                <w:t>API</w:t>
              </w:r>
              <w:r w:rsidRPr="00A66D6E">
                <w:rPr>
                  <w:rFonts w:ascii="Times New Roman" w:hAnsi="Times New Roman" w:cs="Times New Roman"/>
                </w:rPr>
                <w:t>登录类型（</w:t>
              </w:r>
              <w:r w:rsidRPr="00A66D6E">
                <w:rPr>
                  <w:rFonts w:ascii="Times New Roman" w:hAnsi="Times New Roman" w:cs="Times New Roman"/>
                </w:rPr>
                <w:t>1-</w:t>
              </w:r>
              <w:r w:rsidRPr="00A66D6E">
                <w:rPr>
                  <w:rFonts w:ascii="Times New Roman" w:hAnsi="Times New Roman" w:cs="Times New Roman"/>
                </w:rPr>
                <w:t>密码登录、</w:t>
              </w:r>
              <w:r w:rsidRPr="00A66D6E">
                <w:rPr>
                  <w:rFonts w:ascii="Times New Roman" w:hAnsi="Times New Roman" w:cs="Times New Roman"/>
                </w:rPr>
                <w:t>2-</w:t>
              </w:r>
              <w:r w:rsidRPr="00A66D6E">
                <w:rPr>
                  <w:rFonts w:ascii="Times New Roman" w:hAnsi="Times New Roman" w:cs="Times New Roman"/>
                </w:rPr>
                <w:t>证书登录）</w:t>
              </w:r>
            </w:ins>
          </w:p>
        </w:tc>
        <w:tc>
          <w:tcPr>
            <w:tcW w:w="1370" w:type="dxa"/>
          </w:tcPr>
          <w:p w14:paraId="48A8E58E" w14:textId="77777777" w:rsidR="003767D1" w:rsidRPr="00A66D6E" w:rsidRDefault="003767D1" w:rsidP="00BF5EDE">
            <w:pPr>
              <w:rPr>
                <w:ins w:id="801" w:author="钟国潮" w:date="2025-02-17T16:05:00Z"/>
                <w:rFonts w:ascii="Times New Roman" w:hAnsi="Times New Roman" w:cs="Times New Roman"/>
              </w:rPr>
            </w:pPr>
            <w:ins w:id="802" w:author="钟国潮" w:date="2025-02-17T16:05:00Z">
              <w:r w:rsidRPr="00A66D6E">
                <w:rPr>
                  <w:rFonts w:ascii="Times New Roman" w:hAnsi="Times New Roman" w:cs="Times New Roman"/>
                </w:rPr>
                <w:t>2</w:t>
              </w:r>
            </w:ins>
          </w:p>
        </w:tc>
      </w:tr>
      <w:tr w:rsidR="003767D1" w:rsidRPr="00A66D6E" w14:paraId="3151FD96" w14:textId="77777777" w:rsidTr="00BF5EDE">
        <w:trPr>
          <w:ins w:id="803" w:author="钟国潮" w:date="2025-02-17T16:05:00Z"/>
        </w:trPr>
        <w:tc>
          <w:tcPr>
            <w:tcW w:w="1555" w:type="dxa"/>
          </w:tcPr>
          <w:p w14:paraId="1134CD6C" w14:textId="3728703C" w:rsidR="003767D1" w:rsidRPr="00A66D6E" w:rsidRDefault="003767D1">
            <w:pPr>
              <w:rPr>
                <w:ins w:id="804" w:author="钟国潮" w:date="2025-02-17T16:05:00Z"/>
                <w:rFonts w:ascii="Times New Roman" w:hAnsi="Times New Roman" w:cs="Times New Roman"/>
              </w:rPr>
            </w:pPr>
            <w:ins w:id="805" w:author="钟国潮" w:date="2025-02-17T16:06:00Z">
              <w:r w:rsidRPr="003767D1">
                <w:rPr>
                  <w:rFonts w:ascii="Times New Roman" w:hAnsi="Times New Roman" w:cs="Times New Roman"/>
                </w:rPr>
                <w:t>productName</w:t>
              </w:r>
            </w:ins>
          </w:p>
        </w:tc>
        <w:tc>
          <w:tcPr>
            <w:tcW w:w="1417" w:type="dxa"/>
          </w:tcPr>
          <w:p w14:paraId="31B96E8E" w14:textId="0786E65B" w:rsidR="003767D1" w:rsidRDefault="003767D1" w:rsidP="003767D1">
            <w:pPr>
              <w:rPr>
                <w:ins w:id="806" w:author="钟国潮" w:date="2025-02-17T16:05:00Z"/>
                <w:rStyle w:val="a9"/>
                <w:rFonts w:ascii="Times New Roman" w:hAnsi="Times New Roman" w:cs="Times New Roman"/>
              </w:rPr>
            </w:pPr>
            <w:ins w:id="807" w:author="钟国潮" w:date="2025-02-17T16:07:00Z">
              <w:r w:rsidRPr="00A66D6E">
                <w:rPr>
                  <w:rFonts w:ascii="Times New Roman" w:hAnsi="Times New Roman" w:cs="Times New Roman"/>
                </w:rPr>
                <w:t>Max30Text</w:t>
              </w:r>
            </w:ins>
          </w:p>
        </w:tc>
        <w:tc>
          <w:tcPr>
            <w:tcW w:w="1134" w:type="dxa"/>
          </w:tcPr>
          <w:p w14:paraId="31D31644" w14:textId="6A28993F" w:rsidR="003767D1" w:rsidRPr="00A66D6E" w:rsidRDefault="003767D1" w:rsidP="003767D1">
            <w:pPr>
              <w:rPr>
                <w:ins w:id="808" w:author="钟国潮" w:date="2025-02-17T16:05:00Z"/>
                <w:rFonts w:ascii="Times New Roman" w:hAnsi="Times New Roman" w:cs="Times New Roman"/>
              </w:rPr>
            </w:pPr>
            <w:ins w:id="809" w:author="钟国潮" w:date="2025-02-17T16:07:00Z">
              <w:r w:rsidRPr="00A66D6E">
                <w:rPr>
                  <w:rFonts w:ascii="Times New Roman" w:hAnsi="Times New Roman" w:cs="Times New Roman"/>
                </w:rPr>
                <w:t>是</w:t>
              </w:r>
            </w:ins>
          </w:p>
        </w:tc>
        <w:tc>
          <w:tcPr>
            <w:tcW w:w="2820" w:type="dxa"/>
          </w:tcPr>
          <w:p w14:paraId="0A09F447" w14:textId="3B61794A" w:rsidR="003767D1" w:rsidRPr="003767D1" w:rsidRDefault="003767D1">
            <w:pPr>
              <w:widowControl/>
              <w:rPr>
                <w:ins w:id="810" w:author="钟国潮" w:date="2025-02-17T16:05:00Z"/>
                <w:rFonts w:ascii="Segoe UI" w:hAnsi="Segoe UI" w:cs="Segoe UI"/>
                <w:color w:val="172B4D"/>
                <w:szCs w:val="21"/>
                <w:rPrChange w:id="811" w:author="钟国潮" w:date="2025-02-17T16:10:00Z">
                  <w:rPr>
                    <w:ins w:id="812" w:author="钟国潮" w:date="2025-02-17T16:05:00Z"/>
                    <w:rFonts w:ascii="Times New Roman" w:hAnsi="Times New Roman" w:cs="Times New Roman"/>
                  </w:rPr>
                </w:rPrChange>
              </w:rPr>
              <w:pPrChange w:id="813" w:author="钟国潮" w:date="2025-02-17T16:10:00Z">
                <w:pPr/>
              </w:pPrChange>
            </w:pPr>
            <w:ins w:id="814" w:author="钟国潮" w:date="2025-02-17T16:10:00Z">
              <w:r w:rsidRPr="00BF5EDE">
                <w:rPr>
                  <w:rFonts w:ascii="Times New Roman" w:hAnsi="Times New Roman" w:cs="Times New Roman" w:hint="eastAsia"/>
                  <w:rPrChange w:id="815" w:author="钟国潮" w:date="2025-02-18T13:53:00Z">
                    <w:rPr>
                      <w:rFonts w:ascii="Segoe UI" w:hAnsi="Segoe UI" w:cs="Segoe UI" w:hint="eastAsia"/>
                      <w:color w:val="172B4D"/>
                      <w:szCs w:val="21"/>
                    </w:rPr>
                  </w:rPrChange>
                </w:rPr>
                <w:t>客户端产品名称</w:t>
              </w:r>
            </w:ins>
          </w:p>
        </w:tc>
        <w:tc>
          <w:tcPr>
            <w:tcW w:w="1370" w:type="dxa"/>
          </w:tcPr>
          <w:p w14:paraId="3AED0127" w14:textId="2251EEBF" w:rsidR="003767D1" w:rsidRPr="00A66D6E" w:rsidRDefault="003767D1" w:rsidP="003767D1">
            <w:pPr>
              <w:rPr>
                <w:ins w:id="816" w:author="钟国潮" w:date="2025-02-17T16:05:00Z"/>
                <w:rFonts w:ascii="Times New Roman" w:hAnsi="Times New Roman" w:cs="Times New Roman"/>
              </w:rPr>
            </w:pPr>
            <w:ins w:id="817" w:author="钟国潮" w:date="2025-02-17T16:10:00Z">
              <w:r w:rsidRPr="00BF5EDE">
                <w:rPr>
                  <w:rFonts w:ascii="Times New Roman" w:hAnsi="Times New Roman" w:cs="Times New Roman"/>
                  <w:rPrChange w:id="818" w:author="钟国潮" w:date="2025-02-18T13:53:00Z">
                    <w:rPr>
                      <w:rFonts w:ascii="Segoe UI" w:hAnsi="Segoe UI" w:cs="Segoe UI"/>
                      <w:color w:val="3C444D"/>
                      <w:szCs w:val="21"/>
                      <w:shd w:val="clear" w:color="auto" w:fill="FFFFFF"/>
                    </w:rPr>
                  </w:rPrChange>
                </w:rPr>
                <w:t>SFTP</w:t>
              </w:r>
            </w:ins>
          </w:p>
        </w:tc>
      </w:tr>
      <w:tr w:rsidR="003767D1" w:rsidRPr="00A66D6E" w14:paraId="4E4736E1" w14:textId="77777777" w:rsidTr="00BF5EDE">
        <w:trPr>
          <w:ins w:id="819" w:author="钟国潮" w:date="2025-02-17T16:05:00Z"/>
        </w:trPr>
        <w:tc>
          <w:tcPr>
            <w:tcW w:w="1555" w:type="dxa"/>
          </w:tcPr>
          <w:p w14:paraId="68ECBCFB" w14:textId="6F425737" w:rsidR="003767D1" w:rsidRPr="00A66D6E" w:rsidRDefault="003767D1">
            <w:pPr>
              <w:rPr>
                <w:ins w:id="820" w:author="钟国潮" w:date="2025-02-17T16:05:00Z"/>
                <w:rFonts w:ascii="Times New Roman" w:hAnsi="Times New Roman" w:cs="Times New Roman"/>
              </w:rPr>
            </w:pPr>
            <w:ins w:id="821" w:author="钟国潮" w:date="2025-02-17T16:06:00Z">
              <w:r w:rsidRPr="003767D1">
                <w:rPr>
                  <w:rFonts w:ascii="Times New Roman" w:hAnsi="Times New Roman" w:cs="Times New Roman"/>
                </w:rPr>
                <w:t>productVersion</w:t>
              </w:r>
            </w:ins>
          </w:p>
        </w:tc>
        <w:tc>
          <w:tcPr>
            <w:tcW w:w="1417" w:type="dxa"/>
          </w:tcPr>
          <w:p w14:paraId="5D1ADA06" w14:textId="30032DF3" w:rsidR="003767D1" w:rsidRDefault="003767D1" w:rsidP="003767D1">
            <w:pPr>
              <w:rPr>
                <w:ins w:id="822" w:author="钟国潮" w:date="2025-02-17T16:05:00Z"/>
                <w:rStyle w:val="a9"/>
                <w:rFonts w:ascii="Times New Roman" w:hAnsi="Times New Roman" w:cs="Times New Roman"/>
              </w:rPr>
            </w:pPr>
            <w:ins w:id="823" w:author="钟国潮" w:date="2025-02-17T16:07:00Z">
              <w:r w:rsidRPr="00A66D6E">
                <w:rPr>
                  <w:rFonts w:ascii="Times New Roman" w:hAnsi="Times New Roman" w:cs="Times New Roman"/>
                </w:rPr>
                <w:t>Max30Text</w:t>
              </w:r>
            </w:ins>
          </w:p>
        </w:tc>
        <w:tc>
          <w:tcPr>
            <w:tcW w:w="1134" w:type="dxa"/>
          </w:tcPr>
          <w:p w14:paraId="6A2B0725" w14:textId="328C0424" w:rsidR="003767D1" w:rsidRPr="00A66D6E" w:rsidRDefault="003767D1" w:rsidP="003767D1">
            <w:pPr>
              <w:rPr>
                <w:ins w:id="824" w:author="钟国潮" w:date="2025-02-17T16:05:00Z"/>
                <w:rFonts w:ascii="Times New Roman" w:hAnsi="Times New Roman" w:cs="Times New Roman"/>
              </w:rPr>
            </w:pPr>
            <w:ins w:id="825" w:author="钟国潮" w:date="2025-02-17T16:07:00Z">
              <w:r w:rsidRPr="00A66D6E">
                <w:rPr>
                  <w:rFonts w:ascii="Times New Roman" w:hAnsi="Times New Roman" w:cs="Times New Roman"/>
                </w:rPr>
                <w:t>是</w:t>
              </w:r>
            </w:ins>
          </w:p>
        </w:tc>
        <w:tc>
          <w:tcPr>
            <w:tcW w:w="2820" w:type="dxa"/>
          </w:tcPr>
          <w:p w14:paraId="0FBE1706" w14:textId="4A87BA58" w:rsidR="003767D1" w:rsidRPr="00BF5EDE" w:rsidRDefault="003767D1">
            <w:pPr>
              <w:widowControl/>
              <w:rPr>
                <w:ins w:id="826" w:author="钟国潮" w:date="2025-02-17T16:05:00Z"/>
                <w:rFonts w:ascii="Times New Roman" w:hAnsi="Times New Roman" w:cs="Times New Roman"/>
              </w:rPr>
              <w:pPrChange w:id="827" w:author="钟国潮" w:date="2025-02-17T16:09:00Z">
                <w:pPr/>
              </w:pPrChange>
            </w:pPr>
            <w:ins w:id="828" w:author="钟国潮" w:date="2025-02-17T16:09:00Z">
              <w:r w:rsidRPr="00BF5EDE">
                <w:rPr>
                  <w:rFonts w:ascii="Times New Roman" w:hAnsi="Times New Roman" w:cs="Times New Roman" w:hint="eastAsia"/>
                  <w:rPrChange w:id="829" w:author="钟国潮" w:date="2025-02-18T13:53:00Z">
                    <w:rPr>
                      <w:rFonts w:ascii="Segoe UI" w:hAnsi="Segoe UI" w:cs="Segoe UI" w:hint="eastAsia"/>
                      <w:color w:val="172B4D"/>
                      <w:szCs w:val="21"/>
                    </w:rPr>
                  </w:rPrChange>
                </w:rPr>
                <w:t>客户端产品版本</w:t>
              </w:r>
            </w:ins>
          </w:p>
        </w:tc>
        <w:tc>
          <w:tcPr>
            <w:tcW w:w="1370" w:type="dxa"/>
          </w:tcPr>
          <w:p w14:paraId="0A85E8F8" w14:textId="77844B73" w:rsidR="003767D1" w:rsidRPr="00A66D6E" w:rsidRDefault="003767D1" w:rsidP="003767D1">
            <w:pPr>
              <w:rPr>
                <w:ins w:id="830" w:author="钟国潮" w:date="2025-02-17T16:05:00Z"/>
                <w:rFonts w:ascii="Times New Roman" w:hAnsi="Times New Roman" w:cs="Times New Roman"/>
              </w:rPr>
            </w:pPr>
            <w:ins w:id="831" w:author="钟国潮" w:date="2025-02-17T16:10:00Z">
              <w:r w:rsidRPr="00BF5EDE">
                <w:rPr>
                  <w:rFonts w:ascii="Times New Roman" w:hAnsi="Times New Roman" w:cs="Times New Roman"/>
                  <w:rPrChange w:id="832" w:author="钟国潮" w:date="2025-02-18T13:53:00Z">
                    <w:rPr>
                      <w:rStyle w:val="t"/>
                      <w:rFonts w:ascii="Segoe UI" w:hAnsi="Segoe UI" w:cs="Segoe UI"/>
                      <w:color w:val="3C444D"/>
                      <w:szCs w:val="21"/>
                      <w:shd w:val="clear" w:color="auto" w:fill="FFFFFF"/>
                    </w:rPr>
                  </w:rPrChange>
                </w:rPr>
                <w:t>V1</w:t>
              </w:r>
              <w:r w:rsidRPr="00BF5EDE">
                <w:rPr>
                  <w:rFonts w:ascii="Times New Roman" w:hAnsi="Times New Roman" w:cs="Times New Roman"/>
                  <w:rPrChange w:id="833" w:author="钟国潮" w:date="2025-02-18T13:53:00Z">
                    <w:rPr>
                      <w:rFonts w:ascii="Segoe UI" w:hAnsi="Segoe UI" w:cs="Segoe UI"/>
                      <w:color w:val="3C444D"/>
                      <w:szCs w:val="21"/>
                      <w:shd w:val="clear" w:color="auto" w:fill="FFFFFF"/>
                    </w:rPr>
                  </w:rPrChange>
                </w:rPr>
                <w:t>.</w:t>
              </w:r>
              <w:r w:rsidRPr="00BF5EDE">
                <w:rPr>
                  <w:rFonts w:ascii="Times New Roman" w:hAnsi="Times New Roman" w:cs="Times New Roman"/>
                  <w:rPrChange w:id="834" w:author="钟国潮" w:date="2025-02-18T13:53:00Z">
                    <w:rPr>
                      <w:rStyle w:val="t"/>
                      <w:rFonts w:ascii="Segoe UI" w:hAnsi="Segoe UI" w:cs="Segoe UI"/>
                      <w:color w:val="3C444D"/>
                      <w:szCs w:val="21"/>
                      <w:shd w:val="clear" w:color="auto" w:fill="FFFFFF"/>
                    </w:rPr>
                  </w:rPrChange>
                </w:rPr>
                <w:t>0</w:t>
              </w:r>
            </w:ins>
          </w:p>
        </w:tc>
      </w:tr>
      <w:tr w:rsidR="003767D1" w:rsidRPr="00A66D6E" w14:paraId="3CA617BE" w14:textId="77777777" w:rsidTr="00BF5EDE">
        <w:trPr>
          <w:ins w:id="835" w:author="钟国潮" w:date="2025-02-17T16:06:00Z"/>
        </w:trPr>
        <w:tc>
          <w:tcPr>
            <w:tcW w:w="1555" w:type="dxa"/>
          </w:tcPr>
          <w:p w14:paraId="0BDFB730" w14:textId="6CA4C82C" w:rsidR="003767D1" w:rsidRPr="00A66D6E" w:rsidRDefault="003767D1">
            <w:pPr>
              <w:rPr>
                <w:ins w:id="836" w:author="钟国潮" w:date="2025-02-17T16:06:00Z"/>
                <w:rFonts w:ascii="Times New Roman" w:hAnsi="Times New Roman" w:cs="Times New Roman"/>
              </w:rPr>
            </w:pPr>
            <w:ins w:id="837" w:author="钟国潮" w:date="2025-02-17T16:06:00Z">
              <w:r w:rsidRPr="003767D1">
                <w:rPr>
                  <w:rFonts w:ascii="Times New Roman" w:hAnsi="Times New Roman" w:cs="Times New Roman"/>
                </w:rPr>
                <w:t>ecmapiClientVersion</w:t>
              </w:r>
            </w:ins>
          </w:p>
        </w:tc>
        <w:tc>
          <w:tcPr>
            <w:tcW w:w="1417" w:type="dxa"/>
          </w:tcPr>
          <w:p w14:paraId="2083599F" w14:textId="430CA1F4" w:rsidR="003767D1" w:rsidRDefault="003767D1" w:rsidP="003767D1">
            <w:pPr>
              <w:rPr>
                <w:ins w:id="838" w:author="钟国潮" w:date="2025-02-17T16:06:00Z"/>
                <w:rStyle w:val="a9"/>
                <w:rFonts w:ascii="Times New Roman" w:hAnsi="Times New Roman" w:cs="Times New Roman"/>
              </w:rPr>
            </w:pPr>
            <w:ins w:id="839" w:author="钟国潮" w:date="2025-02-17T16:07:00Z">
              <w:r w:rsidRPr="00A66D6E">
                <w:rPr>
                  <w:rFonts w:ascii="Times New Roman" w:hAnsi="Times New Roman" w:cs="Times New Roman"/>
                </w:rPr>
                <w:t>Max30Text</w:t>
              </w:r>
            </w:ins>
          </w:p>
        </w:tc>
        <w:tc>
          <w:tcPr>
            <w:tcW w:w="1134" w:type="dxa"/>
          </w:tcPr>
          <w:p w14:paraId="6A11F08A" w14:textId="7AE02CC6" w:rsidR="003767D1" w:rsidRPr="00A66D6E" w:rsidRDefault="003767D1" w:rsidP="003767D1">
            <w:pPr>
              <w:rPr>
                <w:ins w:id="840" w:author="钟国潮" w:date="2025-02-17T16:06:00Z"/>
                <w:rFonts w:ascii="Times New Roman" w:hAnsi="Times New Roman" w:cs="Times New Roman"/>
              </w:rPr>
            </w:pPr>
            <w:ins w:id="841" w:author="钟国潮" w:date="2025-02-17T16:07:00Z">
              <w:r w:rsidRPr="00A66D6E">
                <w:rPr>
                  <w:rFonts w:ascii="Times New Roman" w:hAnsi="Times New Roman" w:cs="Times New Roman"/>
                </w:rPr>
                <w:t>否</w:t>
              </w:r>
            </w:ins>
          </w:p>
        </w:tc>
        <w:tc>
          <w:tcPr>
            <w:tcW w:w="2820" w:type="dxa"/>
          </w:tcPr>
          <w:p w14:paraId="4D45DEC9" w14:textId="7EB74186" w:rsidR="003767D1" w:rsidRPr="00A66D6E" w:rsidRDefault="003767D1">
            <w:pPr>
              <w:widowControl/>
              <w:rPr>
                <w:ins w:id="842" w:author="钟国潮" w:date="2025-02-17T16:06:00Z"/>
                <w:rFonts w:ascii="Times New Roman" w:hAnsi="Times New Roman" w:cs="Times New Roman"/>
              </w:rPr>
              <w:pPrChange w:id="843" w:author="钟国潮" w:date="2025-02-18T13:54:00Z">
                <w:pPr/>
              </w:pPrChange>
            </w:pPr>
            <w:ins w:id="844" w:author="钟国潮" w:date="2025-02-17T16:09:00Z">
              <w:r w:rsidRPr="00BF5EDE">
                <w:rPr>
                  <w:rFonts w:ascii="Times New Roman" w:hAnsi="Times New Roman" w:cs="Times New Roman" w:hint="eastAsia"/>
                  <w:rPrChange w:id="845" w:author="钟国潮" w:date="2025-02-18T13:53:00Z">
                    <w:rPr>
                      <w:rFonts w:ascii="Segoe UI" w:hAnsi="Segoe UI" w:cs="Segoe UI" w:hint="eastAsia"/>
                      <w:color w:val="172B4D"/>
                      <w:szCs w:val="21"/>
                    </w:rPr>
                  </w:rPrChange>
                </w:rPr>
                <w:t>使用交易所</w:t>
              </w:r>
              <w:r w:rsidRPr="00BF5EDE">
                <w:rPr>
                  <w:rFonts w:ascii="Times New Roman" w:hAnsi="Times New Roman" w:cs="Times New Roman"/>
                  <w:rPrChange w:id="846" w:author="钟国潮" w:date="2025-02-18T13:53:00Z">
                    <w:rPr>
                      <w:rFonts w:ascii="Segoe UI" w:hAnsi="Segoe UI" w:cs="Segoe UI"/>
                      <w:color w:val="172B4D"/>
                      <w:szCs w:val="21"/>
                    </w:rPr>
                  </w:rPrChange>
                </w:rPr>
                <w:t>SDK</w:t>
              </w:r>
              <w:r w:rsidRPr="00BF5EDE">
                <w:rPr>
                  <w:rFonts w:ascii="Times New Roman" w:hAnsi="Times New Roman" w:cs="Times New Roman" w:hint="eastAsia"/>
                  <w:rPrChange w:id="847" w:author="钟国潮" w:date="2025-02-18T13:53:00Z">
                    <w:rPr>
                      <w:rFonts w:ascii="Segoe UI" w:hAnsi="Segoe UI" w:cs="Segoe UI" w:hint="eastAsia"/>
                      <w:color w:val="172B4D"/>
                      <w:szCs w:val="21"/>
                    </w:rPr>
                  </w:rPrChange>
                </w:rPr>
                <w:t>版本</w:t>
              </w:r>
            </w:ins>
          </w:p>
        </w:tc>
        <w:tc>
          <w:tcPr>
            <w:tcW w:w="1370" w:type="dxa"/>
          </w:tcPr>
          <w:p w14:paraId="0C809A24" w14:textId="359F1DB0" w:rsidR="003767D1" w:rsidRPr="00A66D6E" w:rsidRDefault="003767D1" w:rsidP="003767D1">
            <w:pPr>
              <w:rPr>
                <w:ins w:id="848" w:author="钟国潮" w:date="2025-02-17T16:06:00Z"/>
                <w:rFonts w:ascii="Times New Roman" w:hAnsi="Times New Roman" w:cs="Times New Roman"/>
              </w:rPr>
            </w:pPr>
            <w:ins w:id="849" w:author="钟国潮" w:date="2025-02-17T16:10:00Z">
              <w:r w:rsidRPr="00BF5EDE">
                <w:rPr>
                  <w:rFonts w:ascii="Times New Roman" w:hAnsi="Times New Roman" w:cs="Times New Roman"/>
                  <w:rPrChange w:id="850" w:author="钟国潮" w:date="2025-02-18T13:53:00Z">
                    <w:rPr>
                      <w:rFonts w:ascii="Segoe UI" w:hAnsi="Segoe UI" w:cs="Segoe UI"/>
                      <w:color w:val="172B4D"/>
                      <w:szCs w:val="21"/>
                      <w:shd w:val="clear" w:color="auto" w:fill="FFFFFF"/>
                    </w:rPr>
                  </w:rPrChange>
                </w:rPr>
                <w:t>V1.1.0</w:t>
              </w:r>
            </w:ins>
          </w:p>
        </w:tc>
      </w:tr>
    </w:tbl>
    <w:p w14:paraId="1F4CBA53" w14:textId="77777777" w:rsidR="003767D1" w:rsidRPr="00A66D6E" w:rsidRDefault="003767D1" w:rsidP="003767D1">
      <w:pPr>
        <w:spacing w:line="360" w:lineRule="auto"/>
        <w:ind w:firstLine="420"/>
        <w:rPr>
          <w:ins w:id="851" w:author="钟国潮" w:date="2025-02-17T16:05:00Z"/>
          <w:rFonts w:ascii="Times New Roman" w:hAnsi="Times New Roman" w:cs="Times New Roman"/>
          <w:sz w:val="24"/>
          <w:szCs w:val="24"/>
        </w:rPr>
      </w:pPr>
      <w:ins w:id="852" w:author="钟国潮" w:date="2025-02-17T16:05:00Z">
        <w:r w:rsidRPr="00A66D6E">
          <w:rPr>
            <w:rFonts w:ascii="Times New Roman" w:hAnsi="Times New Roman" w:cs="Times New Roman"/>
            <w:sz w:val="24"/>
            <w:szCs w:val="24"/>
          </w:rPr>
          <w:t>使用证书登录方式，需要客户端自行解析证书文件，建立</w:t>
        </w:r>
        <w:r w:rsidRPr="00A66D6E">
          <w:rPr>
            <w:rFonts w:ascii="Times New Roman" w:hAnsi="Times New Roman" w:cs="Times New Roman"/>
            <w:sz w:val="24"/>
            <w:szCs w:val="24"/>
          </w:rPr>
          <w:t>SSL</w:t>
        </w:r>
        <w:r w:rsidRPr="00A66D6E">
          <w:rPr>
            <w:rFonts w:ascii="Times New Roman" w:hAnsi="Times New Roman" w:cs="Times New Roman"/>
            <w:sz w:val="24"/>
            <w:szCs w:val="24"/>
          </w:rPr>
          <w:t>安全的</w:t>
        </w:r>
        <w:r w:rsidRPr="00A66D6E">
          <w:rPr>
            <w:rFonts w:ascii="Times New Roman" w:hAnsi="Times New Roman" w:cs="Times New Roman"/>
            <w:sz w:val="24"/>
            <w:szCs w:val="24"/>
          </w:rPr>
          <w:t>HTTP</w:t>
        </w:r>
        <w:r w:rsidRPr="00A66D6E">
          <w:rPr>
            <w:rFonts w:ascii="Times New Roman" w:hAnsi="Times New Roman" w:cs="Times New Roman"/>
            <w:sz w:val="24"/>
            <w:szCs w:val="24"/>
          </w:rPr>
          <w:t>连接，实现客户端和服务端的双向认证。其中首次登录时需要激活客户端证书。</w:t>
        </w:r>
      </w:ins>
    </w:p>
    <w:p w14:paraId="5D94C91C" w14:textId="77777777" w:rsidR="003767D1" w:rsidRPr="00A66D6E" w:rsidRDefault="003767D1" w:rsidP="003767D1">
      <w:pPr>
        <w:pStyle w:val="aa"/>
        <w:numPr>
          <w:ilvl w:val="0"/>
          <w:numId w:val="1"/>
        </w:numPr>
        <w:spacing w:line="360" w:lineRule="auto"/>
        <w:ind w:firstLineChars="0"/>
        <w:rPr>
          <w:ins w:id="853" w:author="钟国潮" w:date="2025-02-17T16:05:00Z"/>
          <w:rFonts w:ascii="Times New Roman" w:hAnsi="Times New Roman" w:cs="Times New Roman"/>
          <w:sz w:val="24"/>
          <w:szCs w:val="24"/>
        </w:rPr>
      </w:pPr>
      <w:ins w:id="854" w:author="钟国潮" w:date="2025-02-17T16:05:00Z">
        <w:r w:rsidRPr="00A66D6E">
          <w:rPr>
            <w:rFonts w:ascii="Times New Roman" w:hAnsi="Times New Roman" w:cs="Times New Roman"/>
            <w:sz w:val="24"/>
            <w:szCs w:val="24"/>
          </w:rPr>
          <w:t>响应业务数据说明</w:t>
        </w:r>
      </w:ins>
    </w:p>
    <w:tbl>
      <w:tblPr>
        <w:tblStyle w:val="a4"/>
        <w:tblW w:w="0" w:type="auto"/>
        <w:tblLook w:val="04A0" w:firstRow="1" w:lastRow="0" w:firstColumn="1" w:lastColumn="0" w:noHBand="0" w:noVBand="1"/>
      </w:tblPr>
      <w:tblGrid>
        <w:gridCol w:w="2340"/>
        <w:gridCol w:w="2365"/>
        <w:gridCol w:w="2548"/>
        <w:gridCol w:w="1043"/>
      </w:tblGrid>
      <w:tr w:rsidR="003767D1" w:rsidRPr="00A66D6E" w14:paraId="11B44ACF" w14:textId="77777777" w:rsidTr="00BF5EDE">
        <w:trPr>
          <w:ins w:id="855" w:author="钟国潮" w:date="2025-02-17T16:05:00Z"/>
        </w:trPr>
        <w:tc>
          <w:tcPr>
            <w:tcW w:w="2340" w:type="dxa"/>
          </w:tcPr>
          <w:p w14:paraId="2FF41189" w14:textId="77777777" w:rsidR="003767D1" w:rsidRPr="00A66D6E" w:rsidRDefault="003767D1" w:rsidP="00BF5EDE">
            <w:pPr>
              <w:rPr>
                <w:ins w:id="856" w:author="钟国潮" w:date="2025-02-17T16:05:00Z"/>
                <w:rFonts w:ascii="Times New Roman" w:hAnsi="Times New Roman" w:cs="Times New Roman"/>
              </w:rPr>
            </w:pPr>
            <w:ins w:id="857" w:author="钟国潮" w:date="2025-02-17T16:05:00Z">
              <w:r w:rsidRPr="00A66D6E">
                <w:rPr>
                  <w:rFonts w:ascii="Times New Roman" w:hAnsi="Times New Roman" w:cs="Times New Roman"/>
                </w:rPr>
                <w:t>参数名称</w:t>
              </w:r>
            </w:ins>
          </w:p>
        </w:tc>
        <w:tc>
          <w:tcPr>
            <w:tcW w:w="2365" w:type="dxa"/>
          </w:tcPr>
          <w:p w14:paraId="415190DB" w14:textId="77777777" w:rsidR="003767D1" w:rsidRPr="00A66D6E" w:rsidRDefault="003767D1" w:rsidP="00BF5EDE">
            <w:pPr>
              <w:rPr>
                <w:ins w:id="858" w:author="钟国潮" w:date="2025-02-17T16:05:00Z"/>
                <w:rFonts w:ascii="Times New Roman" w:hAnsi="Times New Roman" w:cs="Times New Roman"/>
              </w:rPr>
            </w:pPr>
            <w:ins w:id="859" w:author="钟国潮" w:date="2025-02-17T16:05:00Z">
              <w:r w:rsidRPr="00A66D6E">
                <w:rPr>
                  <w:rFonts w:ascii="Times New Roman" w:hAnsi="Times New Roman" w:cs="Times New Roman"/>
                </w:rPr>
                <w:t>参数类型</w:t>
              </w:r>
            </w:ins>
          </w:p>
        </w:tc>
        <w:tc>
          <w:tcPr>
            <w:tcW w:w="2548" w:type="dxa"/>
          </w:tcPr>
          <w:p w14:paraId="712F0476" w14:textId="77777777" w:rsidR="003767D1" w:rsidRPr="00A66D6E" w:rsidRDefault="003767D1" w:rsidP="00BF5EDE">
            <w:pPr>
              <w:rPr>
                <w:ins w:id="860" w:author="钟国潮" w:date="2025-02-17T16:05:00Z"/>
                <w:rFonts w:ascii="Times New Roman" w:hAnsi="Times New Roman" w:cs="Times New Roman"/>
              </w:rPr>
            </w:pPr>
            <w:ins w:id="861" w:author="钟国潮" w:date="2025-02-17T16:05:00Z">
              <w:r w:rsidRPr="00A66D6E">
                <w:rPr>
                  <w:rFonts w:ascii="Times New Roman" w:hAnsi="Times New Roman" w:cs="Times New Roman"/>
                </w:rPr>
                <w:t>参数描述</w:t>
              </w:r>
            </w:ins>
          </w:p>
        </w:tc>
        <w:tc>
          <w:tcPr>
            <w:tcW w:w="1043" w:type="dxa"/>
          </w:tcPr>
          <w:p w14:paraId="33CB1A14" w14:textId="77777777" w:rsidR="003767D1" w:rsidRPr="00A66D6E" w:rsidRDefault="003767D1" w:rsidP="00BF5EDE">
            <w:pPr>
              <w:rPr>
                <w:ins w:id="862" w:author="钟国潮" w:date="2025-02-17T16:05:00Z"/>
                <w:rFonts w:ascii="Times New Roman" w:hAnsi="Times New Roman" w:cs="Times New Roman"/>
              </w:rPr>
            </w:pPr>
            <w:ins w:id="863" w:author="钟国潮" w:date="2025-02-17T16:05:00Z">
              <w:r w:rsidRPr="00A66D6E">
                <w:rPr>
                  <w:rFonts w:ascii="Times New Roman" w:hAnsi="Times New Roman" w:cs="Times New Roman"/>
                </w:rPr>
                <w:t>示例</w:t>
              </w:r>
            </w:ins>
          </w:p>
        </w:tc>
      </w:tr>
      <w:tr w:rsidR="003767D1" w:rsidRPr="00A66D6E" w14:paraId="6E2E455F" w14:textId="77777777" w:rsidTr="00BF5EDE">
        <w:trPr>
          <w:ins w:id="864" w:author="钟国潮" w:date="2025-02-17T16:05:00Z"/>
        </w:trPr>
        <w:tc>
          <w:tcPr>
            <w:tcW w:w="2340" w:type="dxa"/>
          </w:tcPr>
          <w:p w14:paraId="4CA69CFF" w14:textId="77777777" w:rsidR="003767D1" w:rsidRPr="00A66D6E" w:rsidRDefault="003767D1" w:rsidP="00BF5EDE">
            <w:pPr>
              <w:rPr>
                <w:ins w:id="865" w:author="钟国潮" w:date="2025-02-17T16:05:00Z"/>
                <w:rFonts w:ascii="Times New Roman" w:hAnsi="Times New Roman" w:cs="Times New Roman"/>
              </w:rPr>
            </w:pPr>
            <w:ins w:id="866" w:author="钟国潮" w:date="2025-02-17T16:05:00Z">
              <w:r w:rsidRPr="00A66D6E">
                <w:rPr>
                  <w:rFonts w:ascii="Times New Roman" w:hAnsi="Times New Roman" w:cs="Times New Roman"/>
                </w:rPr>
                <w:t>systemUserId</w:t>
              </w:r>
            </w:ins>
          </w:p>
        </w:tc>
        <w:tc>
          <w:tcPr>
            <w:tcW w:w="2365" w:type="dxa"/>
          </w:tcPr>
          <w:p w14:paraId="2EE1CC83" w14:textId="77777777" w:rsidR="003767D1" w:rsidRPr="00A66D6E" w:rsidRDefault="003767D1" w:rsidP="00BF5EDE">
            <w:pPr>
              <w:rPr>
                <w:ins w:id="867" w:author="钟国潮" w:date="2025-02-17T16:05:00Z"/>
                <w:rFonts w:ascii="Times New Roman" w:hAnsi="Times New Roman" w:cs="Times New Roman"/>
              </w:rPr>
            </w:pPr>
            <w:ins w:id="868" w:author="钟国潮" w:date="2025-02-17T16:05:00Z">
              <w:r w:rsidRPr="00A66D6E">
                <w:rPr>
                  <w:rFonts w:ascii="Times New Roman" w:hAnsi="Times New Roman" w:cs="Times New Roman"/>
                </w:rPr>
                <w:t>Max30Text</w:t>
              </w:r>
            </w:ins>
          </w:p>
        </w:tc>
        <w:tc>
          <w:tcPr>
            <w:tcW w:w="2548" w:type="dxa"/>
          </w:tcPr>
          <w:p w14:paraId="276F8A51" w14:textId="77777777" w:rsidR="003767D1" w:rsidRPr="00A66D6E" w:rsidRDefault="003767D1" w:rsidP="00BF5EDE">
            <w:pPr>
              <w:rPr>
                <w:ins w:id="869" w:author="钟国潮" w:date="2025-02-17T16:05:00Z"/>
                <w:rFonts w:ascii="Times New Roman" w:hAnsi="Times New Roman" w:cs="Times New Roman"/>
              </w:rPr>
            </w:pPr>
            <w:ins w:id="870" w:author="钟国潮" w:date="2025-02-17T16:05:00Z">
              <w:r w:rsidRPr="00A66D6E">
                <w:rPr>
                  <w:rFonts w:ascii="Times New Roman" w:hAnsi="Times New Roman" w:cs="Times New Roman"/>
                </w:rPr>
                <w:t>登录用户名</w:t>
              </w:r>
            </w:ins>
          </w:p>
        </w:tc>
        <w:tc>
          <w:tcPr>
            <w:tcW w:w="1043" w:type="dxa"/>
          </w:tcPr>
          <w:p w14:paraId="7D1A1F43" w14:textId="77777777" w:rsidR="003767D1" w:rsidRPr="00A66D6E" w:rsidRDefault="003767D1" w:rsidP="00BF5EDE">
            <w:pPr>
              <w:rPr>
                <w:ins w:id="871" w:author="钟国潮" w:date="2025-02-17T16:05:00Z"/>
                <w:rFonts w:ascii="Times New Roman" w:hAnsi="Times New Roman" w:cs="Times New Roman"/>
              </w:rPr>
            </w:pPr>
          </w:p>
        </w:tc>
      </w:tr>
    </w:tbl>
    <w:p w14:paraId="00284D6B" w14:textId="77777777" w:rsidR="003767D1" w:rsidRPr="00A66D6E" w:rsidRDefault="003767D1" w:rsidP="003767D1">
      <w:pPr>
        <w:spacing w:line="360" w:lineRule="auto"/>
        <w:rPr>
          <w:ins w:id="872" w:author="钟国潮" w:date="2025-02-17T16:05:00Z"/>
          <w:rFonts w:ascii="Times New Roman" w:hAnsi="Times New Roman" w:cs="Times New Roman"/>
          <w:sz w:val="24"/>
          <w:szCs w:val="24"/>
        </w:rPr>
      </w:pPr>
    </w:p>
    <w:p w14:paraId="252EB7BF" w14:textId="77777777" w:rsidR="003767D1" w:rsidRPr="00A66D6E" w:rsidRDefault="003767D1" w:rsidP="003767D1">
      <w:pPr>
        <w:pStyle w:val="aa"/>
        <w:numPr>
          <w:ilvl w:val="0"/>
          <w:numId w:val="2"/>
        </w:numPr>
        <w:spacing w:line="360" w:lineRule="auto"/>
        <w:ind w:firstLineChars="0"/>
        <w:rPr>
          <w:ins w:id="873" w:author="钟国潮" w:date="2025-02-17T16:05:00Z"/>
          <w:rFonts w:ascii="Times New Roman" w:hAnsi="Times New Roman" w:cs="Times New Roman"/>
          <w:sz w:val="24"/>
          <w:szCs w:val="24"/>
        </w:rPr>
      </w:pPr>
      <w:ins w:id="874" w:author="钟国潮" w:date="2025-02-17T16:05:00Z">
        <w:r w:rsidRPr="00A66D6E">
          <w:rPr>
            <w:rFonts w:ascii="Times New Roman" w:hAnsi="Times New Roman" w:cs="Times New Roman"/>
            <w:noProof/>
          </w:rPr>
          <w:lastRenderedPageBreak/>
          <mc:AlternateContent>
            <mc:Choice Requires="wps">
              <w:drawing>
                <wp:anchor distT="45720" distB="45720" distL="114300" distR="114300" simplePos="0" relativeHeight="252014080" behindDoc="0" locked="0" layoutInCell="1" allowOverlap="1" wp14:anchorId="7849B855" wp14:editId="3F3199E1">
                  <wp:simplePos x="0" y="0"/>
                  <wp:positionH relativeFrom="column">
                    <wp:posOffset>5080</wp:posOffset>
                  </wp:positionH>
                  <wp:positionV relativeFrom="paragraph">
                    <wp:posOffset>401955</wp:posOffset>
                  </wp:positionV>
                  <wp:extent cx="5253990" cy="1901825"/>
                  <wp:effectExtent l="0" t="0" r="22860" b="22225"/>
                  <wp:wrapTopAndBottom/>
                  <wp:docPr id="14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901825"/>
                          </a:xfrm>
                          <a:prstGeom prst="rect">
                            <a:avLst/>
                          </a:prstGeom>
                          <a:solidFill>
                            <a:schemeClr val="bg1">
                              <a:lumMod val="85000"/>
                            </a:schemeClr>
                          </a:solidFill>
                          <a:ln w="9525">
                            <a:solidFill>
                              <a:srgbClr val="000000"/>
                            </a:solidFill>
                            <a:miter lim="800000"/>
                            <a:headEnd/>
                            <a:tailEnd/>
                          </a:ln>
                        </wps:spPr>
                        <wps:txbx>
                          <w:txbxContent>
                            <w:p w14:paraId="5B6ABA60"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w:t>
                              </w:r>
                            </w:p>
                            <w:p w14:paraId="287CD011"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"errorCode": "0",</w:t>
                              </w:r>
                            </w:p>
                            <w:p w14:paraId="5746D1D3"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"data": [</w:t>
                              </w:r>
                            </w:p>
                            <w:p w14:paraId="52EC6797"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w:t>
                              </w:r>
                            </w:p>
                            <w:p w14:paraId="524EE0D3"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"systemUserId":"0005Mapi2"</w:t>
                              </w:r>
                            </w:p>
                            <w:p w14:paraId="3713D7BE"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w:t>
                              </w:r>
                            </w:p>
                            <w:p w14:paraId="0F486CBE"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49B855" id="_x0000_s1032" type="#_x0000_t202" style="position:absolute;left:0;text-align:left;margin-left:.4pt;margin-top:31.65pt;width:413.7pt;height:149.75pt;z-index:25201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" fillcolor="#d8d8d8 [2732]">
                  <v:textbox>
                    <w:txbxContent>
                      <w:p w14:paraId="5B6ABA60"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w:t>
                        </w:r>
                      </w:p>
                      <w:p w14:paraId="287CD011"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w:t>
                        </w:r>
                        <w:proofErr w:type="gramStart"/>
                        <w:r w:rsidRPr="008503F4">
                          <w:rPr>
                            <w:rFonts w:ascii="Times New Roman" w:hAnsi="Times New Roman" w:cs="Times New Roman"/>
                          </w:rPr>
                          <w:t>errorCode</w:t>
                        </w:r>
                        <w:proofErr w:type="gramEnd"/>
                        <w:r w:rsidRPr="008503F4">
                          <w:rPr>
                            <w:rFonts w:ascii="Times New Roman" w:hAnsi="Times New Roman" w:cs="Times New Roman"/>
                          </w:rPr>
                          <w:t>": "0",</w:t>
                        </w:r>
                      </w:p>
                      <w:p w14:paraId="5746D1D3"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w:t>
                        </w:r>
                        <w:proofErr w:type="gramStart"/>
                        <w:r w:rsidRPr="008503F4">
                          <w:rPr>
                            <w:rFonts w:ascii="Times New Roman" w:hAnsi="Times New Roman" w:cs="Times New Roman"/>
                          </w:rPr>
                          <w:t>data</w:t>
                        </w:r>
                        <w:proofErr w:type="gramEnd"/>
                        <w:r w:rsidRPr="008503F4">
                          <w:rPr>
                            <w:rFonts w:ascii="Times New Roman" w:hAnsi="Times New Roman" w:cs="Times New Roman"/>
                          </w:rPr>
                          <w:t>": [</w:t>
                        </w:r>
                      </w:p>
                      <w:p w14:paraId="52EC6797"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w:t>
                        </w:r>
                      </w:p>
                      <w:p w14:paraId="524EE0D3"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w:t>
                        </w:r>
                        <w:proofErr w:type="gramStart"/>
                        <w:r w:rsidRPr="008503F4">
                          <w:rPr>
                            <w:rFonts w:ascii="Times New Roman" w:hAnsi="Times New Roman" w:cs="Times New Roman"/>
                          </w:rPr>
                          <w:t>systemUserId</w:t>
                        </w:r>
                        <w:proofErr w:type="gramEnd"/>
                        <w:r w:rsidRPr="008503F4">
                          <w:rPr>
                            <w:rFonts w:ascii="Times New Roman" w:hAnsi="Times New Roman" w:cs="Times New Roman"/>
                          </w:rPr>
                          <w:t>":"0005Mapi2"</w:t>
                        </w:r>
                      </w:p>
                      <w:p w14:paraId="3713D7BE"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 xml:space="preserve">        }</w:t>
                        </w:r>
                      </w:p>
                      <w:p w14:paraId="0F486CBE" w14:textId="77777777" w:rsidR="00967674" w:rsidRPr="008503F4" w:rsidRDefault="00967674" w:rsidP="003767D1">
                        <w:pPr>
                          <w:ind w:leftChars="200" w:left="420"/>
                          <w:rPr>
                            <w:rFonts w:ascii="Times New Roman" w:hAnsi="Times New Roman" w:cs="Times New Roman"/>
                          </w:rPr>
                        </w:pPr>
                        <w:r w:rsidRPr="008503F4">
                          <w:rPr>
                            <w:rFonts w:ascii="Times New Roman" w:hAnsi="Times New Roman" w:cs="Times New Roman"/>
                          </w:rPr>
                          <w:t>}</w:t>
                        </w:r>
                      </w:p>
                    </w:txbxContent>
                  </v:textbox>
                  <w10:wrap type="topAndBottom"/>
                </v:shape>
              </w:pict>
            </mc:Fallback>
          </mc:AlternateContent>
        </w:r>
        <w:r w:rsidRPr="00A66D6E">
          <w:rPr>
            <w:rFonts w:ascii="Times New Roman" w:hAnsi="Times New Roman" w:cs="Times New Roman"/>
            <w:sz w:val="24"/>
            <w:szCs w:val="24"/>
          </w:rPr>
          <w:t>成功结果反馈</w:t>
        </w:r>
      </w:ins>
    </w:p>
    <w:p w14:paraId="0C4BE4DF" w14:textId="77777777" w:rsidR="003767D1" w:rsidRPr="00A66D6E" w:rsidRDefault="003767D1" w:rsidP="003767D1">
      <w:pPr>
        <w:pStyle w:val="aa"/>
        <w:numPr>
          <w:ilvl w:val="0"/>
          <w:numId w:val="2"/>
        </w:numPr>
        <w:spacing w:line="360" w:lineRule="auto"/>
        <w:ind w:firstLineChars="0"/>
        <w:rPr>
          <w:ins w:id="875" w:author="钟国潮" w:date="2025-02-17T16:05:00Z"/>
          <w:rFonts w:ascii="Times New Roman" w:hAnsi="Times New Roman" w:cs="Times New Roman"/>
          <w:sz w:val="24"/>
          <w:szCs w:val="24"/>
        </w:rPr>
      </w:pPr>
      <w:ins w:id="876" w:author="钟国潮" w:date="2025-02-17T16:05:00Z">
        <w:r w:rsidRPr="00A66D6E">
          <w:rPr>
            <w:rFonts w:ascii="Times New Roman" w:hAnsi="Times New Roman" w:cs="Times New Roman"/>
            <w:sz w:val="24"/>
            <w:szCs w:val="24"/>
          </w:rPr>
          <w:t>失败结果反馈</w:t>
        </w:r>
      </w:ins>
    </w:p>
    <w:p w14:paraId="5697EFA4" w14:textId="77777777" w:rsidR="003767D1" w:rsidRPr="00A66D6E" w:rsidRDefault="003767D1" w:rsidP="003767D1">
      <w:pPr>
        <w:rPr>
          <w:ins w:id="877" w:author="钟国潮" w:date="2025-02-17T16:05:00Z"/>
          <w:rFonts w:ascii="Times New Roman" w:hAnsi="Times New Roman" w:cs="Times New Roman"/>
          <w:sz w:val="24"/>
          <w:szCs w:val="24"/>
        </w:rPr>
      </w:pPr>
      <w:ins w:id="878" w:author="钟国潮" w:date="2025-02-17T16:05:00Z">
        <w:r w:rsidRPr="00A66D6E">
          <w:rPr>
            <w:rFonts w:ascii="Times New Roman" w:hAnsi="Times New Roman" w:cs="Times New Roman"/>
            <w:noProof/>
          </w:rPr>
          <mc:AlternateContent>
            <mc:Choice Requires="wps">
              <w:drawing>
                <wp:anchor distT="45720" distB="45720" distL="114300" distR="114300" simplePos="0" relativeHeight="252015104" behindDoc="0" locked="0" layoutInCell="1" allowOverlap="1" wp14:anchorId="6CE91019" wp14:editId="441B743C">
                  <wp:simplePos x="0" y="0"/>
                  <wp:positionH relativeFrom="column">
                    <wp:posOffset>0</wp:posOffset>
                  </wp:positionH>
                  <wp:positionV relativeFrom="paragraph">
                    <wp:posOffset>247015</wp:posOffset>
                  </wp:positionV>
                  <wp:extent cx="5253990" cy="1404620"/>
                  <wp:effectExtent l="0" t="0" r="22860" b="13970"/>
                  <wp:wrapTopAndBottom/>
                  <wp:docPr id="14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191C409" w14:textId="77777777" w:rsidR="00967674" w:rsidRPr="008503F4" w:rsidRDefault="00967674" w:rsidP="003767D1">
                              <w:pPr>
                                <w:rPr>
                                  <w:rFonts w:ascii="Times New Roman" w:hAnsi="Times New Roman" w:cs="Times New Roman"/>
                                </w:rPr>
                              </w:pPr>
                              <w:r w:rsidRPr="008503F4">
                                <w:rPr>
                                  <w:rFonts w:ascii="Times New Roman" w:hAnsi="Times New Roman" w:cs="Times New Roman"/>
                                </w:rPr>
                                <w:t>{</w:t>
                              </w:r>
                            </w:p>
                            <w:p w14:paraId="701A55DF" w14:textId="77777777" w:rsidR="00967674" w:rsidRPr="008503F4" w:rsidRDefault="00967674" w:rsidP="003767D1">
                              <w:pPr>
                                <w:ind w:firstLine="420"/>
                                <w:rPr>
                                  <w:rFonts w:ascii="Times New Roman" w:hAnsi="Times New Roman" w:cs="Times New Roman"/>
                                </w:rPr>
                              </w:pPr>
                              <w:r w:rsidRPr="008503F4">
                                <w:rPr>
                                  <w:rFonts w:ascii="Times New Roman" w:hAnsi="Times New Roman" w:cs="Times New Roman"/>
                                </w:rPr>
                                <w:t>"errorCode":"</w:t>
                              </w:r>
                              <w:r w:rsidRPr="008503F4">
                                <w:rPr>
                                  <w:rFonts w:ascii="Times New Roman" w:hAnsi="Times New Roman" w:cs="Times New Roman"/>
                                  <w:color w:val="000000"/>
                                  <w:sz w:val="22"/>
                                </w:rPr>
                                <w:t>9999</w:t>
                              </w:r>
                              <w:r w:rsidRPr="008503F4">
                                <w:rPr>
                                  <w:rFonts w:ascii="Times New Roman" w:hAnsi="Times New Roman" w:cs="Times New Roman"/>
                                </w:rPr>
                                <w:t>",</w:t>
                              </w:r>
                            </w:p>
                            <w:p w14:paraId="3D5D4C97" w14:textId="77777777" w:rsidR="00967674" w:rsidRPr="008503F4" w:rsidRDefault="00967674" w:rsidP="003767D1">
                              <w:pPr>
                                <w:ind w:firstLine="420"/>
                                <w:rPr>
                                  <w:rFonts w:ascii="Times New Roman" w:hAnsi="Times New Roman" w:cs="Times New Roman"/>
                                </w:rPr>
                              </w:pPr>
                              <w:r w:rsidRPr="008503F4">
                                <w:rPr>
                                  <w:rFonts w:ascii="Times New Roman" w:hAnsi="Times New Roman" w:cs="Times New Roman"/>
                                </w:rPr>
                                <w:t>"errorMsg ": "</w:t>
                              </w:r>
                              <w:r w:rsidRPr="008503F4">
                                <w:rPr>
                                  <w:rFonts w:ascii="Times New Roman" w:hAnsi="Times New Roman" w:cs="Times New Roman"/>
                                  <w:color w:val="000000"/>
                                  <w:sz w:val="22"/>
                                </w:rPr>
                                <w:t>调用内部服务异常</w:t>
                              </w:r>
                              <w:r w:rsidRPr="008503F4">
                                <w:rPr>
                                  <w:rFonts w:ascii="Times New Roman" w:hAnsi="Times New Roman" w:cs="Times New Roman"/>
                                </w:rPr>
                                <w:t>"</w:t>
                              </w:r>
                            </w:p>
                            <w:p w14:paraId="3F500B02" w14:textId="77777777" w:rsidR="00967674" w:rsidRPr="008503F4" w:rsidRDefault="00967674" w:rsidP="003767D1">
                              <w:pPr>
                                <w:rPr>
                                  <w:rFonts w:ascii="Times New Roman" w:hAnsi="Times New Roman" w:cs="Times New Roman"/>
                                </w:rPr>
                              </w:pPr>
                              <w:r w:rsidRPr="008503F4">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E91019" id="_x0000_s1033" type="#_x0000_t202" style="position:absolute;left:0;text-align:left;margin-left:0;margin-top:19.45pt;width:413.7pt;height:110.6pt;z-index:252015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CPS0Qh&#10;SwIAAHIEAAAOAAAAAAAAAAAAAAAAAC4CAABkcnMvZTJvRG9jLnhtbFBLAQItABQABgAIAAAAIQDZ&#10;OUxj3AAAAAcBAAAPAAAAAAAAAAAAAAAAAKUEAABkcnMvZG93bnJldi54bWxQSwUGAAAAAAQABADz&#10;AAAArgUAAAAA&#10;" fillcolor="#d8d8d8 [2732]">
                  <v:textbox style="mso-fit-shape-to-text:t">
                    <w:txbxContent>
                      <w:p w14:paraId="2191C409" w14:textId="77777777" w:rsidR="00967674" w:rsidRPr="008503F4" w:rsidRDefault="00967674" w:rsidP="003767D1">
                        <w:pPr>
                          <w:rPr>
                            <w:rFonts w:ascii="Times New Roman" w:hAnsi="Times New Roman" w:cs="Times New Roman"/>
                          </w:rPr>
                        </w:pPr>
                        <w:r w:rsidRPr="008503F4">
                          <w:rPr>
                            <w:rFonts w:ascii="Times New Roman" w:hAnsi="Times New Roman" w:cs="Times New Roman"/>
                          </w:rPr>
                          <w:t>{</w:t>
                        </w:r>
                      </w:p>
                      <w:p w14:paraId="701A55DF" w14:textId="77777777" w:rsidR="00967674" w:rsidRPr="008503F4" w:rsidRDefault="00967674" w:rsidP="003767D1">
                        <w:pPr>
                          <w:ind w:firstLine="420"/>
                          <w:rPr>
                            <w:rFonts w:ascii="Times New Roman" w:hAnsi="Times New Roman" w:cs="Times New Roman"/>
                          </w:rPr>
                        </w:pPr>
                        <w:r w:rsidRPr="008503F4">
                          <w:rPr>
                            <w:rFonts w:ascii="Times New Roman" w:hAnsi="Times New Roman" w:cs="Times New Roman"/>
                          </w:rPr>
                          <w:t>"</w:t>
                        </w:r>
                        <w:proofErr w:type="gramStart"/>
                        <w:r w:rsidRPr="008503F4">
                          <w:rPr>
                            <w:rFonts w:ascii="Times New Roman" w:hAnsi="Times New Roman" w:cs="Times New Roman"/>
                          </w:rPr>
                          <w:t>errorCode</w:t>
                        </w:r>
                        <w:proofErr w:type="gramEnd"/>
                        <w:r w:rsidRPr="008503F4">
                          <w:rPr>
                            <w:rFonts w:ascii="Times New Roman" w:hAnsi="Times New Roman" w:cs="Times New Roman"/>
                          </w:rPr>
                          <w:t>":"</w:t>
                        </w:r>
                        <w:r w:rsidRPr="008503F4">
                          <w:rPr>
                            <w:rFonts w:ascii="Times New Roman" w:hAnsi="Times New Roman" w:cs="Times New Roman"/>
                            <w:color w:val="000000"/>
                            <w:sz w:val="22"/>
                          </w:rPr>
                          <w:t>9999</w:t>
                        </w:r>
                        <w:r w:rsidRPr="008503F4">
                          <w:rPr>
                            <w:rFonts w:ascii="Times New Roman" w:hAnsi="Times New Roman" w:cs="Times New Roman"/>
                          </w:rPr>
                          <w:t>",</w:t>
                        </w:r>
                      </w:p>
                      <w:p w14:paraId="3D5D4C97" w14:textId="77777777" w:rsidR="00967674" w:rsidRPr="008503F4" w:rsidRDefault="00967674" w:rsidP="003767D1">
                        <w:pPr>
                          <w:ind w:firstLine="420"/>
                          <w:rPr>
                            <w:rFonts w:ascii="Times New Roman" w:hAnsi="Times New Roman" w:cs="Times New Roman"/>
                          </w:rPr>
                        </w:pPr>
                        <w:r w:rsidRPr="008503F4">
                          <w:rPr>
                            <w:rFonts w:ascii="Times New Roman" w:hAnsi="Times New Roman" w:cs="Times New Roman"/>
                          </w:rPr>
                          <w:t>"errorMsg ": "</w:t>
                        </w:r>
                        <w:r w:rsidRPr="008503F4">
                          <w:rPr>
                            <w:rFonts w:ascii="Times New Roman" w:hAnsi="Times New Roman" w:cs="Times New Roman"/>
                            <w:color w:val="000000"/>
                            <w:sz w:val="22"/>
                          </w:rPr>
                          <w:t>调用内部服务异常</w:t>
                        </w:r>
                        <w:r w:rsidRPr="008503F4">
                          <w:rPr>
                            <w:rFonts w:ascii="Times New Roman" w:hAnsi="Times New Roman" w:cs="Times New Roman"/>
                          </w:rPr>
                          <w:t>"</w:t>
                        </w:r>
                      </w:p>
                      <w:p w14:paraId="3F500B02" w14:textId="77777777" w:rsidR="00967674" w:rsidRPr="008503F4" w:rsidRDefault="00967674" w:rsidP="003767D1">
                        <w:pPr>
                          <w:rPr>
                            <w:rFonts w:ascii="Times New Roman" w:hAnsi="Times New Roman" w:cs="Times New Roman"/>
                          </w:rPr>
                        </w:pPr>
                        <w:r w:rsidRPr="008503F4">
                          <w:rPr>
                            <w:rFonts w:ascii="Times New Roman" w:hAnsi="Times New Roman" w:cs="Times New Roman"/>
                          </w:rPr>
                          <w:t>}</w:t>
                        </w:r>
                      </w:p>
                    </w:txbxContent>
                  </v:textbox>
                  <w10:wrap type="topAndBottom"/>
                </v:shape>
              </w:pict>
            </mc:Fallback>
          </mc:AlternateContent>
        </w:r>
      </w:ins>
    </w:p>
    <w:p w14:paraId="68392C16" w14:textId="2D456512" w:rsidR="008F2483" w:rsidRPr="00A66D6E" w:rsidRDefault="008F2483" w:rsidP="00A84A03">
      <w:pPr>
        <w:rPr>
          <w:rFonts w:ascii="Times New Roman" w:hAnsi="Times New Roman" w:cs="Times New Roman"/>
        </w:rPr>
      </w:pPr>
    </w:p>
    <w:p w14:paraId="745D30E4" w14:textId="178F298D" w:rsidR="00911B70" w:rsidRPr="00A66D6E" w:rsidRDefault="0038489D" w:rsidP="0013798B">
      <w:pPr>
        <w:pStyle w:val="1"/>
        <w:numPr>
          <w:ilvl w:val="0"/>
          <w:numId w:val="17"/>
        </w:numPr>
        <w:rPr>
          <w:rFonts w:ascii="Times New Roman" w:hAnsi="Times New Roman" w:cs="Times New Roman"/>
        </w:rPr>
      </w:pPr>
      <w:bookmarkStart w:id="879" w:name="_Toc196808115"/>
      <w:r w:rsidRPr="00A66D6E">
        <w:rPr>
          <w:rFonts w:ascii="Times New Roman" w:hAnsi="Times New Roman" w:cs="Times New Roman"/>
        </w:rPr>
        <w:t>API</w:t>
      </w:r>
      <w:r w:rsidR="005863DE" w:rsidRPr="00A66D6E">
        <w:rPr>
          <w:rFonts w:ascii="Times New Roman" w:hAnsi="Times New Roman" w:cs="Times New Roman"/>
        </w:rPr>
        <w:t>业务</w:t>
      </w:r>
      <w:r w:rsidR="007A7134" w:rsidRPr="00A66D6E">
        <w:rPr>
          <w:rFonts w:ascii="Times New Roman" w:hAnsi="Times New Roman" w:cs="Times New Roman"/>
        </w:rPr>
        <w:t>接口</w:t>
      </w:r>
      <w:bookmarkEnd w:id="725"/>
      <w:bookmarkEnd w:id="726"/>
      <w:r w:rsidR="00533ACA" w:rsidRPr="00A66D6E">
        <w:rPr>
          <w:rFonts w:ascii="Times New Roman" w:hAnsi="Times New Roman" w:cs="Times New Roman"/>
        </w:rPr>
        <w:t>细则</w:t>
      </w:r>
      <w:bookmarkEnd w:id="879"/>
    </w:p>
    <w:p w14:paraId="39A64AB2" w14:textId="77777777" w:rsidR="00C92673" w:rsidRPr="00A66D6E" w:rsidRDefault="00C92673" w:rsidP="003635A6">
      <w:pPr>
        <w:pStyle w:val="aa"/>
        <w:keepNext/>
        <w:keepLines/>
        <w:numPr>
          <w:ilvl w:val="0"/>
          <w:numId w:val="21"/>
        </w:numPr>
        <w:spacing w:before="260" w:after="260" w:line="416" w:lineRule="auto"/>
        <w:ind w:firstLineChars="0"/>
        <w:outlineLvl w:val="1"/>
        <w:rPr>
          <w:rFonts w:ascii="Times New Roman" w:eastAsiaTheme="majorEastAsia" w:hAnsi="Times New Roman" w:cs="Times New Roman"/>
          <w:b/>
          <w:bCs/>
          <w:vanish/>
          <w:sz w:val="32"/>
          <w:szCs w:val="32"/>
        </w:rPr>
      </w:pPr>
      <w:bookmarkStart w:id="880" w:name="_Toc49786101"/>
      <w:bookmarkStart w:id="881" w:name="_Toc63425674"/>
      <w:bookmarkStart w:id="882" w:name="_Toc80870309"/>
      <w:bookmarkStart w:id="883" w:name="_Toc82764744"/>
      <w:bookmarkStart w:id="884" w:name="_Toc85803702"/>
      <w:bookmarkStart w:id="885" w:name="_Toc89955568"/>
      <w:bookmarkStart w:id="886" w:name="_Toc90901280"/>
      <w:bookmarkStart w:id="887" w:name="_Toc90901441"/>
      <w:bookmarkStart w:id="888" w:name="_Toc91100561"/>
      <w:bookmarkStart w:id="889" w:name="_Toc91100695"/>
      <w:bookmarkStart w:id="890" w:name="_Toc91250773"/>
      <w:bookmarkStart w:id="891" w:name="_Toc91250905"/>
      <w:bookmarkStart w:id="892" w:name="_Toc91489478"/>
      <w:bookmarkStart w:id="893" w:name="_Toc91670927"/>
      <w:bookmarkStart w:id="894" w:name="_Toc91671061"/>
      <w:bookmarkStart w:id="895" w:name="_Toc120712155"/>
      <w:bookmarkStart w:id="896" w:name="_Toc153358613"/>
      <w:bookmarkStart w:id="897" w:name="_Toc153358836"/>
      <w:bookmarkStart w:id="898" w:name="_Toc153444260"/>
      <w:bookmarkStart w:id="899" w:name="_Toc155885393"/>
      <w:bookmarkStart w:id="900" w:name="_Toc162354792"/>
      <w:bookmarkStart w:id="901" w:name="_Toc170308385"/>
      <w:bookmarkStart w:id="902" w:name="_Toc181015188"/>
      <w:bookmarkStart w:id="903" w:name="_Toc181015630"/>
      <w:bookmarkStart w:id="904" w:name="_Toc192680935"/>
      <w:bookmarkStart w:id="905" w:name="_Toc196381302"/>
      <w:bookmarkStart w:id="906" w:name="_Toc196807955"/>
      <w:bookmarkStart w:id="907" w:name="_Toc196808116"/>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14:paraId="162FDBEA" w14:textId="77777777" w:rsidR="00C92673" w:rsidRPr="00A66D6E" w:rsidRDefault="00C92673" w:rsidP="003635A6">
      <w:pPr>
        <w:pStyle w:val="aa"/>
        <w:keepNext/>
        <w:keepLines/>
        <w:numPr>
          <w:ilvl w:val="0"/>
          <w:numId w:val="21"/>
        </w:numPr>
        <w:spacing w:before="260" w:after="260" w:line="416" w:lineRule="auto"/>
        <w:ind w:firstLineChars="0"/>
        <w:outlineLvl w:val="1"/>
        <w:rPr>
          <w:rFonts w:ascii="Times New Roman" w:eastAsiaTheme="majorEastAsia" w:hAnsi="Times New Roman" w:cs="Times New Roman"/>
          <w:b/>
          <w:bCs/>
          <w:vanish/>
          <w:sz w:val="32"/>
          <w:szCs w:val="32"/>
        </w:rPr>
      </w:pPr>
      <w:bookmarkStart w:id="908" w:name="_Toc49786102"/>
      <w:bookmarkStart w:id="909" w:name="_Toc63425675"/>
      <w:bookmarkStart w:id="910" w:name="_Toc80870310"/>
      <w:bookmarkStart w:id="911" w:name="_Toc82764745"/>
      <w:bookmarkStart w:id="912" w:name="_Toc85803703"/>
      <w:bookmarkStart w:id="913" w:name="_Toc89955569"/>
      <w:bookmarkStart w:id="914" w:name="_Toc90901281"/>
      <w:bookmarkStart w:id="915" w:name="_Toc90901442"/>
      <w:bookmarkStart w:id="916" w:name="_Toc91100562"/>
      <w:bookmarkStart w:id="917" w:name="_Toc91100696"/>
      <w:bookmarkStart w:id="918" w:name="_Toc91250774"/>
      <w:bookmarkStart w:id="919" w:name="_Toc91250906"/>
      <w:bookmarkStart w:id="920" w:name="_Toc91489479"/>
      <w:bookmarkStart w:id="921" w:name="_Toc91670928"/>
      <w:bookmarkStart w:id="922" w:name="_Toc91671062"/>
      <w:bookmarkStart w:id="923" w:name="_Toc120712156"/>
      <w:bookmarkStart w:id="924" w:name="_Toc153358614"/>
      <w:bookmarkStart w:id="925" w:name="_Toc153358837"/>
      <w:bookmarkStart w:id="926" w:name="_Toc153444261"/>
      <w:bookmarkStart w:id="927" w:name="_Toc155885394"/>
      <w:bookmarkStart w:id="928" w:name="_Toc162354793"/>
      <w:bookmarkStart w:id="929" w:name="_Toc170308386"/>
      <w:bookmarkStart w:id="930" w:name="_Toc181015189"/>
      <w:bookmarkStart w:id="931" w:name="_Toc181015631"/>
      <w:bookmarkStart w:id="932" w:name="_Toc192680936"/>
      <w:bookmarkStart w:id="933" w:name="_Toc196381303"/>
      <w:bookmarkStart w:id="934" w:name="_Toc196807956"/>
      <w:bookmarkStart w:id="935" w:name="_Toc19680811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p>
    <w:p w14:paraId="3AD02B52" w14:textId="77777777" w:rsidR="00C92673" w:rsidRPr="00A66D6E" w:rsidRDefault="00C92673" w:rsidP="003635A6">
      <w:pPr>
        <w:pStyle w:val="aa"/>
        <w:keepNext/>
        <w:keepLines/>
        <w:numPr>
          <w:ilvl w:val="0"/>
          <w:numId w:val="21"/>
        </w:numPr>
        <w:spacing w:before="260" w:after="260" w:line="416" w:lineRule="auto"/>
        <w:ind w:firstLineChars="0"/>
        <w:outlineLvl w:val="1"/>
        <w:rPr>
          <w:rFonts w:ascii="Times New Roman" w:eastAsiaTheme="majorEastAsia" w:hAnsi="Times New Roman" w:cs="Times New Roman"/>
          <w:b/>
          <w:bCs/>
          <w:vanish/>
          <w:sz w:val="32"/>
          <w:szCs w:val="32"/>
        </w:rPr>
      </w:pPr>
      <w:bookmarkStart w:id="936" w:name="_Toc49786103"/>
      <w:bookmarkStart w:id="937" w:name="_Toc63425676"/>
      <w:bookmarkStart w:id="938" w:name="_Toc80870311"/>
      <w:bookmarkStart w:id="939" w:name="_Toc82764746"/>
      <w:bookmarkStart w:id="940" w:name="_Toc85803704"/>
      <w:bookmarkStart w:id="941" w:name="_Toc89955570"/>
      <w:bookmarkStart w:id="942" w:name="_Toc90901282"/>
      <w:bookmarkStart w:id="943" w:name="_Toc90901443"/>
      <w:bookmarkStart w:id="944" w:name="_Toc91100563"/>
      <w:bookmarkStart w:id="945" w:name="_Toc91100697"/>
      <w:bookmarkStart w:id="946" w:name="_Toc91250775"/>
      <w:bookmarkStart w:id="947" w:name="_Toc91250907"/>
      <w:bookmarkStart w:id="948" w:name="_Toc91489480"/>
      <w:bookmarkStart w:id="949" w:name="_Toc91670929"/>
      <w:bookmarkStart w:id="950" w:name="_Toc91671063"/>
      <w:bookmarkStart w:id="951" w:name="_Toc120712157"/>
      <w:bookmarkStart w:id="952" w:name="_Toc153358615"/>
      <w:bookmarkStart w:id="953" w:name="_Toc153358838"/>
      <w:bookmarkStart w:id="954" w:name="_Toc153444262"/>
      <w:bookmarkStart w:id="955" w:name="_Toc155885395"/>
      <w:bookmarkStart w:id="956" w:name="_Toc162354794"/>
      <w:bookmarkStart w:id="957" w:name="_Toc170308387"/>
      <w:bookmarkStart w:id="958" w:name="_Toc181015190"/>
      <w:bookmarkStart w:id="959" w:name="_Toc181015632"/>
      <w:bookmarkStart w:id="960" w:name="_Toc192680937"/>
      <w:bookmarkStart w:id="961" w:name="_Toc196381304"/>
      <w:bookmarkStart w:id="962" w:name="_Toc196807957"/>
      <w:bookmarkStart w:id="963" w:name="_Toc196808118"/>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p>
    <w:p w14:paraId="1D4B12F6" w14:textId="77777777" w:rsidR="00C92673" w:rsidRPr="00A66D6E" w:rsidRDefault="00C92673" w:rsidP="003635A6">
      <w:pPr>
        <w:pStyle w:val="aa"/>
        <w:keepNext/>
        <w:keepLines/>
        <w:numPr>
          <w:ilvl w:val="0"/>
          <w:numId w:val="21"/>
        </w:numPr>
        <w:spacing w:before="260" w:after="260" w:line="416" w:lineRule="auto"/>
        <w:ind w:firstLineChars="0"/>
        <w:outlineLvl w:val="1"/>
        <w:rPr>
          <w:rFonts w:ascii="Times New Roman" w:eastAsiaTheme="majorEastAsia" w:hAnsi="Times New Roman" w:cs="Times New Roman"/>
          <w:b/>
          <w:bCs/>
          <w:vanish/>
          <w:sz w:val="32"/>
          <w:szCs w:val="32"/>
        </w:rPr>
      </w:pPr>
      <w:bookmarkStart w:id="964" w:name="_Toc49786104"/>
      <w:bookmarkStart w:id="965" w:name="_Toc63425677"/>
      <w:bookmarkStart w:id="966" w:name="_Toc80870312"/>
      <w:bookmarkStart w:id="967" w:name="_Toc82764747"/>
      <w:bookmarkStart w:id="968" w:name="_Toc85803705"/>
      <w:bookmarkStart w:id="969" w:name="_Toc89955571"/>
      <w:bookmarkStart w:id="970" w:name="_Toc90901283"/>
      <w:bookmarkStart w:id="971" w:name="_Toc90901444"/>
      <w:bookmarkStart w:id="972" w:name="_Toc91100564"/>
      <w:bookmarkStart w:id="973" w:name="_Toc91100698"/>
      <w:bookmarkStart w:id="974" w:name="_Toc91250776"/>
      <w:bookmarkStart w:id="975" w:name="_Toc91250908"/>
      <w:bookmarkStart w:id="976" w:name="_Toc91489481"/>
      <w:bookmarkStart w:id="977" w:name="_Toc91670930"/>
      <w:bookmarkStart w:id="978" w:name="_Toc91671064"/>
      <w:bookmarkStart w:id="979" w:name="_Toc120712158"/>
      <w:bookmarkStart w:id="980" w:name="_Toc153358616"/>
      <w:bookmarkStart w:id="981" w:name="_Toc153358839"/>
      <w:bookmarkStart w:id="982" w:name="_Toc153444263"/>
      <w:bookmarkStart w:id="983" w:name="_Toc155885396"/>
      <w:bookmarkStart w:id="984" w:name="_Toc162354795"/>
      <w:bookmarkStart w:id="985" w:name="_Toc170308388"/>
      <w:bookmarkStart w:id="986" w:name="_Toc181015191"/>
      <w:bookmarkStart w:id="987" w:name="_Toc181015633"/>
      <w:bookmarkStart w:id="988" w:name="_Toc192680938"/>
      <w:bookmarkStart w:id="989" w:name="_Toc196381305"/>
      <w:bookmarkStart w:id="990" w:name="_Toc196807958"/>
      <w:bookmarkStart w:id="991" w:name="_Toc196808119"/>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3305D3EA" w14:textId="77777777" w:rsidR="00C92673" w:rsidRPr="00A66D6E" w:rsidRDefault="00C92673" w:rsidP="003635A6">
      <w:pPr>
        <w:pStyle w:val="aa"/>
        <w:keepNext/>
        <w:keepLines/>
        <w:numPr>
          <w:ilvl w:val="0"/>
          <w:numId w:val="21"/>
        </w:numPr>
        <w:spacing w:before="260" w:after="260" w:line="416" w:lineRule="auto"/>
        <w:ind w:firstLineChars="0"/>
        <w:outlineLvl w:val="1"/>
        <w:rPr>
          <w:rFonts w:ascii="Times New Roman" w:eastAsiaTheme="majorEastAsia" w:hAnsi="Times New Roman" w:cs="Times New Roman"/>
          <w:b/>
          <w:bCs/>
          <w:vanish/>
          <w:sz w:val="32"/>
          <w:szCs w:val="32"/>
        </w:rPr>
      </w:pPr>
      <w:bookmarkStart w:id="992" w:name="_Toc49786105"/>
      <w:bookmarkStart w:id="993" w:name="_Toc63425678"/>
      <w:bookmarkStart w:id="994" w:name="_Toc80870313"/>
      <w:bookmarkStart w:id="995" w:name="_Toc82764748"/>
      <w:bookmarkStart w:id="996" w:name="_Toc85803706"/>
      <w:bookmarkStart w:id="997" w:name="_Toc89955572"/>
      <w:bookmarkStart w:id="998" w:name="_Toc90901284"/>
      <w:bookmarkStart w:id="999" w:name="_Toc90901445"/>
      <w:bookmarkStart w:id="1000" w:name="_Toc91100565"/>
      <w:bookmarkStart w:id="1001" w:name="_Toc91100699"/>
      <w:bookmarkStart w:id="1002" w:name="_Toc91250777"/>
      <w:bookmarkStart w:id="1003" w:name="_Toc91250909"/>
      <w:bookmarkStart w:id="1004" w:name="_Toc91489482"/>
      <w:bookmarkStart w:id="1005" w:name="_Toc91670931"/>
      <w:bookmarkStart w:id="1006" w:name="_Toc91671065"/>
      <w:bookmarkStart w:id="1007" w:name="_Toc120712159"/>
      <w:bookmarkStart w:id="1008" w:name="_Toc153358617"/>
      <w:bookmarkStart w:id="1009" w:name="_Toc153358840"/>
      <w:bookmarkStart w:id="1010" w:name="_Toc153444264"/>
      <w:bookmarkStart w:id="1011" w:name="_Toc155885397"/>
      <w:bookmarkStart w:id="1012" w:name="_Toc162354796"/>
      <w:bookmarkStart w:id="1013" w:name="_Toc170308389"/>
      <w:bookmarkStart w:id="1014" w:name="_Toc181015192"/>
      <w:bookmarkStart w:id="1015" w:name="_Toc181015634"/>
      <w:bookmarkStart w:id="1016" w:name="_Toc192680939"/>
      <w:bookmarkStart w:id="1017" w:name="_Toc196381306"/>
      <w:bookmarkStart w:id="1018" w:name="_Toc196807959"/>
      <w:bookmarkStart w:id="1019" w:name="_Toc196808120"/>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p>
    <w:p w14:paraId="6A82CBF4" w14:textId="7B8C753E" w:rsidR="00157F03" w:rsidRPr="00A66D6E" w:rsidRDefault="00157F03" w:rsidP="003635A6">
      <w:pPr>
        <w:pStyle w:val="2"/>
        <w:numPr>
          <w:ilvl w:val="1"/>
          <w:numId w:val="21"/>
        </w:numPr>
        <w:rPr>
          <w:rFonts w:ascii="Times New Roman" w:hAnsi="Times New Roman" w:cs="Times New Roman"/>
        </w:rPr>
      </w:pPr>
      <w:bookmarkStart w:id="1020" w:name="_Toc196808121"/>
      <w:r w:rsidRPr="00A66D6E">
        <w:rPr>
          <w:rFonts w:ascii="Times New Roman" w:hAnsi="Times New Roman" w:cs="Times New Roman"/>
        </w:rPr>
        <w:t>基础信息</w:t>
      </w:r>
      <w:bookmarkEnd w:id="1020"/>
    </w:p>
    <w:p w14:paraId="71F00590" w14:textId="77777777" w:rsidR="00157F03" w:rsidRPr="00A66D6E" w:rsidRDefault="00157F03" w:rsidP="003635A6">
      <w:pPr>
        <w:pStyle w:val="3"/>
        <w:numPr>
          <w:ilvl w:val="2"/>
          <w:numId w:val="21"/>
        </w:numPr>
        <w:rPr>
          <w:rFonts w:ascii="Times New Roman" w:hAnsi="Times New Roman" w:cs="Times New Roman"/>
        </w:rPr>
      </w:pPr>
      <w:bookmarkStart w:id="1021" w:name="_Toc196808122"/>
      <w:r w:rsidRPr="00A66D6E">
        <w:rPr>
          <w:rFonts w:ascii="Times New Roman" w:hAnsi="Times New Roman" w:cs="Times New Roman"/>
        </w:rPr>
        <w:t>标的收盘价查询接口</w:t>
      </w:r>
      <w:bookmarkEnd w:id="1021"/>
    </w:p>
    <w:p w14:paraId="20125DA6" w14:textId="77777777" w:rsidR="00157F03" w:rsidRPr="00A66D6E" w:rsidRDefault="00157F03" w:rsidP="00157F03">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提供现货标的收盘价查询接口，供会员计算期权保证金参考。因现货标的收盘价数据依赖于外部机构，在结算过程中可能会发生变化，只有当日交易所正式对外发布结算结果时，现货标的收盘价类型会标识为</w:t>
      </w:r>
      <w:r w:rsidRPr="00A66D6E">
        <w:rPr>
          <w:rFonts w:ascii="Times New Roman" w:hAnsi="Times New Roman" w:cs="Times New Roman"/>
          <w:sz w:val="24"/>
          <w:szCs w:val="24"/>
        </w:rPr>
        <w:t>“</w:t>
      </w:r>
      <w:r w:rsidRPr="00A66D6E">
        <w:rPr>
          <w:rFonts w:ascii="Times New Roman" w:hAnsi="Times New Roman" w:cs="Times New Roman"/>
          <w:sz w:val="24"/>
          <w:szCs w:val="24"/>
        </w:rPr>
        <w:t>正式标的收盘价</w:t>
      </w:r>
      <w:r w:rsidRPr="00A66D6E">
        <w:rPr>
          <w:rFonts w:ascii="Times New Roman" w:hAnsi="Times New Roman" w:cs="Times New Roman"/>
          <w:sz w:val="24"/>
          <w:szCs w:val="24"/>
        </w:rPr>
        <w:t>”</w:t>
      </w:r>
      <w:r w:rsidRPr="00A66D6E">
        <w:rPr>
          <w:rFonts w:ascii="Times New Roman" w:hAnsi="Times New Roman" w:cs="Times New Roman"/>
          <w:sz w:val="24"/>
          <w:szCs w:val="24"/>
        </w:rPr>
        <w:t>。若当前交易日还未发布正式结算文件，现货标的收盘价类型显示为</w:t>
      </w:r>
      <w:r w:rsidRPr="00A66D6E">
        <w:rPr>
          <w:rFonts w:ascii="Times New Roman" w:hAnsi="Times New Roman" w:cs="Times New Roman"/>
          <w:sz w:val="24"/>
          <w:szCs w:val="24"/>
        </w:rPr>
        <w:t>“</w:t>
      </w:r>
      <w:r w:rsidRPr="00A66D6E">
        <w:rPr>
          <w:rFonts w:ascii="Times New Roman" w:hAnsi="Times New Roman" w:cs="Times New Roman"/>
          <w:sz w:val="24"/>
          <w:szCs w:val="24"/>
        </w:rPr>
        <w:t>参考标的收盘价</w:t>
      </w:r>
      <w:r w:rsidRPr="00A66D6E">
        <w:rPr>
          <w:rFonts w:ascii="Times New Roman" w:hAnsi="Times New Roman" w:cs="Times New Roman"/>
          <w:sz w:val="24"/>
          <w:szCs w:val="24"/>
        </w:rPr>
        <w:t>”</w:t>
      </w:r>
      <w:r w:rsidRPr="00A66D6E">
        <w:rPr>
          <w:rFonts w:ascii="Times New Roman" w:hAnsi="Times New Roman" w:cs="Times New Roman"/>
          <w:sz w:val="24"/>
          <w:szCs w:val="24"/>
        </w:rPr>
        <w:t>。对于查询历史交易日的现货标的收盘价数据，现货标的收盘价类型均为</w:t>
      </w:r>
      <w:r w:rsidRPr="00A66D6E">
        <w:rPr>
          <w:rFonts w:ascii="Times New Roman" w:hAnsi="Times New Roman" w:cs="Times New Roman"/>
          <w:sz w:val="24"/>
          <w:szCs w:val="24"/>
        </w:rPr>
        <w:t>“</w:t>
      </w:r>
      <w:r w:rsidRPr="00A66D6E">
        <w:rPr>
          <w:rFonts w:ascii="Times New Roman" w:hAnsi="Times New Roman" w:cs="Times New Roman"/>
          <w:sz w:val="24"/>
          <w:szCs w:val="24"/>
        </w:rPr>
        <w:t>正式标的收盘价</w:t>
      </w:r>
      <w:r w:rsidRPr="00A66D6E">
        <w:rPr>
          <w:rFonts w:ascii="Times New Roman" w:hAnsi="Times New Roman" w:cs="Times New Roman"/>
          <w:sz w:val="24"/>
          <w:szCs w:val="24"/>
        </w:rPr>
        <w:t>”</w:t>
      </w:r>
      <w:r w:rsidRPr="00A66D6E">
        <w:rPr>
          <w:rFonts w:ascii="Times New Roman" w:hAnsi="Times New Roman" w:cs="Times New Roman"/>
          <w:sz w:val="24"/>
          <w:szCs w:val="24"/>
        </w:rPr>
        <w:t>。查询结果按照交易日倒序、产品号、标的代码正序。</w:t>
      </w:r>
    </w:p>
    <w:p w14:paraId="7B9F785A" w14:textId="77777777" w:rsidR="00157F03" w:rsidRPr="00A66D6E" w:rsidRDefault="00157F03" w:rsidP="00157F03">
      <w:pPr>
        <w:pStyle w:val="4"/>
        <w:rPr>
          <w:rFonts w:ascii="Times New Roman" w:hAnsi="Times New Roman" w:cs="Times New Roman"/>
          <w:szCs w:val="21"/>
        </w:rPr>
      </w:pPr>
      <w:r w:rsidRPr="00A66D6E">
        <w:rPr>
          <w:rFonts w:ascii="Times New Roman" w:hAnsi="Times New Roman" w:cs="Times New Roman"/>
          <w:szCs w:val="21"/>
        </w:rPr>
        <w:lastRenderedPageBreak/>
        <w:t>/ecmapi/v1/settle/</w:t>
      </w:r>
      <w:r w:rsidRPr="00A66D6E">
        <w:rPr>
          <w:rFonts w:ascii="Times New Roman" w:hAnsi="Times New Roman" w:cs="Times New Roman"/>
        </w:rPr>
        <w:t>query-underlying-close-price</w:t>
      </w:r>
    </w:p>
    <w:p w14:paraId="2FD906BD" w14:textId="77777777"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33E445D2"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/ecmapi/v1/settle/query-underlying-close-price</w:t>
      </w:r>
    </w:p>
    <w:p w14:paraId="575755DD"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服务时间：服务时间</w:t>
      </w:r>
      <w:r w:rsidRPr="00A66D6E">
        <w:rPr>
          <w:rFonts w:ascii="Times New Roman" w:hAnsi="Times New Roman" w:cs="Times New Roman"/>
          <w:sz w:val="24"/>
          <w:szCs w:val="24"/>
        </w:rPr>
        <w:t>:</w:t>
      </w:r>
      <w:r w:rsidRPr="00A66D6E">
        <w:rPr>
          <w:rFonts w:ascii="Times New Roman" w:hAnsi="Times New Roman" w:cs="Times New Roman"/>
          <w:sz w:val="24"/>
          <w:szCs w:val="24"/>
        </w:rPr>
        <w:t>交易日</w:t>
      </w:r>
      <w:r w:rsidRPr="00A66D6E">
        <w:rPr>
          <w:rFonts w:ascii="Times New Roman" w:hAnsi="Times New Roman" w:cs="Times New Roman"/>
          <w:sz w:val="24"/>
          <w:szCs w:val="24"/>
        </w:rPr>
        <w:t>15:30-19:00</w:t>
      </w:r>
    </w:p>
    <w:p w14:paraId="4C85F18D"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9908823"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75840" behindDoc="0" locked="0" layoutInCell="1" allowOverlap="1" wp14:anchorId="49973378" wp14:editId="3DA96B54">
                <wp:simplePos x="0" y="0"/>
                <wp:positionH relativeFrom="column">
                  <wp:posOffset>5080</wp:posOffset>
                </wp:positionH>
                <wp:positionV relativeFrom="paragraph">
                  <wp:posOffset>345440</wp:posOffset>
                </wp:positionV>
                <wp:extent cx="5253990" cy="935990"/>
                <wp:effectExtent l="0" t="0" r="22860" b="16510"/>
                <wp:wrapTopAndBottom/>
                <wp:docPr id="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935990"/>
                        </a:xfrm>
                        <a:prstGeom prst="rect">
                          <a:avLst/>
                        </a:prstGeom>
                        <a:solidFill>
                          <a:schemeClr val="bg1">
                            <a:lumMod val="85000"/>
                          </a:schemeClr>
                        </a:solidFill>
                        <a:ln w="9525">
                          <a:solidFill>
                            <a:srgbClr val="000000"/>
                          </a:solidFill>
                          <a:miter lim="800000"/>
                          <a:headEnd/>
                          <a:tailEnd/>
                        </a:ln>
                      </wps:spPr>
                      <wps:txbx>
                        <w:txbxContent>
                          <w:p w14:paraId="0317975C"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w:t>
                            </w:r>
                          </w:p>
                          <w:p w14:paraId="3B1663BD"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"tradingDay": "20160121",</w:t>
                            </w:r>
                          </w:p>
                          <w:p w14:paraId="64FD0FCB"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"productId": "IO"</w:t>
                            </w:r>
                          </w:p>
                          <w:p w14:paraId="5B53D030"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w:t>
                            </w:r>
                          </w:p>
                          <w:p w14:paraId="39669B6D" w14:textId="77777777" w:rsidR="00967674" w:rsidRPr="00540957" w:rsidRDefault="00967674" w:rsidP="00157F03">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973378" id="_x0000_s1034" type="#_x0000_t202" style="position:absolute;left:0;text-align:left;margin-left:.4pt;margin-top:27.2pt;width:413.7pt;height:73.7pt;z-index:251875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" fillcolor="#d8d8d8 [2732]">
                <v:textbox>
                  <w:txbxContent>
                    <w:p w14:paraId="0317975C"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w:t>
                      </w:r>
                    </w:p>
                    <w:p w14:paraId="3B1663BD"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roofErr w:type="gramStart"/>
                      <w:r w:rsidRPr="008F6732">
                        <w:rPr>
                          <w:rFonts w:ascii="Times New Roman" w:hAnsi="Times New Roman" w:cs="Times New Roman"/>
                        </w:rPr>
                        <w:t>tradingDay</w:t>
                      </w:r>
                      <w:proofErr w:type="gramEnd"/>
                      <w:r w:rsidRPr="008F6732">
                        <w:rPr>
                          <w:rFonts w:ascii="Times New Roman" w:hAnsi="Times New Roman" w:cs="Times New Roman"/>
                        </w:rPr>
                        <w:t>": "20160121",</w:t>
                      </w:r>
                    </w:p>
                    <w:p w14:paraId="64FD0FCB"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roofErr w:type="gramStart"/>
                      <w:r w:rsidRPr="008F6732">
                        <w:rPr>
                          <w:rFonts w:ascii="Times New Roman" w:hAnsi="Times New Roman" w:cs="Times New Roman"/>
                        </w:rPr>
                        <w:t>productId</w:t>
                      </w:r>
                      <w:proofErr w:type="gramEnd"/>
                      <w:r w:rsidRPr="008F6732">
                        <w:rPr>
                          <w:rFonts w:ascii="Times New Roman" w:hAnsi="Times New Roman" w:cs="Times New Roman"/>
                        </w:rPr>
                        <w:t>": "IO"</w:t>
                      </w:r>
                    </w:p>
                    <w:p w14:paraId="5B53D030"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w:t>
                      </w:r>
                    </w:p>
                    <w:p w14:paraId="39669B6D" w14:textId="77777777" w:rsidR="00967674" w:rsidRPr="00540957" w:rsidRDefault="00967674" w:rsidP="00157F03">
                      <w:pPr>
                        <w:spacing w:line="360" w:lineRule="auto"/>
                        <w:rPr>
                          <w:sz w:val="24"/>
                          <w:szCs w:val="24"/>
                        </w:rPr>
                      </w:pPr>
                    </w:p>
                  </w:txbxContent>
                </v:textbox>
                <w10:wrap type="topAndBottom"/>
              </v:shape>
            </w:pict>
          </mc:Fallback>
        </mc:AlternateContent>
      </w:r>
      <w:r w:rsidRPr="00A66D6E">
        <w:rPr>
          <w:rFonts w:ascii="Times New Roman" w:hAnsi="Times New Roman" w:cs="Times New Roman"/>
          <w:sz w:val="24"/>
          <w:szCs w:val="24"/>
        </w:rPr>
        <w:t>请求业务参数</w:t>
      </w:r>
    </w:p>
    <w:p w14:paraId="48C37F5B"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2"/>
        <w:gridCol w:w="1211"/>
        <w:gridCol w:w="1189"/>
        <w:gridCol w:w="3100"/>
        <w:gridCol w:w="1414"/>
      </w:tblGrid>
      <w:tr w:rsidR="00157F03" w:rsidRPr="00A66D6E" w14:paraId="5FD7F3CA" w14:textId="77777777" w:rsidTr="005C5657">
        <w:tc>
          <w:tcPr>
            <w:tcW w:w="1384" w:type="dxa"/>
          </w:tcPr>
          <w:p w14:paraId="0EF99B5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213" w:type="dxa"/>
          </w:tcPr>
          <w:p w14:paraId="18C8B41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1197" w:type="dxa"/>
          </w:tcPr>
          <w:p w14:paraId="66B2AB2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是否必须</w:t>
            </w:r>
          </w:p>
        </w:tc>
        <w:tc>
          <w:tcPr>
            <w:tcW w:w="3118" w:type="dxa"/>
          </w:tcPr>
          <w:p w14:paraId="6F5BEEB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1418" w:type="dxa"/>
          </w:tcPr>
          <w:p w14:paraId="34E211F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4104D1C0" w14:textId="77777777" w:rsidTr="005C5657">
        <w:tc>
          <w:tcPr>
            <w:tcW w:w="1384" w:type="dxa"/>
          </w:tcPr>
          <w:p w14:paraId="7AB07C0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213" w:type="dxa"/>
          </w:tcPr>
          <w:p w14:paraId="5F92E4BE" w14:textId="18FA1A2D" w:rsidR="00157F03" w:rsidRPr="00A66D6E" w:rsidRDefault="00AC6FFF" w:rsidP="005C5657">
            <w:pPr>
              <w:spacing w:line="360" w:lineRule="auto"/>
              <w:rPr>
                <w:rFonts w:ascii="Times New Roman" w:hAnsi="Times New Roman" w:cs="Times New Roman"/>
              </w:rPr>
            </w:pPr>
            <w:hyperlink w:anchor="_Date" w:history="1">
              <w:r w:rsidR="00157F03" w:rsidRPr="00A66D6E">
                <w:rPr>
                  <w:rStyle w:val="a9"/>
                  <w:rFonts w:ascii="Times New Roman" w:hAnsi="Times New Roman" w:cs="Times New Roman"/>
                </w:rPr>
                <w:t>Date</w:t>
              </w:r>
            </w:hyperlink>
          </w:p>
        </w:tc>
        <w:tc>
          <w:tcPr>
            <w:tcW w:w="1197" w:type="dxa"/>
          </w:tcPr>
          <w:p w14:paraId="215E42E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w:t>
            </w:r>
          </w:p>
        </w:tc>
        <w:tc>
          <w:tcPr>
            <w:tcW w:w="3118" w:type="dxa"/>
          </w:tcPr>
          <w:p w14:paraId="3838CD9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418" w:type="dxa"/>
          </w:tcPr>
          <w:p w14:paraId="7633EC8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20200325</w:t>
            </w:r>
          </w:p>
        </w:tc>
      </w:tr>
      <w:tr w:rsidR="00157F03" w:rsidRPr="00A66D6E" w14:paraId="60EB669B" w14:textId="77777777" w:rsidTr="005C5657">
        <w:tc>
          <w:tcPr>
            <w:tcW w:w="1384" w:type="dxa"/>
          </w:tcPr>
          <w:p w14:paraId="70EF984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213" w:type="dxa"/>
          </w:tcPr>
          <w:p w14:paraId="32B1BA5B"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1197" w:type="dxa"/>
          </w:tcPr>
          <w:p w14:paraId="6746F18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3118" w:type="dxa"/>
          </w:tcPr>
          <w:p w14:paraId="27AC91E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产品号（期权产品，为空则查全部）</w:t>
            </w:r>
          </w:p>
        </w:tc>
        <w:tc>
          <w:tcPr>
            <w:tcW w:w="1418" w:type="dxa"/>
          </w:tcPr>
          <w:p w14:paraId="2266E85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w:t>
            </w:r>
          </w:p>
        </w:tc>
      </w:tr>
    </w:tbl>
    <w:p w14:paraId="41CC39D3"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453"/>
        <w:gridCol w:w="2453"/>
        <w:gridCol w:w="2329"/>
        <w:gridCol w:w="1061"/>
      </w:tblGrid>
      <w:tr w:rsidR="00157F03" w:rsidRPr="00A66D6E" w14:paraId="6A7A109E" w14:textId="77777777" w:rsidTr="005C5657">
        <w:tc>
          <w:tcPr>
            <w:tcW w:w="1993" w:type="dxa"/>
          </w:tcPr>
          <w:p w14:paraId="52D3349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873" w:type="dxa"/>
          </w:tcPr>
          <w:p w14:paraId="0B96202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3588" w:type="dxa"/>
          </w:tcPr>
          <w:p w14:paraId="195C966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1068" w:type="dxa"/>
          </w:tcPr>
          <w:p w14:paraId="1003525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71B93C5C" w14:textId="77777777" w:rsidTr="005C5657">
        <w:tc>
          <w:tcPr>
            <w:tcW w:w="1993" w:type="dxa"/>
          </w:tcPr>
          <w:p w14:paraId="67DC6EC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873" w:type="dxa"/>
          </w:tcPr>
          <w:p w14:paraId="0E92283A" w14:textId="72581EEF"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rPr>
                <w:t>Date</w:t>
              </w:r>
            </w:hyperlink>
          </w:p>
        </w:tc>
        <w:tc>
          <w:tcPr>
            <w:tcW w:w="3588" w:type="dxa"/>
          </w:tcPr>
          <w:p w14:paraId="181DF67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068" w:type="dxa"/>
          </w:tcPr>
          <w:p w14:paraId="5083F77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20160121</w:t>
            </w:r>
          </w:p>
        </w:tc>
      </w:tr>
      <w:tr w:rsidR="00157F03" w:rsidRPr="00A66D6E" w14:paraId="7678F2BD" w14:textId="77777777" w:rsidTr="005C5657">
        <w:tc>
          <w:tcPr>
            <w:tcW w:w="1993" w:type="dxa"/>
          </w:tcPr>
          <w:p w14:paraId="6A4D951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873" w:type="dxa"/>
          </w:tcPr>
          <w:p w14:paraId="3D5DCDB4"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3588" w:type="dxa"/>
          </w:tcPr>
          <w:p w14:paraId="52A9424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w:t>
            </w:r>
          </w:p>
        </w:tc>
        <w:tc>
          <w:tcPr>
            <w:tcW w:w="1068" w:type="dxa"/>
          </w:tcPr>
          <w:p w14:paraId="425FF64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w:t>
            </w:r>
          </w:p>
        </w:tc>
      </w:tr>
      <w:tr w:rsidR="00157F03" w:rsidRPr="00A66D6E" w14:paraId="7506DC6A" w14:textId="77777777" w:rsidTr="005C5657">
        <w:tc>
          <w:tcPr>
            <w:tcW w:w="1993" w:type="dxa"/>
          </w:tcPr>
          <w:p w14:paraId="190525C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underlyingId</w:t>
            </w:r>
          </w:p>
        </w:tc>
        <w:tc>
          <w:tcPr>
            <w:tcW w:w="1873" w:type="dxa"/>
          </w:tcPr>
          <w:p w14:paraId="758763DD"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3588" w:type="dxa"/>
          </w:tcPr>
          <w:p w14:paraId="660EF8F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标的代码</w:t>
            </w:r>
          </w:p>
        </w:tc>
        <w:tc>
          <w:tcPr>
            <w:tcW w:w="1068" w:type="dxa"/>
          </w:tcPr>
          <w:p w14:paraId="6770FF8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000300</w:t>
            </w:r>
          </w:p>
        </w:tc>
      </w:tr>
      <w:tr w:rsidR="00157F03" w:rsidRPr="00A66D6E" w14:paraId="676FF878" w14:textId="77777777" w:rsidTr="005C5657">
        <w:tc>
          <w:tcPr>
            <w:tcW w:w="1993" w:type="dxa"/>
          </w:tcPr>
          <w:p w14:paraId="2342C59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underlyingClosePrice</w:t>
            </w:r>
          </w:p>
        </w:tc>
        <w:tc>
          <w:tcPr>
            <w:tcW w:w="1873" w:type="dxa"/>
          </w:tcPr>
          <w:p w14:paraId="53A23DA4"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Price[22,6]</w:t>
            </w:r>
          </w:p>
        </w:tc>
        <w:tc>
          <w:tcPr>
            <w:tcW w:w="3588" w:type="dxa"/>
          </w:tcPr>
          <w:p w14:paraId="1223A0F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标的收盘价</w:t>
            </w:r>
          </w:p>
        </w:tc>
        <w:tc>
          <w:tcPr>
            <w:tcW w:w="1068" w:type="dxa"/>
          </w:tcPr>
          <w:p w14:paraId="7BE3A64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3200.21</w:t>
            </w:r>
          </w:p>
        </w:tc>
      </w:tr>
      <w:tr w:rsidR="00157F03" w:rsidRPr="00A66D6E" w14:paraId="0FAD5607" w14:textId="77777777" w:rsidTr="005C5657">
        <w:tc>
          <w:tcPr>
            <w:tcW w:w="1993" w:type="dxa"/>
          </w:tcPr>
          <w:p w14:paraId="4D9BF06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underlyingClosePriceType</w:t>
            </w:r>
          </w:p>
        </w:tc>
        <w:tc>
          <w:tcPr>
            <w:tcW w:w="1873" w:type="dxa"/>
          </w:tcPr>
          <w:p w14:paraId="726387D2" w14:textId="77777777" w:rsidR="00157F03" w:rsidRPr="00A66D6E" w:rsidRDefault="00AC6FFF" w:rsidP="005C5657">
            <w:pPr>
              <w:spacing w:line="360" w:lineRule="auto"/>
              <w:rPr>
                <w:rStyle w:val="a9"/>
                <w:rFonts w:ascii="Times New Roman" w:hAnsi="Times New Roman" w:cs="Times New Roman"/>
              </w:rPr>
            </w:pPr>
            <w:hyperlink w:anchor="_4.3.1_spotClosePriceType" w:history="1">
              <w:r w:rsidR="00157F03" w:rsidRPr="00A66D6E">
                <w:rPr>
                  <w:rStyle w:val="a9"/>
                  <w:rFonts w:ascii="Times New Roman" w:hAnsi="Times New Roman" w:cs="Times New Roman"/>
                </w:rPr>
                <w:t>underlyingClosePriceType</w:t>
              </w:r>
            </w:hyperlink>
          </w:p>
        </w:tc>
        <w:tc>
          <w:tcPr>
            <w:tcW w:w="3588" w:type="dxa"/>
          </w:tcPr>
          <w:p w14:paraId="6F5E77A6" w14:textId="37F78696" w:rsidR="00157F03" w:rsidRPr="00A66D6E" w:rsidRDefault="00157F03" w:rsidP="00D41CA2">
            <w:pPr>
              <w:rPr>
                <w:rFonts w:ascii="Times New Roman" w:hAnsi="Times New Roman" w:cs="Times New Roman"/>
              </w:rPr>
            </w:pPr>
            <w:r w:rsidRPr="00A66D6E">
              <w:rPr>
                <w:rFonts w:ascii="Times New Roman" w:hAnsi="Times New Roman" w:cs="Times New Roman"/>
              </w:rPr>
              <w:t>标的收盘价类型</w:t>
            </w:r>
          </w:p>
        </w:tc>
        <w:tc>
          <w:tcPr>
            <w:tcW w:w="1068" w:type="dxa"/>
          </w:tcPr>
          <w:p w14:paraId="16211EF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w:t>
            </w:r>
          </w:p>
        </w:tc>
      </w:tr>
    </w:tbl>
    <w:p w14:paraId="07CA06CA" w14:textId="77777777" w:rsidR="00157F03" w:rsidRPr="00A66D6E" w:rsidRDefault="00157F03" w:rsidP="00157F03">
      <w:pPr>
        <w:spacing w:line="360" w:lineRule="auto"/>
        <w:rPr>
          <w:rFonts w:ascii="Times New Roman" w:hAnsi="Times New Roman" w:cs="Times New Roman"/>
          <w:sz w:val="24"/>
          <w:szCs w:val="24"/>
        </w:rPr>
      </w:pPr>
    </w:p>
    <w:p w14:paraId="18E01503" w14:textId="523F8F47" w:rsidR="00157F03" w:rsidRPr="00A66D6E" w:rsidRDefault="00157F03" w:rsidP="0051339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lastRenderedPageBreak/>
        <w:t>成功结果反馈</w:t>
      </w:r>
      <w:r w:rsidRPr="00A66D6E">
        <w:rPr>
          <w:rFonts w:ascii="Times New Roman" w:hAnsi="Times New Roman" w:cs="Times New Roman"/>
          <w:noProof/>
        </w:rPr>
        <mc:AlternateContent>
          <mc:Choice Requires="wps">
            <w:drawing>
              <wp:anchor distT="45720" distB="45720" distL="114300" distR="114300" simplePos="0" relativeHeight="251873792" behindDoc="0" locked="0" layoutInCell="1" allowOverlap="1" wp14:anchorId="7DD1458E" wp14:editId="606649BA">
                <wp:simplePos x="0" y="0"/>
                <wp:positionH relativeFrom="column">
                  <wp:posOffset>0</wp:posOffset>
                </wp:positionH>
                <wp:positionV relativeFrom="paragraph">
                  <wp:posOffset>335915</wp:posOffset>
                </wp:positionV>
                <wp:extent cx="5253990" cy="1404620"/>
                <wp:effectExtent l="0" t="0" r="22860" b="13970"/>
                <wp:wrapTopAndBottom/>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0658435"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w:t>
                            </w:r>
                          </w:p>
                          <w:p w14:paraId="418DB667"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"errorCode": "0",</w:t>
                            </w:r>
                          </w:p>
                          <w:p w14:paraId="749B5C64"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"data": [</w:t>
                            </w:r>
                          </w:p>
                          <w:p w14:paraId="07345368"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
                          <w:p w14:paraId="7D705F9F"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"tradingDay": "20160121",</w:t>
                            </w:r>
                          </w:p>
                          <w:p w14:paraId="5B11425B"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"productId": "HO",</w:t>
                            </w:r>
                          </w:p>
                          <w:p w14:paraId="402B96F8"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"underlyingId": "000016",</w:t>
                            </w:r>
                          </w:p>
                          <w:p w14:paraId="634B6FE0" w14:textId="7ACE4626"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r>
                              <w:rPr>
                                <w:rFonts w:ascii="Times New Roman" w:hAnsi="Times New Roman" w:cs="Times New Roman"/>
                              </w:rPr>
                              <w:t xml:space="preserve">       "underlyingClosePrice": </w:t>
                            </w:r>
                            <w:r w:rsidRPr="008F6732">
                              <w:rPr>
                                <w:rFonts w:ascii="Times New Roman" w:hAnsi="Times New Roman" w:cs="Times New Roman"/>
                              </w:rPr>
                              <w:t>"</w:t>
                            </w:r>
                            <w:r>
                              <w:rPr>
                                <w:rFonts w:ascii="Times New Roman" w:hAnsi="Times New Roman" w:cs="Times New Roman"/>
                              </w:rPr>
                              <w:t>2120</w:t>
                            </w:r>
                            <w:r w:rsidRPr="008F6732">
                              <w:rPr>
                                <w:rFonts w:ascii="Times New Roman" w:hAnsi="Times New Roman" w:cs="Times New Roman"/>
                              </w:rPr>
                              <w:t>",</w:t>
                            </w:r>
                          </w:p>
                          <w:p w14:paraId="600FBEA9" w14:textId="11850662"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r>
                              <w:rPr>
                                <w:rFonts w:ascii="Times New Roman" w:hAnsi="Times New Roman" w:cs="Times New Roman"/>
                              </w:rPr>
                              <w:t xml:space="preserve"> "underlyingClosePriceType":1</w:t>
                            </w:r>
                          </w:p>
                          <w:p w14:paraId="571254E0"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
                          <w:p w14:paraId="754EFC66"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
                          <w:p w14:paraId="7235CBE3" w14:textId="77777777" w:rsidR="00967674" w:rsidRDefault="00967674" w:rsidP="00157F03">
                            <w:pPr>
                              <w:ind w:leftChars="200" w:left="420"/>
                            </w:pPr>
                            <w:r w:rsidRPr="008F6732">
                              <w:rPr>
                                <w:rFonts w:ascii="Times New Roman" w:hAnsi="Times New Roman" w:cs="Times New Roman"/>
                              </w:rPr>
                              <w:t>}</w:t>
                            </w:r>
                          </w:p>
                          <w:p w14:paraId="14DBC6F8" w14:textId="77777777" w:rsidR="00967674" w:rsidRDefault="00967674" w:rsidP="00157F0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D1458E" id="_x0000_s1035" type="#_x0000_t202" style="position:absolute;left:0;text-align:left;margin-left:0;margin-top:26.45pt;width:413.7pt;height:110.6pt;z-index:2518737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" fillcolor="#d8d8d8 [2732]">
                <v:textbox style="mso-fit-shape-to-text:t">
                  <w:txbxContent>
                    <w:p w14:paraId="30658435"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w:t>
                      </w:r>
                    </w:p>
                    <w:p w14:paraId="418DB667"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roofErr w:type="gramStart"/>
                      <w:r w:rsidRPr="008F6732">
                        <w:rPr>
                          <w:rFonts w:ascii="Times New Roman" w:hAnsi="Times New Roman" w:cs="Times New Roman"/>
                        </w:rPr>
                        <w:t>errorCode</w:t>
                      </w:r>
                      <w:proofErr w:type="gramEnd"/>
                      <w:r w:rsidRPr="008F6732">
                        <w:rPr>
                          <w:rFonts w:ascii="Times New Roman" w:hAnsi="Times New Roman" w:cs="Times New Roman"/>
                        </w:rPr>
                        <w:t>": "0",</w:t>
                      </w:r>
                    </w:p>
                    <w:p w14:paraId="749B5C64"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roofErr w:type="gramStart"/>
                      <w:r w:rsidRPr="008F6732">
                        <w:rPr>
                          <w:rFonts w:ascii="Times New Roman" w:hAnsi="Times New Roman" w:cs="Times New Roman"/>
                        </w:rPr>
                        <w:t>data</w:t>
                      </w:r>
                      <w:proofErr w:type="gramEnd"/>
                      <w:r w:rsidRPr="008F6732">
                        <w:rPr>
                          <w:rFonts w:ascii="Times New Roman" w:hAnsi="Times New Roman" w:cs="Times New Roman"/>
                        </w:rPr>
                        <w:t>": [</w:t>
                      </w:r>
                    </w:p>
                    <w:p w14:paraId="07345368"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
                    <w:p w14:paraId="7D705F9F"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roofErr w:type="gramStart"/>
                      <w:r w:rsidRPr="008F6732">
                        <w:rPr>
                          <w:rFonts w:ascii="Times New Roman" w:hAnsi="Times New Roman" w:cs="Times New Roman"/>
                        </w:rPr>
                        <w:t>tradingDay</w:t>
                      </w:r>
                      <w:proofErr w:type="gramEnd"/>
                      <w:r w:rsidRPr="008F6732">
                        <w:rPr>
                          <w:rFonts w:ascii="Times New Roman" w:hAnsi="Times New Roman" w:cs="Times New Roman"/>
                        </w:rPr>
                        <w:t>": "20160121",</w:t>
                      </w:r>
                    </w:p>
                    <w:p w14:paraId="5B11425B"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roofErr w:type="gramStart"/>
                      <w:r w:rsidRPr="008F6732">
                        <w:rPr>
                          <w:rFonts w:ascii="Times New Roman" w:hAnsi="Times New Roman" w:cs="Times New Roman"/>
                        </w:rPr>
                        <w:t>productId</w:t>
                      </w:r>
                      <w:proofErr w:type="gramEnd"/>
                      <w:r w:rsidRPr="008F6732">
                        <w:rPr>
                          <w:rFonts w:ascii="Times New Roman" w:hAnsi="Times New Roman" w:cs="Times New Roman"/>
                        </w:rPr>
                        <w:t>": "HO",</w:t>
                      </w:r>
                    </w:p>
                    <w:p w14:paraId="402B96F8"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roofErr w:type="gramStart"/>
                      <w:r w:rsidRPr="008F6732">
                        <w:rPr>
                          <w:rFonts w:ascii="Times New Roman" w:hAnsi="Times New Roman" w:cs="Times New Roman"/>
                        </w:rPr>
                        <w:t>underlyingId</w:t>
                      </w:r>
                      <w:proofErr w:type="gramEnd"/>
                      <w:r w:rsidRPr="008F6732">
                        <w:rPr>
                          <w:rFonts w:ascii="Times New Roman" w:hAnsi="Times New Roman" w:cs="Times New Roman"/>
                        </w:rPr>
                        <w:t>": "000016",</w:t>
                      </w:r>
                    </w:p>
                    <w:p w14:paraId="634B6FE0" w14:textId="7ACE4626"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underlyingClosePrice</w:t>
                      </w:r>
                      <w:proofErr w:type="gramEnd"/>
                      <w:r>
                        <w:rPr>
                          <w:rFonts w:ascii="Times New Roman" w:hAnsi="Times New Roman" w:cs="Times New Roman"/>
                        </w:rPr>
                        <w:t xml:space="preserve">": </w:t>
                      </w:r>
                      <w:r w:rsidRPr="008F6732">
                        <w:rPr>
                          <w:rFonts w:ascii="Times New Roman" w:hAnsi="Times New Roman" w:cs="Times New Roman"/>
                        </w:rPr>
                        <w:t>"</w:t>
                      </w:r>
                      <w:r>
                        <w:rPr>
                          <w:rFonts w:ascii="Times New Roman" w:hAnsi="Times New Roman" w:cs="Times New Roman"/>
                        </w:rPr>
                        <w:t>2120</w:t>
                      </w:r>
                      <w:r w:rsidRPr="008F6732">
                        <w:rPr>
                          <w:rFonts w:ascii="Times New Roman" w:hAnsi="Times New Roman" w:cs="Times New Roman"/>
                        </w:rPr>
                        <w:t>",</w:t>
                      </w:r>
                    </w:p>
                    <w:p w14:paraId="600FBEA9" w14:textId="11850662"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underlyingClosePriceType</w:t>
                      </w:r>
                      <w:proofErr w:type="gramEnd"/>
                      <w:r>
                        <w:rPr>
                          <w:rFonts w:ascii="Times New Roman" w:hAnsi="Times New Roman" w:cs="Times New Roman"/>
                        </w:rPr>
                        <w:t>":1</w:t>
                      </w:r>
                    </w:p>
                    <w:p w14:paraId="571254E0"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
                    <w:p w14:paraId="754EFC66" w14:textId="77777777" w:rsidR="00967674" w:rsidRPr="008F6732" w:rsidRDefault="00967674" w:rsidP="00157F03">
                      <w:pPr>
                        <w:ind w:leftChars="200" w:left="420"/>
                        <w:rPr>
                          <w:rFonts w:ascii="Times New Roman" w:hAnsi="Times New Roman" w:cs="Times New Roman"/>
                        </w:rPr>
                      </w:pPr>
                      <w:r w:rsidRPr="008F6732">
                        <w:rPr>
                          <w:rFonts w:ascii="Times New Roman" w:hAnsi="Times New Roman" w:cs="Times New Roman"/>
                        </w:rPr>
                        <w:t xml:space="preserve">    ]</w:t>
                      </w:r>
                    </w:p>
                    <w:p w14:paraId="7235CBE3" w14:textId="77777777" w:rsidR="00967674" w:rsidRDefault="00967674" w:rsidP="00157F03">
                      <w:pPr>
                        <w:ind w:leftChars="200" w:left="420"/>
                      </w:pPr>
                      <w:r w:rsidRPr="008F6732">
                        <w:rPr>
                          <w:rFonts w:ascii="Times New Roman" w:hAnsi="Times New Roman" w:cs="Times New Roman"/>
                        </w:rPr>
                        <w:t>}</w:t>
                      </w:r>
                    </w:p>
                    <w:p w14:paraId="14DBC6F8" w14:textId="77777777" w:rsidR="00967674" w:rsidRDefault="00967674" w:rsidP="00157F03"/>
                  </w:txbxContent>
                </v:textbox>
                <w10:wrap type="topAndBottom"/>
              </v:shape>
            </w:pict>
          </mc:Fallback>
        </mc:AlternateContent>
      </w:r>
    </w:p>
    <w:p w14:paraId="6792C192"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0418E1B3" w14:textId="77777777" w:rsidR="00157F03" w:rsidRPr="00A66D6E" w:rsidRDefault="00157F03" w:rsidP="00157F03">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74816" behindDoc="0" locked="0" layoutInCell="1" allowOverlap="1" wp14:anchorId="4F274933" wp14:editId="31300132">
                <wp:simplePos x="0" y="0"/>
                <wp:positionH relativeFrom="column">
                  <wp:posOffset>0</wp:posOffset>
                </wp:positionH>
                <wp:positionV relativeFrom="paragraph">
                  <wp:posOffset>247015</wp:posOffset>
                </wp:positionV>
                <wp:extent cx="5253990" cy="1404620"/>
                <wp:effectExtent l="0" t="0" r="22860" b="13970"/>
                <wp:wrapTopAndBottom/>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E6CC32D" w14:textId="77777777" w:rsidR="00967674" w:rsidRPr="008F6732" w:rsidRDefault="00967674" w:rsidP="00157F03">
                            <w:pPr>
                              <w:rPr>
                                <w:rFonts w:ascii="Times New Roman" w:hAnsi="Times New Roman" w:cs="Times New Roman"/>
                              </w:rPr>
                            </w:pPr>
                            <w:r w:rsidRPr="008F6732">
                              <w:rPr>
                                <w:rFonts w:ascii="Times New Roman" w:hAnsi="Times New Roman" w:cs="Times New Roman"/>
                              </w:rPr>
                              <w:t>{</w:t>
                            </w:r>
                          </w:p>
                          <w:p w14:paraId="3D888032" w14:textId="77777777" w:rsidR="00967674" w:rsidRPr="008F6732" w:rsidRDefault="00967674" w:rsidP="00157F03">
                            <w:pPr>
                              <w:ind w:firstLine="420"/>
                              <w:rPr>
                                <w:rFonts w:ascii="Times New Roman" w:hAnsi="Times New Roman" w:cs="Times New Roman"/>
                              </w:rPr>
                            </w:pPr>
                            <w:r w:rsidRPr="008F6732">
                              <w:rPr>
                                <w:rFonts w:ascii="Times New Roman" w:hAnsi="Times New Roman" w:cs="Times New Roman"/>
                              </w:rPr>
                              <w:t>"errorCode":"</w:t>
                            </w:r>
                            <w:r w:rsidRPr="008F6732">
                              <w:rPr>
                                <w:rFonts w:ascii="Times New Roman" w:hAnsi="Times New Roman" w:cs="Times New Roman"/>
                                <w:color w:val="000000"/>
                                <w:sz w:val="22"/>
                              </w:rPr>
                              <w:t>2999</w:t>
                            </w:r>
                            <w:r w:rsidRPr="008F6732">
                              <w:rPr>
                                <w:rFonts w:ascii="Times New Roman" w:hAnsi="Times New Roman" w:cs="Times New Roman"/>
                              </w:rPr>
                              <w:t>",</w:t>
                            </w:r>
                          </w:p>
                          <w:p w14:paraId="38AAD8C1" w14:textId="77777777" w:rsidR="00967674" w:rsidRPr="008F6732" w:rsidRDefault="00967674" w:rsidP="00157F03">
                            <w:pPr>
                              <w:ind w:firstLine="420"/>
                              <w:rPr>
                                <w:rFonts w:ascii="Times New Roman" w:hAnsi="Times New Roman" w:cs="Times New Roman"/>
                              </w:rPr>
                            </w:pPr>
                            <w:r w:rsidRPr="008F6732">
                              <w:rPr>
                                <w:rFonts w:ascii="Times New Roman" w:hAnsi="Times New Roman" w:cs="Times New Roman"/>
                              </w:rPr>
                              <w:t>"errorMsg ": "</w:t>
                            </w:r>
                            <w:r w:rsidRPr="008F6732">
                              <w:rPr>
                                <w:rFonts w:ascii="Times New Roman" w:hAnsi="Times New Roman" w:cs="Times New Roman"/>
                                <w:color w:val="000000"/>
                                <w:sz w:val="22"/>
                              </w:rPr>
                              <w:t>XXXX</w:t>
                            </w:r>
                            <w:r w:rsidRPr="008F6732">
                              <w:rPr>
                                <w:rFonts w:ascii="Times New Roman" w:hAnsi="Times New Roman" w:cs="Times New Roman"/>
                              </w:rPr>
                              <w:t>"</w:t>
                            </w:r>
                          </w:p>
                          <w:p w14:paraId="0D4A2EBF" w14:textId="77777777" w:rsidR="00967674" w:rsidRPr="008F6732" w:rsidRDefault="00967674" w:rsidP="00157F03">
                            <w:pPr>
                              <w:rPr>
                                <w:rFonts w:ascii="Times New Roman" w:hAnsi="Times New Roman" w:cs="Times New Roman"/>
                              </w:rPr>
                            </w:pPr>
                            <w:r w:rsidRPr="008F6732">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274933" id="_x0000_s1036" type="#_x0000_t202" style="position:absolute;left:0;text-align:left;margin-left:0;margin-top:19.45pt;width:413.7pt;height:110.6pt;z-index:251874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" fillcolor="#d8d8d8 [2732]">
                <v:textbox style="mso-fit-shape-to-text:t">
                  <w:txbxContent>
                    <w:p w14:paraId="4E6CC32D" w14:textId="77777777" w:rsidR="00967674" w:rsidRPr="008F6732" w:rsidRDefault="00967674" w:rsidP="00157F03">
                      <w:pPr>
                        <w:rPr>
                          <w:rFonts w:ascii="Times New Roman" w:hAnsi="Times New Roman" w:cs="Times New Roman"/>
                        </w:rPr>
                      </w:pPr>
                      <w:r w:rsidRPr="008F6732">
                        <w:rPr>
                          <w:rFonts w:ascii="Times New Roman" w:hAnsi="Times New Roman" w:cs="Times New Roman"/>
                        </w:rPr>
                        <w:t>{</w:t>
                      </w:r>
                    </w:p>
                    <w:p w14:paraId="3D888032" w14:textId="77777777" w:rsidR="00967674" w:rsidRPr="008F6732" w:rsidRDefault="00967674" w:rsidP="00157F03">
                      <w:pPr>
                        <w:ind w:firstLine="420"/>
                        <w:rPr>
                          <w:rFonts w:ascii="Times New Roman" w:hAnsi="Times New Roman" w:cs="Times New Roman"/>
                        </w:rPr>
                      </w:pPr>
                      <w:r w:rsidRPr="008F6732">
                        <w:rPr>
                          <w:rFonts w:ascii="Times New Roman" w:hAnsi="Times New Roman" w:cs="Times New Roman"/>
                        </w:rPr>
                        <w:t>"</w:t>
                      </w:r>
                      <w:proofErr w:type="gramStart"/>
                      <w:r w:rsidRPr="008F6732">
                        <w:rPr>
                          <w:rFonts w:ascii="Times New Roman" w:hAnsi="Times New Roman" w:cs="Times New Roman"/>
                        </w:rPr>
                        <w:t>errorCode</w:t>
                      </w:r>
                      <w:proofErr w:type="gramEnd"/>
                      <w:r w:rsidRPr="008F6732">
                        <w:rPr>
                          <w:rFonts w:ascii="Times New Roman" w:hAnsi="Times New Roman" w:cs="Times New Roman"/>
                        </w:rPr>
                        <w:t>":"</w:t>
                      </w:r>
                      <w:r w:rsidRPr="008F6732">
                        <w:rPr>
                          <w:rFonts w:ascii="Times New Roman" w:hAnsi="Times New Roman" w:cs="Times New Roman"/>
                          <w:color w:val="000000"/>
                          <w:sz w:val="22"/>
                        </w:rPr>
                        <w:t>2999</w:t>
                      </w:r>
                      <w:r w:rsidRPr="008F6732">
                        <w:rPr>
                          <w:rFonts w:ascii="Times New Roman" w:hAnsi="Times New Roman" w:cs="Times New Roman"/>
                        </w:rPr>
                        <w:t>",</w:t>
                      </w:r>
                    </w:p>
                    <w:p w14:paraId="38AAD8C1" w14:textId="77777777" w:rsidR="00967674" w:rsidRPr="008F6732" w:rsidRDefault="00967674" w:rsidP="00157F03">
                      <w:pPr>
                        <w:ind w:firstLine="420"/>
                        <w:rPr>
                          <w:rFonts w:ascii="Times New Roman" w:hAnsi="Times New Roman" w:cs="Times New Roman"/>
                        </w:rPr>
                      </w:pPr>
                      <w:r w:rsidRPr="008F6732">
                        <w:rPr>
                          <w:rFonts w:ascii="Times New Roman" w:hAnsi="Times New Roman" w:cs="Times New Roman"/>
                        </w:rPr>
                        <w:t>"</w:t>
                      </w:r>
                      <w:proofErr w:type="gramStart"/>
                      <w:r w:rsidRPr="008F6732">
                        <w:rPr>
                          <w:rFonts w:ascii="Times New Roman" w:hAnsi="Times New Roman" w:cs="Times New Roman"/>
                        </w:rPr>
                        <w:t>errorMsg</w:t>
                      </w:r>
                      <w:proofErr w:type="gramEnd"/>
                      <w:r w:rsidRPr="008F6732">
                        <w:rPr>
                          <w:rFonts w:ascii="Times New Roman" w:hAnsi="Times New Roman" w:cs="Times New Roman"/>
                        </w:rPr>
                        <w:t xml:space="preserve"> ": "</w:t>
                      </w:r>
                      <w:r w:rsidRPr="008F6732">
                        <w:rPr>
                          <w:rFonts w:ascii="Times New Roman" w:hAnsi="Times New Roman" w:cs="Times New Roman"/>
                          <w:color w:val="000000"/>
                          <w:sz w:val="22"/>
                        </w:rPr>
                        <w:t>XXXX</w:t>
                      </w:r>
                      <w:r w:rsidRPr="008F6732">
                        <w:rPr>
                          <w:rFonts w:ascii="Times New Roman" w:hAnsi="Times New Roman" w:cs="Times New Roman"/>
                        </w:rPr>
                        <w:t>"</w:t>
                      </w:r>
                    </w:p>
                    <w:p w14:paraId="0D4A2EBF" w14:textId="77777777" w:rsidR="00967674" w:rsidRPr="008F6732" w:rsidRDefault="00967674" w:rsidP="00157F03">
                      <w:pPr>
                        <w:rPr>
                          <w:rFonts w:ascii="Times New Roman" w:hAnsi="Times New Roman" w:cs="Times New Roman"/>
                        </w:rPr>
                      </w:pPr>
                      <w:r w:rsidRPr="008F6732">
                        <w:rPr>
                          <w:rFonts w:ascii="Times New Roman" w:hAnsi="Times New Roman" w:cs="Times New Roman"/>
                        </w:rPr>
                        <w:t>}</w:t>
                      </w:r>
                    </w:p>
                  </w:txbxContent>
                </v:textbox>
                <w10:wrap type="topAndBottom"/>
              </v:shape>
            </w:pict>
          </mc:Fallback>
        </mc:AlternateContent>
      </w:r>
    </w:p>
    <w:p w14:paraId="6EE5389B" w14:textId="77777777" w:rsidR="00157F03" w:rsidRPr="00A66D6E" w:rsidRDefault="00157F03" w:rsidP="003635A6">
      <w:pPr>
        <w:pStyle w:val="3"/>
        <w:numPr>
          <w:ilvl w:val="2"/>
          <w:numId w:val="21"/>
        </w:numPr>
        <w:rPr>
          <w:rFonts w:ascii="Times New Roman" w:hAnsi="Times New Roman" w:cs="Times New Roman"/>
        </w:rPr>
      </w:pPr>
      <w:bookmarkStart w:id="1022" w:name="_Toc196808123"/>
      <w:r w:rsidRPr="00A66D6E">
        <w:rPr>
          <w:rFonts w:ascii="Times New Roman" w:hAnsi="Times New Roman" w:cs="Times New Roman"/>
        </w:rPr>
        <w:t>合约结算价查询接口</w:t>
      </w:r>
      <w:bookmarkEnd w:id="1022"/>
    </w:p>
    <w:p w14:paraId="6AB97EF4" w14:textId="77777777" w:rsidR="00157F03" w:rsidRPr="00A66D6E" w:rsidRDefault="00157F03" w:rsidP="00157F03">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提供中金所合约结算价查询接口，供会员计算会员端盈亏使用。查询结果按照交易日返回当日所有上市合约的结算价，非当日交割合约，交割结算价为空。查询结果按照交易日倒序、产品号、合约号正序。</w:t>
      </w:r>
    </w:p>
    <w:p w14:paraId="69483F2A" w14:textId="77777777" w:rsidR="00157F03" w:rsidRPr="00A66D6E" w:rsidRDefault="00157F03" w:rsidP="00157F03">
      <w:pPr>
        <w:pStyle w:val="4"/>
        <w:rPr>
          <w:rFonts w:ascii="Times New Roman" w:hAnsi="Times New Roman" w:cs="Times New Roman"/>
        </w:rPr>
      </w:pPr>
      <w:r w:rsidRPr="00A66D6E">
        <w:rPr>
          <w:rFonts w:ascii="Times New Roman" w:hAnsi="Times New Roman" w:cs="Times New Roman"/>
        </w:rPr>
        <w:t>/ecmapi/v1/settle/query-settle-price</w:t>
      </w:r>
    </w:p>
    <w:p w14:paraId="13AC1703" w14:textId="77777777"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4BFB7F05"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/ecmapi/v1/settle/query-settle-price</w:t>
      </w:r>
    </w:p>
    <w:p w14:paraId="0A44ADC0"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w:t>
      </w:r>
      <w:r w:rsidRPr="00A66D6E">
        <w:rPr>
          <w:rFonts w:ascii="Times New Roman" w:hAnsi="Times New Roman" w:cs="Times New Roman"/>
          <w:sz w:val="24"/>
          <w:szCs w:val="24"/>
        </w:rPr>
        <w:t>:</w:t>
      </w:r>
      <w:r w:rsidRPr="00A66D6E">
        <w:rPr>
          <w:rFonts w:ascii="Times New Roman" w:hAnsi="Times New Roman" w:cs="Times New Roman"/>
          <w:sz w:val="24"/>
          <w:szCs w:val="24"/>
        </w:rPr>
        <w:t>交易日</w:t>
      </w:r>
      <w:r w:rsidRPr="00A66D6E">
        <w:rPr>
          <w:rFonts w:ascii="Times New Roman" w:hAnsi="Times New Roman" w:cs="Times New Roman"/>
          <w:sz w:val="24"/>
          <w:szCs w:val="24"/>
        </w:rPr>
        <w:t>15:30-19:00</w:t>
      </w:r>
    </w:p>
    <w:p w14:paraId="07CA4471"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0B0DD289" w14:textId="092A9F8D" w:rsidR="00157F03" w:rsidRPr="00A66D6E" w:rsidRDefault="00157F03" w:rsidP="0051339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lastRenderedPageBreak/>
        <w:t>请求业务参数</w:t>
      </w:r>
      <w:r w:rsidRPr="00A66D6E">
        <w:rPr>
          <w:rFonts w:ascii="Times New Roman" w:hAnsi="Times New Roman" w:cs="Times New Roman"/>
          <w:noProof/>
        </w:rPr>
        <mc:AlternateContent>
          <mc:Choice Requires="wps">
            <w:drawing>
              <wp:anchor distT="45720" distB="45720" distL="114300" distR="114300" simplePos="0" relativeHeight="251878912" behindDoc="0" locked="0" layoutInCell="1" allowOverlap="1" wp14:anchorId="32F8491C" wp14:editId="3AD21268">
                <wp:simplePos x="0" y="0"/>
                <wp:positionH relativeFrom="column">
                  <wp:posOffset>0</wp:posOffset>
                </wp:positionH>
                <wp:positionV relativeFrom="paragraph">
                  <wp:posOffset>338455</wp:posOffset>
                </wp:positionV>
                <wp:extent cx="5253990" cy="1103630"/>
                <wp:effectExtent l="0" t="0" r="22860" b="20320"/>
                <wp:wrapTopAndBottom/>
                <wp:docPr id="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03630"/>
                        </a:xfrm>
                        <a:prstGeom prst="rect">
                          <a:avLst/>
                        </a:prstGeom>
                        <a:solidFill>
                          <a:schemeClr val="bg1">
                            <a:lumMod val="85000"/>
                          </a:schemeClr>
                        </a:solidFill>
                        <a:ln w="9525">
                          <a:solidFill>
                            <a:srgbClr val="000000"/>
                          </a:solidFill>
                          <a:miter lim="800000"/>
                          <a:headEnd/>
                          <a:tailEnd/>
                        </a:ln>
                      </wps:spPr>
                      <wps:txbx>
                        <w:txbxContent>
                          <w:p w14:paraId="655AEC5E"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w:t>
                            </w:r>
                          </w:p>
                          <w:p w14:paraId="6C2AB62D"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 xml:space="preserve">      "tradingDay": "20160121",</w:t>
                            </w:r>
                          </w:p>
                          <w:p w14:paraId="3D9BC8FF"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 xml:space="preserve">      "productId": "IF",</w:t>
                            </w:r>
                          </w:p>
                          <w:p w14:paraId="1C7AA0CD"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ab/>
                              <w:t xml:space="preserve">  "instrumentId ": "IF2003"</w:t>
                            </w:r>
                          </w:p>
                          <w:p w14:paraId="27779ADC"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F8491C" id="_x0000_s1037" type="#_x0000_t202" style="position:absolute;left:0;text-align:left;margin-left:0;margin-top:26.65pt;width:413.7pt;height:86.9pt;z-index:251878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" fillcolor="#d8d8d8 [2732]">
                <v:textbox>
                  <w:txbxContent>
                    <w:p w14:paraId="655AEC5E"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w:t>
                      </w:r>
                    </w:p>
                    <w:p w14:paraId="6C2AB62D"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 xml:space="preserve">      "</w:t>
                      </w:r>
                      <w:proofErr w:type="gramStart"/>
                      <w:r w:rsidRPr="00744312">
                        <w:rPr>
                          <w:rFonts w:ascii="Times New Roman" w:hAnsi="Times New Roman" w:cs="Times New Roman"/>
                        </w:rPr>
                        <w:t>tradingDay</w:t>
                      </w:r>
                      <w:proofErr w:type="gramEnd"/>
                      <w:r w:rsidRPr="00744312">
                        <w:rPr>
                          <w:rFonts w:ascii="Times New Roman" w:hAnsi="Times New Roman" w:cs="Times New Roman"/>
                        </w:rPr>
                        <w:t>": "20160121",</w:t>
                      </w:r>
                    </w:p>
                    <w:p w14:paraId="3D9BC8FF"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 xml:space="preserve">      "</w:t>
                      </w:r>
                      <w:proofErr w:type="gramStart"/>
                      <w:r w:rsidRPr="00744312">
                        <w:rPr>
                          <w:rFonts w:ascii="Times New Roman" w:hAnsi="Times New Roman" w:cs="Times New Roman"/>
                        </w:rPr>
                        <w:t>productId</w:t>
                      </w:r>
                      <w:proofErr w:type="gramEnd"/>
                      <w:r w:rsidRPr="00744312">
                        <w:rPr>
                          <w:rFonts w:ascii="Times New Roman" w:hAnsi="Times New Roman" w:cs="Times New Roman"/>
                        </w:rPr>
                        <w:t>": "IF",</w:t>
                      </w:r>
                    </w:p>
                    <w:p w14:paraId="1C7AA0CD"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ab/>
                        <w:t xml:space="preserve">  "</w:t>
                      </w:r>
                      <w:proofErr w:type="gramStart"/>
                      <w:r w:rsidRPr="00744312">
                        <w:rPr>
                          <w:rFonts w:ascii="Times New Roman" w:hAnsi="Times New Roman" w:cs="Times New Roman"/>
                        </w:rPr>
                        <w:t>instrumentId</w:t>
                      </w:r>
                      <w:proofErr w:type="gramEnd"/>
                      <w:r w:rsidRPr="00744312">
                        <w:rPr>
                          <w:rFonts w:ascii="Times New Roman" w:hAnsi="Times New Roman" w:cs="Times New Roman"/>
                        </w:rPr>
                        <w:t xml:space="preserve"> ": "IF2003"</w:t>
                      </w:r>
                    </w:p>
                    <w:p w14:paraId="27779ADC" w14:textId="77777777" w:rsidR="00967674" w:rsidRPr="00744312" w:rsidRDefault="00967674" w:rsidP="00157F03">
                      <w:pPr>
                        <w:ind w:leftChars="200" w:left="420"/>
                        <w:rPr>
                          <w:rFonts w:ascii="Times New Roman" w:hAnsi="Times New Roman" w:cs="Times New Roman"/>
                        </w:rPr>
                      </w:pPr>
                      <w:r w:rsidRPr="00744312">
                        <w:rPr>
                          <w:rFonts w:ascii="Times New Roman" w:hAnsi="Times New Roman" w:cs="Times New Roman"/>
                        </w:rPr>
                        <w:t>}</w:t>
                      </w:r>
                    </w:p>
                  </w:txbxContent>
                </v:textbox>
                <w10:wrap type="topAndBottom"/>
              </v:shape>
            </w:pict>
          </mc:Fallback>
        </mc:AlternateContent>
      </w:r>
    </w:p>
    <w:p w14:paraId="2C528180"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1"/>
        <w:gridCol w:w="1189"/>
        <w:gridCol w:w="2679"/>
        <w:gridCol w:w="1834"/>
      </w:tblGrid>
      <w:tr w:rsidR="00157F03" w:rsidRPr="00A66D6E" w14:paraId="731F03E0" w14:textId="77777777" w:rsidTr="005C5657">
        <w:tc>
          <w:tcPr>
            <w:tcW w:w="1384" w:type="dxa"/>
          </w:tcPr>
          <w:p w14:paraId="743EDA0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213" w:type="dxa"/>
          </w:tcPr>
          <w:p w14:paraId="2A3EFFC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1197" w:type="dxa"/>
          </w:tcPr>
          <w:p w14:paraId="4DE863C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是否必须</w:t>
            </w:r>
          </w:p>
        </w:tc>
        <w:tc>
          <w:tcPr>
            <w:tcW w:w="2693" w:type="dxa"/>
          </w:tcPr>
          <w:p w14:paraId="67483F8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1843" w:type="dxa"/>
          </w:tcPr>
          <w:p w14:paraId="59BAECE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0D8ECABC" w14:textId="77777777" w:rsidTr="005C5657">
        <w:tc>
          <w:tcPr>
            <w:tcW w:w="1384" w:type="dxa"/>
          </w:tcPr>
          <w:p w14:paraId="07E49DC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213" w:type="dxa"/>
          </w:tcPr>
          <w:p w14:paraId="68861A22" w14:textId="46F57026"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1197" w:type="dxa"/>
          </w:tcPr>
          <w:p w14:paraId="7BA57CB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w:t>
            </w:r>
          </w:p>
        </w:tc>
        <w:tc>
          <w:tcPr>
            <w:tcW w:w="2693" w:type="dxa"/>
          </w:tcPr>
          <w:p w14:paraId="16AD733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43" w:type="dxa"/>
          </w:tcPr>
          <w:p w14:paraId="1728A6A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20200325</w:t>
            </w:r>
          </w:p>
        </w:tc>
      </w:tr>
      <w:tr w:rsidR="00157F03" w:rsidRPr="00A66D6E" w14:paraId="360A34FC" w14:textId="77777777" w:rsidTr="005C5657">
        <w:tc>
          <w:tcPr>
            <w:tcW w:w="1384" w:type="dxa"/>
          </w:tcPr>
          <w:p w14:paraId="3A04554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213" w:type="dxa"/>
          </w:tcPr>
          <w:p w14:paraId="534778FA"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1197" w:type="dxa"/>
          </w:tcPr>
          <w:p w14:paraId="77F8EAE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93" w:type="dxa"/>
          </w:tcPr>
          <w:p w14:paraId="2358A93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产品号（为空则查全部）</w:t>
            </w:r>
          </w:p>
        </w:tc>
        <w:tc>
          <w:tcPr>
            <w:tcW w:w="1843" w:type="dxa"/>
          </w:tcPr>
          <w:p w14:paraId="1B5F674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IF</w:t>
            </w:r>
          </w:p>
        </w:tc>
      </w:tr>
      <w:tr w:rsidR="00157F03" w:rsidRPr="00A66D6E" w14:paraId="5F913D75" w14:textId="77777777" w:rsidTr="005C5657">
        <w:tc>
          <w:tcPr>
            <w:tcW w:w="1384" w:type="dxa"/>
          </w:tcPr>
          <w:p w14:paraId="409F7CB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instrumentId</w:t>
            </w:r>
          </w:p>
        </w:tc>
        <w:tc>
          <w:tcPr>
            <w:tcW w:w="1213" w:type="dxa"/>
          </w:tcPr>
          <w:p w14:paraId="41814CA8"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Max50Text</w:t>
            </w:r>
          </w:p>
        </w:tc>
        <w:tc>
          <w:tcPr>
            <w:tcW w:w="1197" w:type="dxa"/>
          </w:tcPr>
          <w:p w14:paraId="1866956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93" w:type="dxa"/>
          </w:tcPr>
          <w:p w14:paraId="327DADF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合约号（为空则查全部）</w:t>
            </w:r>
          </w:p>
        </w:tc>
        <w:tc>
          <w:tcPr>
            <w:tcW w:w="1843" w:type="dxa"/>
          </w:tcPr>
          <w:p w14:paraId="1A879CA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IF2003</w:t>
            </w:r>
          </w:p>
        </w:tc>
      </w:tr>
    </w:tbl>
    <w:p w14:paraId="61EF9156" w14:textId="77777777" w:rsidR="00157F03" w:rsidRPr="00A66D6E" w:rsidRDefault="00157F03" w:rsidP="00157F03">
      <w:pPr>
        <w:rPr>
          <w:rFonts w:ascii="Times New Roman" w:hAnsi="Times New Roman" w:cs="Times New Roman"/>
          <w:sz w:val="24"/>
          <w:szCs w:val="24"/>
        </w:rPr>
      </w:pPr>
    </w:p>
    <w:p w14:paraId="3EA7764C"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8"/>
        <w:gridCol w:w="1585"/>
        <w:gridCol w:w="1687"/>
        <w:gridCol w:w="3016"/>
      </w:tblGrid>
      <w:tr w:rsidR="00157F03" w:rsidRPr="00A66D6E" w14:paraId="58A33032" w14:textId="77777777" w:rsidTr="005C5657">
        <w:tc>
          <w:tcPr>
            <w:tcW w:w="2010" w:type="dxa"/>
          </w:tcPr>
          <w:p w14:paraId="3972043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589" w:type="dxa"/>
          </w:tcPr>
          <w:p w14:paraId="6618C48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1698" w:type="dxa"/>
          </w:tcPr>
          <w:p w14:paraId="5F38C70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3033" w:type="dxa"/>
          </w:tcPr>
          <w:p w14:paraId="20397DF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6E296873" w14:textId="77777777" w:rsidTr="005C5657">
        <w:tc>
          <w:tcPr>
            <w:tcW w:w="2010" w:type="dxa"/>
          </w:tcPr>
          <w:p w14:paraId="077CCD7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589" w:type="dxa"/>
          </w:tcPr>
          <w:p w14:paraId="59E37698" w14:textId="33FCEDAB"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1698" w:type="dxa"/>
          </w:tcPr>
          <w:p w14:paraId="064984A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w:t>
            </w:r>
          </w:p>
        </w:tc>
        <w:tc>
          <w:tcPr>
            <w:tcW w:w="3033" w:type="dxa"/>
          </w:tcPr>
          <w:p w14:paraId="4D73CA6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20200325</w:t>
            </w:r>
          </w:p>
        </w:tc>
      </w:tr>
      <w:tr w:rsidR="00157F03" w:rsidRPr="00A66D6E" w14:paraId="7B913412" w14:textId="77777777" w:rsidTr="005C5657">
        <w:tc>
          <w:tcPr>
            <w:tcW w:w="2010" w:type="dxa"/>
          </w:tcPr>
          <w:p w14:paraId="4598EE1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589" w:type="dxa"/>
          </w:tcPr>
          <w:p w14:paraId="16F32BB2"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1698" w:type="dxa"/>
          </w:tcPr>
          <w:p w14:paraId="09E013C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w:t>
            </w:r>
          </w:p>
        </w:tc>
        <w:tc>
          <w:tcPr>
            <w:tcW w:w="3033" w:type="dxa"/>
          </w:tcPr>
          <w:p w14:paraId="7462562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IF</w:t>
            </w:r>
          </w:p>
        </w:tc>
      </w:tr>
      <w:tr w:rsidR="00157F03" w:rsidRPr="00A66D6E" w14:paraId="442F496A" w14:textId="77777777" w:rsidTr="005C5657">
        <w:tc>
          <w:tcPr>
            <w:tcW w:w="2010" w:type="dxa"/>
          </w:tcPr>
          <w:p w14:paraId="0C877F1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instrumentId</w:t>
            </w:r>
          </w:p>
        </w:tc>
        <w:tc>
          <w:tcPr>
            <w:tcW w:w="1589" w:type="dxa"/>
          </w:tcPr>
          <w:p w14:paraId="452271A3"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Max50Text</w:t>
            </w:r>
          </w:p>
        </w:tc>
        <w:tc>
          <w:tcPr>
            <w:tcW w:w="1698" w:type="dxa"/>
          </w:tcPr>
          <w:p w14:paraId="556E587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合约号</w:t>
            </w:r>
          </w:p>
        </w:tc>
        <w:tc>
          <w:tcPr>
            <w:tcW w:w="3033" w:type="dxa"/>
          </w:tcPr>
          <w:p w14:paraId="0545072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IF2003</w:t>
            </w:r>
          </w:p>
        </w:tc>
      </w:tr>
      <w:tr w:rsidR="00157F03" w:rsidRPr="00A66D6E" w14:paraId="798A3F04" w14:textId="77777777" w:rsidTr="005C5657">
        <w:tc>
          <w:tcPr>
            <w:tcW w:w="2010" w:type="dxa"/>
          </w:tcPr>
          <w:p w14:paraId="65204BD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settlePrice</w:t>
            </w:r>
          </w:p>
        </w:tc>
        <w:tc>
          <w:tcPr>
            <w:tcW w:w="1589" w:type="dxa"/>
          </w:tcPr>
          <w:p w14:paraId="230A32E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 xml:space="preserve">Price[22,6]  </w:t>
            </w:r>
          </w:p>
        </w:tc>
        <w:tc>
          <w:tcPr>
            <w:tcW w:w="1698" w:type="dxa"/>
          </w:tcPr>
          <w:p w14:paraId="594F797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当日结算价</w:t>
            </w:r>
          </w:p>
        </w:tc>
        <w:tc>
          <w:tcPr>
            <w:tcW w:w="3033" w:type="dxa"/>
          </w:tcPr>
          <w:p w14:paraId="58F2E6B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3200.2</w:t>
            </w:r>
          </w:p>
        </w:tc>
      </w:tr>
      <w:tr w:rsidR="00157F03" w:rsidRPr="00A66D6E" w14:paraId="7B1047D5" w14:textId="77777777" w:rsidTr="005C5657">
        <w:tc>
          <w:tcPr>
            <w:tcW w:w="2010" w:type="dxa"/>
          </w:tcPr>
          <w:p w14:paraId="47A0674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deliverySettlePrice</w:t>
            </w:r>
          </w:p>
        </w:tc>
        <w:tc>
          <w:tcPr>
            <w:tcW w:w="1589" w:type="dxa"/>
          </w:tcPr>
          <w:p w14:paraId="6FA7CFB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 xml:space="preserve">Price[22,6]  </w:t>
            </w:r>
          </w:p>
        </w:tc>
        <w:tc>
          <w:tcPr>
            <w:tcW w:w="1698" w:type="dxa"/>
          </w:tcPr>
          <w:p w14:paraId="13D851A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交割结算价</w:t>
            </w:r>
          </w:p>
        </w:tc>
        <w:tc>
          <w:tcPr>
            <w:tcW w:w="3033" w:type="dxa"/>
          </w:tcPr>
          <w:p w14:paraId="6CC27506" w14:textId="77777777" w:rsidR="00157F03" w:rsidRPr="00A66D6E" w:rsidRDefault="00157F03" w:rsidP="005C5657">
            <w:pPr>
              <w:rPr>
                <w:rFonts w:ascii="Times New Roman" w:hAnsi="Times New Roman" w:cs="Times New Roman"/>
              </w:rPr>
            </w:pPr>
          </w:p>
        </w:tc>
      </w:tr>
    </w:tbl>
    <w:p w14:paraId="3AA0C2DF" w14:textId="77777777" w:rsidR="00157F03" w:rsidRPr="00A66D6E" w:rsidRDefault="00157F03" w:rsidP="00157F03">
      <w:pPr>
        <w:pStyle w:val="aa"/>
        <w:numPr>
          <w:ilvl w:val="0"/>
          <w:numId w:val="10"/>
        </w:numPr>
        <w:spacing w:line="360" w:lineRule="auto"/>
        <w:ind w:firstLineChars="0"/>
        <w:rPr>
          <w:rFonts w:ascii="Times New Roman" w:hAnsi="Times New Roman" w:cs="Times New Roman"/>
          <w:szCs w:val="21"/>
        </w:rPr>
      </w:pPr>
      <w:r w:rsidRPr="00A66D6E">
        <w:rPr>
          <w:rFonts w:ascii="Times New Roman" w:hAnsi="Times New Roman" w:cs="Times New Roman"/>
          <w:szCs w:val="21"/>
        </w:rPr>
        <w:t>查询结果按照交易日返回当日所有上市合约的结算价，非当日交割合约，交割结算价为空；</w:t>
      </w:r>
    </w:p>
    <w:p w14:paraId="4460AEAB" w14:textId="1AEDA86F" w:rsidR="00157F03" w:rsidRPr="00A66D6E" w:rsidRDefault="00157F03" w:rsidP="00157F03">
      <w:pPr>
        <w:pStyle w:val="aa"/>
        <w:numPr>
          <w:ilvl w:val="0"/>
          <w:numId w:val="10"/>
        </w:numPr>
        <w:spacing w:line="360" w:lineRule="auto"/>
        <w:ind w:firstLineChars="0"/>
        <w:rPr>
          <w:rFonts w:ascii="Times New Roman" w:hAnsi="Times New Roman" w:cs="Times New Roman"/>
          <w:szCs w:val="21"/>
        </w:rPr>
      </w:pPr>
      <w:r w:rsidRPr="00A66D6E">
        <w:rPr>
          <w:rFonts w:ascii="Times New Roman" w:hAnsi="Times New Roman" w:cs="Times New Roman"/>
          <w:szCs w:val="21"/>
        </w:rPr>
        <w:t>查询结果按照交易日倒序、产品号、合约号正序</w:t>
      </w:r>
      <w:r w:rsidR="0085739D" w:rsidRPr="00A66D6E">
        <w:rPr>
          <w:rFonts w:ascii="Times New Roman" w:hAnsi="Times New Roman" w:cs="Times New Roman"/>
          <w:szCs w:val="21"/>
        </w:rPr>
        <w:t>排序</w:t>
      </w:r>
      <w:r w:rsidRPr="00A66D6E">
        <w:rPr>
          <w:rFonts w:ascii="Times New Roman" w:hAnsi="Times New Roman" w:cs="Times New Roman"/>
          <w:szCs w:val="21"/>
        </w:rPr>
        <w:t>。</w:t>
      </w:r>
    </w:p>
    <w:p w14:paraId="0DEDFFA8" w14:textId="0B8F4D84" w:rsidR="00157F03" w:rsidRPr="00A66D6E" w:rsidRDefault="00157F03" w:rsidP="0051339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877888" behindDoc="0" locked="0" layoutInCell="1" allowOverlap="1" wp14:anchorId="40D1A94A" wp14:editId="561CDE7F">
                <wp:simplePos x="0" y="0"/>
                <wp:positionH relativeFrom="margin">
                  <wp:align>right</wp:align>
                </wp:positionH>
                <wp:positionV relativeFrom="paragraph">
                  <wp:posOffset>334645</wp:posOffset>
                </wp:positionV>
                <wp:extent cx="5253990" cy="2318385"/>
                <wp:effectExtent l="0" t="0" r="22860" b="24765"/>
                <wp:wrapTopAndBottom/>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2318385"/>
                        </a:xfrm>
                        <a:prstGeom prst="rect">
                          <a:avLst/>
                        </a:prstGeom>
                        <a:solidFill>
                          <a:schemeClr val="bg1">
                            <a:lumMod val="85000"/>
                          </a:schemeClr>
                        </a:solidFill>
                        <a:ln w="9525">
                          <a:solidFill>
                            <a:srgbClr val="000000"/>
                          </a:solidFill>
                          <a:miter lim="800000"/>
                          <a:headEnd/>
                          <a:tailEnd/>
                        </a:ln>
                      </wps:spPr>
                      <wps:txbx>
                        <w:txbxContent>
                          <w:p w14:paraId="327CC137"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w:t>
                            </w:r>
                          </w:p>
                          <w:p w14:paraId="770D25E8"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"errorCode": "0",</w:t>
                            </w:r>
                          </w:p>
                          <w:p w14:paraId="4E7427B2"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"data": [</w:t>
                            </w:r>
                          </w:p>
                          <w:p w14:paraId="5923BF97"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
                          <w:p w14:paraId="4B79DB39"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"tradingDay": "20160121",</w:t>
                            </w:r>
                          </w:p>
                          <w:p w14:paraId="1CDBEB9B"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"productId": "HO",</w:t>
                            </w:r>
                          </w:p>
                          <w:p w14:paraId="3BEA613E"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"instrumentId": "HO1602-P-2100",</w:t>
                            </w:r>
                          </w:p>
                          <w:p w14:paraId="29A14963"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"settlePrice": 111.8</w:t>
                            </w:r>
                          </w:p>
                          <w:p w14:paraId="2B8927D8"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
                          <w:p w14:paraId="47CA4AE2"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
                          <w:p w14:paraId="36A78988"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1A94A" id="_x0000_s1038" type="#_x0000_t202" style="position:absolute;left:0;text-align:left;margin-left:362.5pt;margin-top:26.35pt;width:413.7pt;height:182.55pt;z-index:251877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" fillcolor="#d8d8d8 [2732]">
                <v:textbox>
                  <w:txbxContent>
                    <w:p w14:paraId="327CC137"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w:t>
                      </w:r>
                    </w:p>
                    <w:p w14:paraId="770D25E8"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roofErr w:type="gramStart"/>
                      <w:r w:rsidRPr="00EE0CD2">
                        <w:rPr>
                          <w:rFonts w:ascii="Times New Roman" w:hAnsi="Times New Roman" w:cs="Times New Roman"/>
                        </w:rPr>
                        <w:t>errorCode</w:t>
                      </w:r>
                      <w:proofErr w:type="gramEnd"/>
                      <w:r w:rsidRPr="00EE0CD2">
                        <w:rPr>
                          <w:rFonts w:ascii="Times New Roman" w:hAnsi="Times New Roman" w:cs="Times New Roman"/>
                        </w:rPr>
                        <w:t>": "0",</w:t>
                      </w:r>
                    </w:p>
                    <w:p w14:paraId="4E7427B2"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roofErr w:type="gramStart"/>
                      <w:r w:rsidRPr="00EE0CD2">
                        <w:rPr>
                          <w:rFonts w:ascii="Times New Roman" w:hAnsi="Times New Roman" w:cs="Times New Roman"/>
                        </w:rPr>
                        <w:t>data</w:t>
                      </w:r>
                      <w:proofErr w:type="gramEnd"/>
                      <w:r w:rsidRPr="00EE0CD2">
                        <w:rPr>
                          <w:rFonts w:ascii="Times New Roman" w:hAnsi="Times New Roman" w:cs="Times New Roman"/>
                        </w:rPr>
                        <w:t>": [</w:t>
                      </w:r>
                    </w:p>
                    <w:p w14:paraId="5923BF97"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
                    <w:p w14:paraId="4B79DB39"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roofErr w:type="gramStart"/>
                      <w:r w:rsidRPr="00EE0CD2">
                        <w:rPr>
                          <w:rFonts w:ascii="Times New Roman" w:hAnsi="Times New Roman" w:cs="Times New Roman"/>
                        </w:rPr>
                        <w:t>tradingDay</w:t>
                      </w:r>
                      <w:proofErr w:type="gramEnd"/>
                      <w:r w:rsidRPr="00EE0CD2">
                        <w:rPr>
                          <w:rFonts w:ascii="Times New Roman" w:hAnsi="Times New Roman" w:cs="Times New Roman"/>
                        </w:rPr>
                        <w:t>": "20160121",</w:t>
                      </w:r>
                    </w:p>
                    <w:p w14:paraId="1CDBEB9B"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roofErr w:type="gramStart"/>
                      <w:r w:rsidRPr="00EE0CD2">
                        <w:rPr>
                          <w:rFonts w:ascii="Times New Roman" w:hAnsi="Times New Roman" w:cs="Times New Roman"/>
                        </w:rPr>
                        <w:t>productId</w:t>
                      </w:r>
                      <w:proofErr w:type="gramEnd"/>
                      <w:r w:rsidRPr="00EE0CD2">
                        <w:rPr>
                          <w:rFonts w:ascii="Times New Roman" w:hAnsi="Times New Roman" w:cs="Times New Roman"/>
                        </w:rPr>
                        <w:t>": "HO",</w:t>
                      </w:r>
                    </w:p>
                    <w:p w14:paraId="3BEA613E"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roofErr w:type="gramStart"/>
                      <w:r w:rsidRPr="00EE0CD2">
                        <w:rPr>
                          <w:rFonts w:ascii="Times New Roman" w:hAnsi="Times New Roman" w:cs="Times New Roman"/>
                        </w:rPr>
                        <w:t>instrumentId</w:t>
                      </w:r>
                      <w:proofErr w:type="gramEnd"/>
                      <w:r w:rsidRPr="00EE0CD2">
                        <w:rPr>
                          <w:rFonts w:ascii="Times New Roman" w:hAnsi="Times New Roman" w:cs="Times New Roman"/>
                        </w:rPr>
                        <w:t>": "HO1602-P-2100",</w:t>
                      </w:r>
                    </w:p>
                    <w:p w14:paraId="29A14963"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roofErr w:type="gramStart"/>
                      <w:r w:rsidRPr="00EE0CD2">
                        <w:rPr>
                          <w:rFonts w:ascii="Times New Roman" w:hAnsi="Times New Roman" w:cs="Times New Roman"/>
                        </w:rPr>
                        <w:t>settlePrice</w:t>
                      </w:r>
                      <w:proofErr w:type="gramEnd"/>
                      <w:r w:rsidRPr="00EE0CD2">
                        <w:rPr>
                          <w:rFonts w:ascii="Times New Roman" w:hAnsi="Times New Roman" w:cs="Times New Roman"/>
                        </w:rPr>
                        <w:t>": 111.8</w:t>
                      </w:r>
                    </w:p>
                    <w:p w14:paraId="2B8927D8"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
                    <w:p w14:paraId="47CA4AE2"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 xml:space="preserve">    ]</w:t>
                      </w:r>
                    </w:p>
                    <w:p w14:paraId="36A78988" w14:textId="77777777" w:rsidR="00967674" w:rsidRPr="00EE0CD2" w:rsidRDefault="00967674" w:rsidP="00EE0CD2">
                      <w:pPr>
                        <w:pStyle w:val="aa"/>
                        <w:rPr>
                          <w:rFonts w:ascii="Times New Roman" w:hAnsi="Times New Roman" w:cs="Times New Roman"/>
                        </w:rPr>
                      </w:pPr>
                      <w:r w:rsidRPr="00EE0CD2">
                        <w:rPr>
                          <w:rFonts w:ascii="Times New Roman" w:hAnsi="Times New Roman" w:cs="Times New Roman"/>
                        </w:rPr>
                        <w:t>}</w:t>
                      </w:r>
                    </w:p>
                  </w:txbxContent>
                </v:textbox>
                <w10:wrap type="topAndBottom" anchorx="margin"/>
              </v:shape>
            </w:pict>
          </mc:Fallback>
        </mc:AlternateContent>
      </w:r>
    </w:p>
    <w:p w14:paraId="7E759A0F"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00A41CFA" w14:textId="77777777" w:rsidR="00157F03" w:rsidRPr="00A66D6E" w:rsidRDefault="00157F03" w:rsidP="00157F03">
      <w:pPr>
        <w:rPr>
          <w:rFonts w:ascii="Times New Roman" w:hAnsi="Times New Roman" w:cs="Times New Roman"/>
          <w:sz w:val="24"/>
          <w:szCs w:val="24"/>
        </w:rPr>
      </w:pPr>
      <w:r w:rsidRPr="00A66D6E">
        <w:rPr>
          <w:rFonts w:ascii="Times New Roman" w:hAnsi="Times New Roman" w:cs="Times New Roman"/>
          <w:noProof/>
        </w:rPr>
        <w:lastRenderedPageBreak/>
        <mc:AlternateContent>
          <mc:Choice Requires="wps">
            <w:drawing>
              <wp:anchor distT="45720" distB="45720" distL="114300" distR="114300" simplePos="0" relativeHeight="251879936" behindDoc="0" locked="0" layoutInCell="1" allowOverlap="1" wp14:anchorId="47F413D3" wp14:editId="79A95FCA">
                <wp:simplePos x="0" y="0"/>
                <wp:positionH relativeFrom="column">
                  <wp:posOffset>0</wp:posOffset>
                </wp:positionH>
                <wp:positionV relativeFrom="paragraph">
                  <wp:posOffset>247015</wp:posOffset>
                </wp:positionV>
                <wp:extent cx="5253990" cy="1404620"/>
                <wp:effectExtent l="0" t="0" r="22860" b="13970"/>
                <wp:wrapTopAndBottom/>
                <wp:docPr id="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454008B" w14:textId="77777777" w:rsidR="00967674" w:rsidRPr="005E3A58" w:rsidRDefault="00967674" w:rsidP="00157F03">
                            <w:pPr>
                              <w:rPr>
                                <w:rFonts w:ascii="Times New Roman" w:hAnsi="Times New Roman" w:cs="Times New Roman"/>
                              </w:rPr>
                            </w:pPr>
                            <w:r w:rsidRPr="005E3A58">
                              <w:rPr>
                                <w:rFonts w:ascii="Times New Roman" w:hAnsi="Times New Roman" w:cs="Times New Roman"/>
                              </w:rPr>
                              <w:t>{</w:t>
                            </w:r>
                          </w:p>
                          <w:p w14:paraId="35A5C20B" w14:textId="77777777" w:rsidR="00967674" w:rsidRPr="005E3A58" w:rsidRDefault="00967674" w:rsidP="00157F03">
                            <w:pPr>
                              <w:ind w:firstLine="420"/>
                              <w:rPr>
                                <w:rFonts w:ascii="Times New Roman" w:hAnsi="Times New Roman" w:cs="Times New Roman"/>
                              </w:rPr>
                            </w:pPr>
                            <w:r w:rsidRPr="005E3A58">
                              <w:rPr>
                                <w:rFonts w:ascii="Times New Roman" w:hAnsi="Times New Roman" w:cs="Times New Roman"/>
                              </w:rPr>
                              <w:t>"errorCode":"</w:t>
                            </w:r>
                            <w:r w:rsidRPr="005E3A58">
                              <w:rPr>
                                <w:rFonts w:ascii="Times New Roman" w:hAnsi="Times New Roman" w:cs="Times New Roman"/>
                                <w:color w:val="000000"/>
                                <w:sz w:val="22"/>
                              </w:rPr>
                              <w:t>2999</w:t>
                            </w:r>
                            <w:r w:rsidRPr="005E3A58">
                              <w:rPr>
                                <w:rFonts w:ascii="Times New Roman" w:hAnsi="Times New Roman" w:cs="Times New Roman"/>
                              </w:rPr>
                              <w:t>",</w:t>
                            </w:r>
                          </w:p>
                          <w:p w14:paraId="3311E8E7" w14:textId="77777777" w:rsidR="00967674" w:rsidRPr="005E3A58" w:rsidRDefault="00967674" w:rsidP="00157F03">
                            <w:pPr>
                              <w:ind w:firstLine="420"/>
                              <w:rPr>
                                <w:rFonts w:ascii="Times New Roman" w:hAnsi="Times New Roman" w:cs="Times New Roman"/>
                              </w:rPr>
                            </w:pPr>
                            <w:r w:rsidRPr="005E3A58">
                              <w:rPr>
                                <w:rFonts w:ascii="Times New Roman" w:hAnsi="Times New Roman" w:cs="Times New Roman"/>
                              </w:rPr>
                              <w:t>"errorMsg ": "</w:t>
                            </w:r>
                            <w:r w:rsidRPr="005E3A58">
                              <w:rPr>
                                <w:rFonts w:ascii="Times New Roman" w:hAnsi="Times New Roman" w:cs="Times New Roman"/>
                                <w:color w:val="000000"/>
                                <w:sz w:val="22"/>
                              </w:rPr>
                              <w:t>XXXX</w:t>
                            </w:r>
                            <w:r w:rsidRPr="005E3A58">
                              <w:rPr>
                                <w:rFonts w:ascii="Times New Roman" w:hAnsi="Times New Roman" w:cs="Times New Roman"/>
                              </w:rPr>
                              <w:t>"</w:t>
                            </w:r>
                          </w:p>
                          <w:p w14:paraId="5120B5A4" w14:textId="77777777" w:rsidR="00967674" w:rsidRPr="005E3A58" w:rsidRDefault="00967674" w:rsidP="00157F03">
                            <w:pPr>
                              <w:rPr>
                                <w:rFonts w:ascii="Times New Roman" w:hAnsi="Times New Roman" w:cs="Times New Roman"/>
                              </w:rPr>
                            </w:pPr>
                            <w:r w:rsidRPr="005E3A58">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F413D3" id="_x0000_s1039" type="#_x0000_t202" style="position:absolute;left:0;text-align:left;margin-left:0;margin-top:19.45pt;width:413.7pt;height:110.6pt;z-index:2518799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DWrlib&#10;SwIAAHEEAAAOAAAAAAAAAAAAAAAAAC4CAABkcnMvZTJvRG9jLnhtbFBLAQItABQABgAIAAAAIQDZ&#10;OUxj3AAAAAcBAAAPAAAAAAAAAAAAAAAAAKUEAABkcnMvZG93bnJldi54bWxQSwUGAAAAAAQABADz&#10;AAAArgUAAAAA&#10;" fillcolor="#d8d8d8 [2732]">
                <v:textbox style="mso-fit-shape-to-text:t">
                  <w:txbxContent>
                    <w:p w14:paraId="5454008B" w14:textId="77777777" w:rsidR="00967674" w:rsidRPr="005E3A58" w:rsidRDefault="00967674" w:rsidP="00157F03">
                      <w:pPr>
                        <w:rPr>
                          <w:rFonts w:ascii="Times New Roman" w:hAnsi="Times New Roman" w:cs="Times New Roman"/>
                        </w:rPr>
                      </w:pPr>
                      <w:r w:rsidRPr="005E3A58">
                        <w:rPr>
                          <w:rFonts w:ascii="Times New Roman" w:hAnsi="Times New Roman" w:cs="Times New Roman"/>
                        </w:rPr>
                        <w:t>{</w:t>
                      </w:r>
                    </w:p>
                    <w:p w14:paraId="35A5C20B" w14:textId="77777777" w:rsidR="00967674" w:rsidRPr="005E3A58" w:rsidRDefault="00967674" w:rsidP="00157F03">
                      <w:pPr>
                        <w:ind w:firstLine="420"/>
                        <w:rPr>
                          <w:rFonts w:ascii="Times New Roman" w:hAnsi="Times New Roman" w:cs="Times New Roman"/>
                        </w:rPr>
                      </w:pPr>
                      <w:r w:rsidRPr="005E3A58">
                        <w:rPr>
                          <w:rFonts w:ascii="Times New Roman" w:hAnsi="Times New Roman" w:cs="Times New Roman"/>
                        </w:rPr>
                        <w:t>"</w:t>
                      </w:r>
                      <w:proofErr w:type="gramStart"/>
                      <w:r w:rsidRPr="005E3A58">
                        <w:rPr>
                          <w:rFonts w:ascii="Times New Roman" w:hAnsi="Times New Roman" w:cs="Times New Roman"/>
                        </w:rPr>
                        <w:t>errorCode</w:t>
                      </w:r>
                      <w:proofErr w:type="gramEnd"/>
                      <w:r w:rsidRPr="005E3A58">
                        <w:rPr>
                          <w:rFonts w:ascii="Times New Roman" w:hAnsi="Times New Roman" w:cs="Times New Roman"/>
                        </w:rPr>
                        <w:t>":"</w:t>
                      </w:r>
                      <w:r w:rsidRPr="005E3A58">
                        <w:rPr>
                          <w:rFonts w:ascii="Times New Roman" w:hAnsi="Times New Roman" w:cs="Times New Roman"/>
                          <w:color w:val="000000"/>
                          <w:sz w:val="22"/>
                        </w:rPr>
                        <w:t>2999</w:t>
                      </w:r>
                      <w:r w:rsidRPr="005E3A58">
                        <w:rPr>
                          <w:rFonts w:ascii="Times New Roman" w:hAnsi="Times New Roman" w:cs="Times New Roman"/>
                        </w:rPr>
                        <w:t>",</w:t>
                      </w:r>
                    </w:p>
                    <w:p w14:paraId="3311E8E7" w14:textId="77777777" w:rsidR="00967674" w:rsidRPr="005E3A58" w:rsidRDefault="00967674" w:rsidP="00157F03">
                      <w:pPr>
                        <w:ind w:firstLine="420"/>
                        <w:rPr>
                          <w:rFonts w:ascii="Times New Roman" w:hAnsi="Times New Roman" w:cs="Times New Roman"/>
                        </w:rPr>
                      </w:pPr>
                      <w:r w:rsidRPr="005E3A58">
                        <w:rPr>
                          <w:rFonts w:ascii="Times New Roman" w:hAnsi="Times New Roman" w:cs="Times New Roman"/>
                        </w:rPr>
                        <w:t>"</w:t>
                      </w:r>
                      <w:proofErr w:type="gramStart"/>
                      <w:r w:rsidRPr="005E3A58">
                        <w:rPr>
                          <w:rFonts w:ascii="Times New Roman" w:hAnsi="Times New Roman" w:cs="Times New Roman"/>
                        </w:rPr>
                        <w:t>errorMsg</w:t>
                      </w:r>
                      <w:proofErr w:type="gramEnd"/>
                      <w:r w:rsidRPr="005E3A58">
                        <w:rPr>
                          <w:rFonts w:ascii="Times New Roman" w:hAnsi="Times New Roman" w:cs="Times New Roman"/>
                        </w:rPr>
                        <w:t xml:space="preserve"> ": "</w:t>
                      </w:r>
                      <w:r w:rsidRPr="005E3A58">
                        <w:rPr>
                          <w:rFonts w:ascii="Times New Roman" w:hAnsi="Times New Roman" w:cs="Times New Roman"/>
                          <w:color w:val="000000"/>
                          <w:sz w:val="22"/>
                        </w:rPr>
                        <w:t>XXXX</w:t>
                      </w:r>
                      <w:r w:rsidRPr="005E3A58">
                        <w:rPr>
                          <w:rFonts w:ascii="Times New Roman" w:hAnsi="Times New Roman" w:cs="Times New Roman"/>
                        </w:rPr>
                        <w:t>"</w:t>
                      </w:r>
                    </w:p>
                    <w:p w14:paraId="5120B5A4" w14:textId="77777777" w:rsidR="00967674" w:rsidRPr="005E3A58" w:rsidRDefault="00967674" w:rsidP="00157F03">
                      <w:pPr>
                        <w:rPr>
                          <w:rFonts w:ascii="Times New Roman" w:hAnsi="Times New Roman" w:cs="Times New Roman"/>
                        </w:rPr>
                      </w:pPr>
                      <w:r w:rsidRPr="005E3A58">
                        <w:rPr>
                          <w:rFonts w:ascii="Times New Roman" w:hAnsi="Times New Roman" w:cs="Times New Roman"/>
                        </w:rPr>
                        <w:t>}</w:t>
                      </w:r>
                    </w:p>
                  </w:txbxContent>
                </v:textbox>
                <w10:wrap type="topAndBottom"/>
              </v:shape>
            </w:pict>
          </mc:Fallback>
        </mc:AlternateContent>
      </w:r>
    </w:p>
    <w:p w14:paraId="08D4C764" w14:textId="77777777" w:rsidR="00157F03" w:rsidRPr="00A66D6E" w:rsidRDefault="00157F03" w:rsidP="003635A6">
      <w:pPr>
        <w:pStyle w:val="3"/>
        <w:numPr>
          <w:ilvl w:val="2"/>
          <w:numId w:val="21"/>
        </w:numPr>
        <w:rPr>
          <w:rFonts w:ascii="Times New Roman" w:hAnsi="Times New Roman" w:cs="Times New Roman"/>
        </w:rPr>
      </w:pPr>
      <w:bookmarkStart w:id="1023" w:name="_Toc196808124"/>
      <w:r w:rsidRPr="00A66D6E">
        <w:rPr>
          <w:rFonts w:ascii="Times New Roman" w:hAnsi="Times New Roman" w:cs="Times New Roman"/>
        </w:rPr>
        <w:t>合约基础信息查询接口</w:t>
      </w:r>
      <w:bookmarkEnd w:id="1023"/>
    </w:p>
    <w:p w14:paraId="65F20298" w14:textId="5BFE4FF9" w:rsidR="00157F03" w:rsidRPr="00A66D6E" w:rsidRDefault="00157F03" w:rsidP="00157F03">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提供客中金所合约基</w:t>
      </w:r>
      <w:r w:rsidR="00213712" w:rsidRPr="00A66D6E">
        <w:rPr>
          <w:rFonts w:ascii="Times New Roman" w:hAnsi="Times New Roman" w:cs="Times New Roman"/>
          <w:sz w:val="24"/>
          <w:szCs w:val="24"/>
        </w:rPr>
        <w:t>础信息查询接口，根据交易日可以查询当日所有上市和未上市合约的基础</w:t>
      </w:r>
      <w:r w:rsidRPr="00A66D6E">
        <w:rPr>
          <w:rFonts w:ascii="Times New Roman" w:hAnsi="Times New Roman" w:cs="Times New Roman"/>
          <w:sz w:val="24"/>
          <w:szCs w:val="24"/>
        </w:rPr>
        <w:t>信息。</w:t>
      </w:r>
    </w:p>
    <w:p w14:paraId="105A7510" w14:textId="77777777" w:rsidR="00157F03" w:rsidRPr="00A66D6E" w:rsidRDefault="00157F03" w:rsidP="00157F03">
      <w:pPr>
        <w:pStyle w:val="4"/>
        <w:rPr>
          <w:rFonts w:ascii="Times New Roman" w:hAnsi="Times New Roman" w:cs="Times New Roman"/>
        </w:rPr>
      </w:pPr>
      <w:r w:rsidRPr="00A66D6E">
        <w:rPr>
          <w:rFonts w:ascii="Times New Roman" w:hAnsi="Times New Roman" w:cs="Times New Roman"/>
          <w:szCs w:val="21"/>
        </w:rPr>
        <w:t>/ecmapi/v1/</w:t>
      </w:r>
      <w:r w:rsidRPr="00A66D6E">
        <w:rPr>
          <w:rFonts w:ascii="Times New Roman" w:hAnsi="Times New Roman" w:cs="Times New Roman"/>
        </w:rPr>
        <w:t>settle</w:t>
      </w:r>
      <w:r w:rsidRPr="00A66D6E">
        <w:rPr>
          <w:rFonts w:ascii="Times New Roman" w:hAnsi="Times New Roman" w:cs="Times New Roman"/>
          <w:sz w:val="21"/>
          <w:szCs w:val="21"/>
        </w:rPr>
        <w:t>/</w:t>
      </w:r>
      <w:r w:rsidRPr="00A66D6E">
        <w:rPr>
          <w:rFonts w:ascii="Times New Roman" w:hAnsi="Times New Roman" w:cs="Times New Roman"/>
        </w:rPr>
        <w:t>query-instrument-baseinfo</w:t>
      </w:r>
    </w:p>
    <w:p w14:paraId="7949933E" w14:textId="77777777"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16A2A6B7"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/ecmapi/v1/settle/query-instrument-baseinfo</w:t>
      </w:r>
    </w:p>
    <w:p w14:paraId="78E27140"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15:30-19:00</w:t>
      </w:r>
    </w:p>
    <w:p w14:paraId="221F9BFD"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693520C" w14:textId="3DBC6EB3" w:rsidR="00157F03" w:rsidRPr="00A66D6E" w:rsidRDefault="00157F03" w:rsidP="00B723C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w:t>
      </w:r>
      <w:r w:rsidRPr="00A66D6E">
        <w:rPr>
          <w:rFonts w:ascii="Times New Roman" w:hAnsi="Times New Roman" w:cs="Times New Roman"/>
          <w:noProof/>
        </w:rPr>
        <mc:AlternateContent>
          <mc:Choice Requires="wps">
            <w:drawing>
              <wp:anchor distT="45720" distB="45720" distL="114300" distR="114300" simplePos="0" relativeHeight="251883008" behindDoc="0" locked="0" layoutInCell="1" allowOverlap="1" wp14:anchorId="73FA1A94" wp14:editId="6764E821">
                <wp:simplePos x="0" y="0"/>
                <wp:positionH relativeFrom="margin">
                  <wp:align>right</wp:align>
                </wp:positionH>
                <wp:positionV relativeFrom="paragraph">
                  <wp:posOffset>339725</wp:posOffset>
                </wp:positionV>
                <wp:extent cx="5253990" cy="1126490"/>
                <wp:effectExtent l="0" t="0" r="22860" b="16510"/>
                <wp:wrapTopAndBottom/>
                <wp:docPr id="54" name="文本框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26540"/>
                        </a:xfrm>
                        <a:prstGeom prst="rect">
                          <a:avLst/>
                        </a:prstGeom>
                        <a:solidFill>
                          <a:schemeClr val="bg1">
                            <a:lumMod val="85000"/>
                          </a:schemeClr>
                        </a:solidFill>
                        <a:ln w="9525">
                          <a:solidFill>
                            <a:srgbClr val="000000"/>
                          </a:solidFill>
                          <a:miter lim="800000"/>
                          <a:headEnd/>
                          <a:tailEnd/>
                        </a:ln>
                      </wps:spPr>
                      <wps:txbx>
                        <w:txbxContent>
                          <w:p w14:paraId="3E5A30FC"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w:t>
                            </w:r>
                          </w:p>
                          <w:p w14:paraId="2515FD34"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 xml:space="preserve">      "tradingDay": "20160121",</w:t>
                            </w:r>
                          </w:p>
                          <w:p w14:paraId="579F7C92"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 xml:space="preserve">      "productId": "IF",</w:t>
                            </w:r>
                          </w:p>
                          <w:p w14:paraId="1C7ACE39"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ab/>
                              <w:t xml:space="preserve">  "instrumentId": ""</w:t>
                            </w:r>
                          </w:p>
                          <w:p w14:paraId="2E462ABD"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w:t>
                            </w:r>
                          </w:p>
                          <w:p w14:paraId="54E259D1" w14:textId="77777777" w:rsidR="00967674" w:rsidRDefault="00967674" w:rsidP="00157F03">
                            <w:pPr>
                              <w:ind w:leftChars="200" w:left="42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FA1A94" id="文本框 54" o:spid="_x0000_s1040" type="#_x0000_t202" style="position:absolute;left:0;text-align:left;margin-left:362.5pt;margin-top:26.75pt;width:413.7pt;height:88.7pt;z-index:2518830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" fillcolor="#d8d8d8 [2732]">
                <v:textbox>
                  <w:txbxContent>
                    <w:p w14:paraId="3E5A30FC"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w:t>
                      </w:r>
                    </w:p>
                    <w:p w14:paraId="2515FD34"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 xml:space="preserve">      "</w:t>
                      </w:r>
                      <w:proofErr w:type="gramStart"/>
                      <w:r w:rsidRPr="00FA70AE">
                        <w:rPr>
                          <w:rFonts w:ascii="Times New Roman" w:hAnsi="Times New Roman" w:cs="Times New Roman"/>
                        </w:rPr>
                        <w:t>tradingDay</w:t>
                      </w:r>
                      <w:proofErr w:type="gramEnd"/>
                      <w:r w:rsidRPr="00FA70AE">
                        <w:rPr>
                          <w:rFonts w:ascii="Times New Roman" w:hAnsi="Times New Roman" w:cs="Times New Roman"/>
                        </w:rPr>
                        <w:t>": "20160121",</w:t>
                      </w:r>
                    </w:p>
                    <w:p w14:paraId="579F7C92"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 xml:space="preserve">      "</w:t>
                      </w:r>
                      <w:proofErr w:type="gramStart"/>
                      <w:r w:rsidRPr="00FA70AE">
                        <w:rPr>
                          <w:rFonts w:ascii="Times New Roman" w:hAnsi="Times New Roman" w:cs="Times New Roman"/>
                        </w:rPr>
                        <w:t>productId</w:t>
                      </w:r>
                      <w:proofErr w:type="gramEnd"/>
                      <w:r w:rsidRPr="00FA70AE">
                        <w:rPr>
                          <w:rFonts w:ascii="Times New Roman" w:hAnsi="Times New Roman" w:cs="Times New Roman"/>
                        </w:rPr>
                        <w:t>": "IF",</w:t>
                      </w:r>
                    </w:p>
                    <w:p w14:paraId="1C7ACE39"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ab/>
                        <w:t xml:space="preserve">  "instrumentId": ""</w:t>
                      </w:r>
                    </w:p>
                    <w:p w14:paraId="2E462ABD" w14:textId="77777777" w:rsidR="00967674" w:rsidRPr="00FA70AE" w:rsidRDefault="00967674" w:rsidP="00157F03">
                      <w:pPr>
                        <w:ind w:leftChars="200" w:left="420"/>
                        <w:rPr>
                          <w:rFonts w:ascii="Times New Roman" w:hAnsi="Times New Roman" w:cs="Times New Roman"/>
                        </w:rPr>
                      </w:pPr>
                      <w:r w:rsidRPr="00FA70AE">
                        <w:rPr>
                          <w:rFonts w:ascii="Times New Roman" w:hAnsi="Times New Roman" w:cs="Times New Roman"/>
                        </w:rPr>
                        <w:t>}</w:t>
                      </w:r>
                    </w:p>
                    <w:p w14:paraId="54E259D1" w14:textId="77777777" w:rsidR="00967674" w:rsidRDefault="00967674" w:rsidP="00157F03">
                      <w:pPr>
                        <w:ind w:leftChars="200" w:left="420"/>
                      </w:pPr>
                    </w:p>
                  </w:txbxContent>
                </v:textbox>
                <w10:wrap type="topAndBottom" anchorx="margin"/>
              </v:shape>
            </w:pict>
          </mc:Fallback>
        </mc:AlternateContent>
      </w:r>
    </w:p>
    <w:p w14:paraId="1CBF7EBD" w14:textId="77777777" w:rsidR="00157F03" w:rsidRPr="00A66D6E" w:rsidRDefault="00157F03" w:rsidP="00157F03">
      <w:pPr>
        <w:rPr>
          <w:rFonts w:ascii="Times New Roman" w:hAnsi="Times New Roman" w:cs="Times New Roman"/>
        </w:rPr>
      </w:pPr>
    </w:p>
    <w:p w14:paraId="796DCD1B"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157F03" w:rsidRPr="00A66D6E" w14:paraId="7646010A" w14:textId="77777777" w:rsidTr="005C5657">
        <w:tc>
          <w:tcPr>
            <w:tcW w:w="1383" w:type="dxa"/>
          </w:tcPr>
          <w:p w14:paraId="04628AB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213" w:type="dxa"/>
          </w:tcPr>
          <w:p w14:paraId="53700C0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1188" w:type="dxa"/>
          </w:tcPr>
          <w:p w14:paraId="0C8982C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是否必须</w:t>
            </w:r>
          </w:p>
        </w:tc>
        <w:tc>
          <w:tcPr>
            <w:tcW w:w="2678" w:type="dxa"/>
          </w:tcPr>
          <w:p w14:paraId="126B65F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1834" w:type="dxa"/>
          </w:tcPr>
          <w:p w14:paraId="3D335B6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40EB5196" w14:textId="77777777" w:rsidTr="005C5657">
        <w:tc>
          <w:tcPr>
            <w:tcW w:w="1383" w:type="dxa"/>
          </w:tcPr>
          <w:p w14:paraId="76A2C42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213" w:type="dxa"/>
          </w:tcPr>
          <w:p w14:paraId="5D4D1A1C" w14:textId="7317A8C3"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1188" w:type="dxa"/>
          </w:tcPr>
          <w:p w14:paraId="71EF98A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w:t>
            </w:r>
          </w:p>
        </w:tc>
        <w:tc>
          <w:tcPr>
            <w:tcW w:w="2678" w:type="dxa"/>
          </w:tcPr>
          <w:p w14:paraId="0FC15CB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34" w:type="dxa"/>
          </w:tcPr>
          <w:p w14:paraId="080EF57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20200325</w:t>
            </w:r>
          </w:p>
        </w:tc>
      </w:tr>
      <w:tr w:rsidR="00157F03" w:rsidRPr="00A66D6E" w14:paraId="0E0F16FA" w14:textId="77777777" w:rsidTr="005C5657">
        <w:tc>
          <w:tcPr>
            <w:tcW w:w="1383" w:type="dxa"/>
          </w:tcPr>
          <w:p w14:paraId="1EA5B74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213" w:type="dxa"/>
          </w:tcPr>
          <w:p w14:paraId="56757CE1" w14:textId="77777777" w:rsidR="00157F03" w:rsidRPr="00A66D6E" w:rsidRDefault="00157F03" w:rsidP="005C5657">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1188" w:type="dxa"/>
          </w:tcPr>
          <w:p w14:paraId="7444AC4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78" w:type="dxa"/>
          </w:tcPr>
          <w:p w14:paraId="09916F1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产品号（为空则查全部）</w:t>
            </w:r>
          </w:p>
        </w:tc>
        <w:tc>
          <w:tcPr>
            <w:tcW w:w="1834" w:type="dxa"/>
          </w:tcPr>
          <w:p w14:paraId="2B5F9CC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w:t>
            </w:r>
          </w:p>
        </w:tc>
      </w:tr>
      <w:tr w:rsidR="00157F03" w:rsidRPr="00A66D6E" w14:paraId="23F30CF8" w14:textId="77777777" w:rsidTr="005C5657">
        <w:tc>
          <w:tcPr>
            <w:tcW w:w="1383" w:type="dxa"/>
          </w:tcPr>
          <w:p w14:paraId="73F138A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instrumentId</w:t>
            </w:r>
          </w:p>
        </w:tc>
        <w:tc>
          <w:tcPr>
            <w:tcW w:w="1213" w:type="dxa"/>
          </w:tcPr>
          <w:p w14:paraId="08166118" w14:textId="77777777" w:rsidR="00157F03" w:rsidRPr="00A66D6E" w:rsidRDefault="00157F03" w:rsidP="005C5657">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1188" w:type="dxa"/>
          </w:tcPr>
          <w:p w14:paraId="5D9778B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78" w:type="dxa"/>
          </w:tcPr>
          <w:p w14:paraId="16FEB14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合约号（为空则查全部）</w:t>
            </w:r>
          </w:p>
        </w:tc>
        <w:tc>
          <w:tcPr>
            <w:tcW w:w="1834" w:type="dxa"/>
          </w:tcPr>
          <w:p w14:paraId="43E42F30" w14:textId="77777777" w:rsidR="00157F03" w:rsidRPr="00A66D6E" w:rsidRDefault="00157F03" w:rsidP="005C5657">
            <w:pPr>
              <w:rPr>
                <w:rFonts w:ascii="Times New Roman" w:hAnsi="Times New Roman" w:cs="Times New Roman"/>
              </w:rPr>
            </w:pPr>
          </w:p>
        </w:tc>
      </w:tr>
    </w:tbl>
    <w:p w14:paraId="76A6C158"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349"/>
        <w:gridCol w:w="1747"/>
        <w:gridCol w:w="2235"/>
        <w:gridCol w:w="1965"/>
      </w:tblGrid>
      <w:tr w:rsidR="00157F03" w:rsidRPr="00A66D6E" w14:paraId="31C9D4D6" w14:textId="77777777" w:rsidTr="005C5657">
        <w:tc>
          <w:tcPr>
            <w:tcW w:w="2349" w:type="dxa"/>
          </w:tcPr>
          <w:p w14:paraId="7654497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747" w:type="dxa"/>
          </w:tcPr>
          <w:p w14:paraId="1A94892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2235" w:type="dxa"/>
          </w:tcPr>
          <w:p w14:paraId="4F5E1B9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1965" w:type="dxa"/>
          </w:tcPr>
          <w:p w14:paraId="6855772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1FB57863" w14:textId="77777777" w:rsidTr="005C5657">
        <w:tc>
          <w:tcPr>
            <w:tcW w:w="2349" w:type="dxa"/>
          </w:tcPr>
          <w:p w14:paraId="26F6E74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747" w:type="dxa"/>
          </w:tcPr>
          <w:p w14:paraId="6912E727" w14:textId="45B6AA22"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2235" w:type="dxa"/>
          </w:tcPr>
          <w:p w14:paraId="153AC00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w:t>
            </w:r>
          </w:p>
        </w:tc>
        <w:tc>
          <w:tcPr>
            <w:tcW w:w="1965" w:type="dxa"/>
          </w:tcPr>
          <w:p w14:paraId="09E48B0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20200325</w:t>
            </w:r>
          </w:p>
        </w:tc>
      </w:tr>
      <w:tr w:rsidR="00157F03" w:rsidRPr="00A66D6E" w14:paraId="6ECDFF87" w14:textId="77777777" w:rsidTr="005C5657">
        <w:tc>
          <w:tcPr>
            <w:tcW w:w="2349" w:type="dxa"/>
          </w:tcPr>
          <w:p w14:paraId="0FD82B5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747" w:type="dxa"/>
          </w:tcPr>
          <w:p w14:paraId="73032CA6" w14:textId="77777777" w:rsidR="00157F03" w:rsidRPr="00A66D6E" w:rsidRDefault="00157F03" w:rsidP="005C5657">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2235" w:type="dxa"/>
          </w:tcPr>
          <w:p w14:paraId="5BD4D52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w:t>
            </w:r>
          </w:p>
        </w:tc>
        <w:tc>
          <w:tcPr>
            <w:tcW w:w="1965" w:type="dxa"/>
          </w:tcPr>
          <w:p w14:paraId="0F0285A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w:t>
            </w:r>
          </w:p>
        </w:tc>
      </w:tr>
      <w:tr w:rsidR="00157F03" w:rsidRPr="00A66D6E" w14:paraId="5619A9DA" w14:textId="77777777" w:rsidTr="005C5657">
        <w:tc>
          <w:tcPr>
            <w:tcW w:w="2349" w:type="dxa"/>
          </w:tcPr>
          <w:p w14:paraId="6FD0D02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productType</w:t>
            </w:r>
          </w:p>
        </w:tc>
        <w:tc>
          <w:tcPr>
            <w:tcW w:w="1747" w:type="dxa"/>
          </w:tcPr>
          <w:p w14:paraId="38CE80F3" w14:textId="77777777" w:rsidR="00157F03" w:rsidRPr="00A66D6E" w:rsidRDefault="00AC6FFF" w:rsidP="005C5657">
            <w:pPr>
              <w:rPr>
                <w:rFonts w:ascii="Times New Roman" w:hAnsi="Times New Roman" w:cs="Times New Roman"/>
                <w:sz w:val="18"/>
                <w:szCs w:val="18"/>
              </w:rPr>
            </w:pPr>
            <w:hyperlink w:anchor="_3.3.22_productType" w:history="1">
              <w:r w:rsidR="00157F03" w:rsidRPr="00A66D6E">
                <w:rPr>
                  <w:rStyle w:val="a9"/>
                  <w:rFonts w:ascii="Times New Roman" w:hAnsi="Times New Roman" w:cs="Times New Roman"/>
                </w:rPr>
                <w:t>productType</w:t>
              </w:r>
            </w:hyperlink>
          </w:p>
        </w:tc>
        <w:tc>
          <w:tcPr>
            <w:tcW w:w="2235" w:type="dxa"/>
          </w:tcPr>
          <w:p w14:paraId="6535ABD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产品类别</w:t>
            </w:r>
          </w:p>
        </w:tc>
        <w:tc>
          <w:tcPr>
            <w:tcW w:w="1965" w:type="dxa"/>
          </w:tcPr>
          <w:p w14:paraId="570E2E7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w:t>
            </w:r>
          </w:p>
        </w:tc>
      </w:tr>
      <w:tr w:rsidR="00157F03" w:rsidRPr="00A66D6E" w14:paraId="1C07AAC9" w14:textId="77777777" w:rsidTr="005C5657">
        <w:tc>
          <w:tcPr>
            <w:tcW w:w="2349" w:type="dxa"/>
          </w:tcPr>
          <w:p w14:paraId="3195FE7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instrumentId</w:t>
            </w:r>
          </w:p>
        </w:tc>
        <w:tc>
          <w:tcPr>
            <w:tcW w:w="1747" w:type="dxa"/>
          </w:tcPr>
          <w:p w14:paraId="6250E9A2"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Max50Text</w:t>
            </w:r>
          </w:p>
        </w:tc>
        <w:tc>
          <w:tcPr>
            <w:tcW w:w="2235" w:type="dxa"/>
          </w:tcPr>
          <w:p w14:paraId="551FDF1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合约号</w:t>
            </w:r>
          </w:p>
        </w:tc>
        <w:tc>
          <w:tcPr>
            <w:tcW w:w="1965" w:type="dxa"/>
          </w:tcPr>
          <w:p w14:paraId="42BE5D2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IO2006-C-3600</w:t>
            </w:r>
          </w:p>
        </w:tc>
      </w:tr>
      <w:tr w:rsidR="00157F03" w:rsidRPr="00A66D6E" w14:paraId="175BD4A4" w14:textId="77777777" w:rsidTr="005C5657">
        <w:tc>
          <w:tcPr>
            <w:tcW w:w="2349" w:type="dxa"/>
          </w:tcPr>
          <w:p w14:paraId="6D2F94C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instrumentName</w:t>
            </w:r>
          </w:p>
        </w:tc>
        <w:tc>
          <w:tcPr>
            <w:tcW w:w="1747" w:type="dxa"/>
          </w:tcPr>
          <w:p w14:paraId="556C1D4A"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Max100Text</w:t>
            </w:r>
          </w:p>
        </w:tc>
        <w:tc>
          <w:tcPr>
            <w:tcW w:w="2235" w:type="dxa"/>
          </w:tcPr>
          <w:p w14:paraId="2FAC8F4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合约名称</w:t>
            </w:r>
          </w:p>
        </w:tc>
        <w:tc>
          <w:tcPr>
            <w:tcW w:w="1965" w:type="dxa"/>
          </w:tcPr>
          <w:p w14:paraId="0A025AA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沪深</w:t>
            </w:r>
            <w:r w:rsidRPr="00A66D6E">
              <w:rPr>
                <w:rFonts w:ascii="Times New Roman" w:hAnsi="Times New Roman" w:cs="Times New Roman"/>
              </w:rPr>
              <w:t>300</w:t>
            </w:r>
            <w:r w:rsidRPr="00A66D6E">
              <w:rPr>
                <w:rFonts w:ascii="Times New Roman" w:hAnsi="Times New Roman" w:cs="Times New Roman"/>
              </w:rPr>
              <w:t>股指期权</w:t>
            </w:r>
            <w:r w:rsidRPr="00A66D6E">
              <w:rPr>
                <w:rFonts w:ascii="Times New Roman" w:hAnsi="Times New Roman" w:cs="Times New Roman"/>
              </w:rPr>
              <w:lastRenderedPageBreak/>
              <w:t>2006-C-3600</w:t>
            </w:r>
          </w:p>
        </w:tc>
      </w:tr>
      <w:tr w:rsidR="00157F03" w:rsidRPr="00A66D6E" w14:paraId="6BC8CA6F" w14:textId="77777777" w:rsidTr="005C5657">
        <w:trPr>
          <w:trHeight w:val="340"/>
        </w:trPr>
        <w:tc>
          <w:tcPr>
            <w:tcW w:w="2349" w:type="dxa"/>
          </w:tcPr>
          <w:p w14:paraId="38F95E9C" w14:textId="77777777" w:rsidR="00157F03" w:rsidRPr="00A66D6E" w:rsidRDefault="00157F03" w:rsidP="005C5657">
            <w:pPr>
              <w:spacing w:line="360" w:lineRule="auto"/>
              <w:jc w:val="left"/>
              <w:rPr>
                <w:rFonts w:ascii="Times New Roman" w:hAnsi="Times New Roman" w:cs="Times New Roman"/>
              </w:rPr>
            </w:pPr>
            <w:r w:rsidRPr="00A66D6E">
              <w:rPr>
                <w:rFonts w:ascii="Times New Roman" w:hAnsi="Times New Roman" w:cs="Times New Roman"/>
              </w:rPr>
              <w:lastRenderedPageBreak/>
              <w:t>instrumentStatus</w:t>
            </w:r>
          </w:p>
        </w:tc>
        <w:tc>
          <w:tcPr>
            <w:tcW w:w="1747" w:type="dxa"/>
          </w:tcPr>
          <w:p w14:paraId="51AF6801" w14:textId="77777777" w:rsidR="00157F03" w:rsidRPr="00A66D6E" w:rsidRDefault="00AC6FFF" w:rsidP="005C5657">
            <w:pPr>
              <w:spacing w:line="360" w:lineRule="auto"/>
              <w:jc w:val="left"/>
              <w:rPr>
                <w:rFonts w:ascii="Times New Roman" w:hAnsi="Times New Roman" w:cs="Times New Roman"/>
              </w:rPr>
            </w:pPr>
            <w:hyperlink w:anchor="_3.3.19_instrumentStatus" w:history="1">
              <w:r w:rsidR="00157F03" w:rsidRPr="00A66D6E">
                <w:rPr>
                  <w:rStyle w:val="a9"/>
                  <w:rFonts w:ascii="Times New Roman" w:hAnsi="Times New Roman" w:cs="Times New Roman"/>
                </w:rPr>
                <w:t>instrumentStatus</w:t>
              </w:r>
            </w:hyperlink>
          </w:p>
        </w:tc>
        <w:tc>
          <w:tcPr>
            <w:tcW w:w="2235" w:type="dxa"/>
          </w:tcPr>
          <w:p w14:paraId="5135C65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合约状态</w:t>
            </w:r>
          </w:p>
        </w:tc>
        <w:tc>
          <w:tcPr>
            <w:tcW w:w="1965" w:type="dxa"/>
          </w:tcPr>
          <w:p w14:paraId="170667C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r w:rsidR="00157F03" w:rsidRPr="00A66D6E" w14:paraId="38EBD28A" w14:textId="77777777" w:rsidTr="005C5657">
        <w:tc>
          <w:tcPr>
            <w:tcW w:w="2349" w:type="dxa"/>
          </w:tcPr>
          <w:p w14:paraId="110AEF8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createDate</w:t>
            </w:r>
          </w:p>
        </w:tc>
        <w:tc>
          <w:tcPr>
            <w:tcW w:w="1747" w:type="dxa"/>
          </w:tcPr>
          <w:p w14:paraId="6B94A500" w14:textId="6C9FCF3D" w:rsidR="00157F03" w:rsidRPr="00A66D6E" w:rsidRDefault="00AC6FFF" w:rsidP="005C5657">
            <w:pPr>
              <w:rPr>
                <w:rFonts w:ascii="Times New Roman" w:hAnsi="Times New Roman" w:cs="Times New Roman"/>
                <w:sz w:val="18"/>
                <w:szCs w:val="18"/>
              </w:rPr>
            </w:pPr>
            <w:hyperlink w:anchor="_Date" w:history="1">
              <w:r w:rsidR="00157F03" w:rsidRPr="00A66D6E">
                <w:rPr>
                  <w:rStyle w:val="a9"/>
                  <w:rFonts w:ascii="Times New Roman" w:hAnsi="Times New Roman" w:cs="Times New Roman"/>
                  <w:sz w:val="18"/>
                  <w:szCs w:val="18"/>
                </w:rPr>
                <w:t>Date</w:t>
              </w:r>
            </w:hyperlink>
          </w:p>
        </w:tc>
        <w:tc>
          <w:tcPr>
            <w:tcW w:w="2235" w:type="dxa"/>
          </w:tcPr>
          <w:p w14:paraId="408AD45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合约创建日</w:t>
            </w:r>
          </w:p>
        </w:tc>
        <w:tc>
          <w:tcPr>
            <w:tcW w:w="1965" w:type="dxa"/>
          </w:tcPr>
          <w:p w14:paraId="29017B8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20191220</w:t>
            </w:r>
          </w:p>
        </w:tc>
      </w:tr>
      <w:tr w:rsidR="00157F03" w:rsidRPr="00A66D6E" w14:paraId="075B73BD" w14:textId="77777777" w:rsidTr="005C5657">
        <w:tc>
          <w:tcPr>
            <w:tcW w:w="2349" w:type="dxa"/>
          </w:tcPr>
          <w:p w14:paraId="49F8C75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openDate</w:t>
            </w:r>
          </w:p>
        </w:tc>
        <w:tc>
          <w:tcPr>
            <w:tcW w:w="1747" w:type="dxa"/>
          </w:tcPr>
          <w:p w14:paraId="6803E17E" w14:textId="67B95446" w:rsidR="00157F03" w:rsidRPr="00A66D6E" w:rsidRDefault="00AC6FFF" w:rsidP="005C5657">
            <w:pPr>
              <w:rPr>
                <w:rFonts w:ascii="Times New Roman" w:hAnsi="Times New Roman" w:cs="Times New Roman"/>
                <w:sz w:val="18"/>
                <w:szCs w:val="18"/>
              </w:rPr>
            </w:pPr>
            <w:hyperlink w:anchor="_Date" w:history="1">
              <w:r w:rsidR="00157F03" w:rsidRPr="00A66D6E">
                <w:rPr>
                  <w:rStyle w:val="a9"/>
                  <w:rFonts w:ascii="Times New Roman" w:hAnsi="Times New Roman" w:cs="Times New Roman"/>
                  <w:sz w:val="18"/>
                  <w:szCs w:val="18"/>
                </w:rPr>
                <w:t>Date</w:t>
              </w:r>
            </w:hyperlink>
          </w:p>
        </w:tc>
        <w:tc>
          <w:tcPr>
            <w:tcW w:w="2235" w:type="dxa"/>
          </w:tcPr>
          <w:p w14:paraId="77EE81E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合约上市日</w:t>
            </w:r>
          </w:p>
        </w:tc>
        <w:tc>
          <w:tcPr>
            <w:tcW w:w="1965" w:type="dxa"/>
          </w:tcPr>
          <w:p w14:paraId="13FA60A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20191223</w:t>
            </w:r>
          </w:p>
        </w:tc>
      </w:tr>
      <w:tr w:rsidR="00157F03" w:rsidRPr="00A66D6E" w14:paraId="279CCDA4" w14:textId="77777777" w:rsidTr="005C5657">
        <w:tc>
          <w:tcPr>
            <w:tcW w:w="2349" w:type="dxa"/>
          </w:tcPr>
          <w:p w14:paraId="5A73D78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endTradingDate</w:t>
            </w:r>
          </w:p>
        </w:tc>
        <w:tc>
          <w:tcPr>
            <w:tcW w:w="1747" w:type="dxa"/>
          </w:tcPr>
          <w:p w14:paraId="29211769" w14:textId="413B88C4" w:rsidR="00157F03" w:rsidRPr="00A66D6E" w:rsidRDefault="00AC6FFF" w:rsidP="005C5657">
            <w:pPr>
              <w:rPr>
                <w:rFonts w:ascii="Times New Roman" w:hAnsi="Times New Roman" w:cs="Times New Roman"/>
                <w:sz w:val="18"/>
                <w:szCs w:val="18"/>
              </w:rPr>
            </w:pPr>
            <w:hyperlink w:anchor="_Date" w:history="1">
              <w:r w:rsidR="00157F03" w:rsidRPr="00A66D6E">
                <w:rPr>
                  <w:rStyle w:val="a9"/>
                  <w:rFonts w:ascii="Times New Roman" w:hAnsi="Times New Roman" w:cs="Times New Roman"/>
                  <w:sz w:val="18"/>
                  <w:szCs w:val="18"/>
                </w:rPr>
                <w:t>Date</w:t>
              </w:r>
            </w:hyperlink>
          </w:p>
        </w:tc>
        <w:tc>
          <w:tcPr>
            <w:tcW w:w="2235" w:type="dxa"/>
          </w:tcPr>
          <w:p w14:paraId="758BF32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合约最后交易日</w:t>
            </w:r>
          </w:p>
        </w:tc>
        <w:tc>
          <w:tcPr>
            <w:tcW w:w="1965" w:type="dxa"/>
          </w:tcPr>
          <w:p w14:paraId="14FC217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20200619</w:t>
            </w:r>
          </w:p>
        </w:tc>
      </w:tr>
      <w:tr w:rsidR="00157F03" w:rsidRPr="00A66D6E" w14:paraId="50F58FD4" w14:textId="77777777" w:rsidTr="005C5657">
        <w:tc>
          <w:tcPr>
            <w:tcW w:w="2349" w:type="dxa"/>
          </w:tcPr>
          <w:p w14:paraId="4589C64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expireDate</w:t>
            </w:r>
          </w:p>
        </w:tc>
        <w:tc>
          <w:tcPr>
            <w:tcW w:w="1747" w:type="dxa"/>
          </w:tcPr>
          <w:p w14:paraId="51884006" w14:textId="37B25E97" w:rsidR="00157F03" w:rsidRPr="00A66D6E" w:rsidRDefault="00AC6FFF" w:rsidP="005C5657">
            <w:pPr>
              <w:rPr>
                <w:rFonts w:ascii="Times New Roman" w:hAnsi="Times New Roman" w:cs="Times New Roman"/>
                <w:sz w:val="18"/>
                <w:szCs w:val="18"/>
              </w:rPr>
            </w:pPr>
            <w:hyperlink w:anchor="_Date" w:history="1">
              <w:r w:rsidR="00157F03" w:rsidRPr="00A66D6E">
                <w:rPr>
                  <w:rStyle w:val="a9"/>
                  <w:rFonts w:ascii="Times New Roman" w:hAnsi="Times New Roman" w:cs="Times New Roman"/>
                  <w:sz w:val="18"/>
                  <w:szCs w:val="18"/>
                </w:rPr>
                <w:t>Date</w:t>
              </w:r>
            </w:hyperlink>
          </w:p>
        </w:tc>
        <w:tc>
          <w:tcPr>
            <w:tcW w:w="2235" w:type="dxa"/>
          </w:tcPr>
          <w:p w14:paraId="730D02C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合约到期日</w:t>
            </w:r>
          </w:p>
        </w:tc>
        <w:tc>
          <w:tcPr>
            <w:tcW w:w="1965" w:type="dxa"/>
          </w:tcPr>
          <w:p w14:paraId="5530ECB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20200619</w:t>
            </w:r>
          </w:p>
        </w:tc>
      </w:tr>
      <w:tr w:rsidR="00157F03" w:rsidRPr="00A66D6E" w14:paraId="2C7363C5" w14:textId="77777777" w:rsidTr="005C5657">
        <w:tc>
          <w:tcPr>
            <w:tcW w:w="2349" w:type="dxa"/>
          </w:tcPr>
          <w:p w14:paraId="779B9B1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volumeMultiple</w:t>
            </w:r>
          </w:p>
        </w:tc>
        <w:tc>
          <w:tcPr>
            <w:tcW w:w="1747" w:type="dxa"/>
          </w:tcPr>
          <w:p w14:paraId="2798E053"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Max13Num</w:t>
            </w:r>
          </w:p>
        </w:tc>
        <w:tc>
          <w:tcPr>
            <w:tcW w:w="2235" w:type="dxa"/>
          </w:tcPr>
          <w:p w14:paraId="2EE2A17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合约乘数</w:t>
            </w:r>
          </w:p>
        </w:tc>
        <w:tc>
          <w:tcPr>
            <w:tcW w:w="1965" w:type="dxa"/>
          </w:tcPr>
          <w:p w14:paraId="475895B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100</w:t>
            </w:r>
          </w:p>
        </w:tc>
      </w:tr>
      <w:tr w:rsidR="00157F03" w:rsidRPr="00A66D6E" w14:paraId="65028002" w14:textId="77777777" w:rsidTr="005C5657">
        <w:tc>
          <w:tcPr>
            <w:tcW w:w="2349" w:type="dxa"/>
          </w:tcPr>
          <w:p w14:paraId="61C7467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priceTick</w:t>
            </w:r>
          </w:p>
        </w:tc>
        <w:tc>
          <w:tcPr>
            <w:tcW w:w="1747" w:type="dxa"/>
          </w:tcPr>
          <w:p w14:paraId="34E6610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Price[22,6]</w:t>
            </w:r>
          </w:p>
        </w:tc>
        <w:tc>
          <w:tcPr>
            <w:tcW w:w="2235" w:type="dxa"/>
          </w:tcPr>
          <w:p w14:paraId="052411D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最小变动价位</w:t>
            </w:r>
          </w:p>
        </w:tc>
        <w:tc>
          <w:tcPr>
            <w:tcW w:w="1965" w:type="dxa"/>
          </w:tcPr>
          <w:p w14:paraId="53CC707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0.1</w:t>
            </w:r>
          </w:p>
        </w:tc>
      </w:tr>
      <w:tr w:rsidR="00157F03" w:rsidRPr="00A66D6E" w14:paraId="1E582432" w14:textId="77777777" w:rsidTr="005C5657">
        <w:tc>
          <w:tcPr>
            <w:tcW w:w="2349" w:type="dxa"/>
          </w:tcPr>
          <w:p w14:paraId="2BF5A83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basisPrice</w:t>
            </w:r>
          </w:p>
        </w:tc>
        <w:tc>
          <w:tcPr>
            <w:tcW w:w="1747" w:type="dxa"/>
          </w:tcPr>
          <w:p w14:paraId="0A43178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Price[22,6]</w:t>
            </w:r>
          </w:p>
        </w:tc>
        <w:tc>
          <w:tcPr>
            <w:tcW w:w="2235" w:type="dxa"/>
          </w:tcPr>
          <w:p w14:paraId="4AE97B5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挂牌基准价</w:t>
            </w:r>
          </w:p>
        </w:tc>
        <w:tc>
          <w:tcPr>
            <w:tcW w:w="1965" w:type="dxa"/>
          </w:tcPr>
          <w:p w14:paraId="7A2CA8E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410</w:t>
            </w:r>
          </w:p>
        </w:tc>
      </w:tr>
      <w:tr w:rsidR="00157F03" w:rsidRPr="00A66D6E" w14:paraId="79762B4D" w14:textId="77777777" w:rsidTr="005C5657">
        <w:tc>
          <w:tcPr>
            <w:tcW w:w="2349" w:type="dxa"/>
          </w:tcPr>
          <w:p w14:paraId="3671654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delivMode</w:t>
            </w:r>
          </w:p>
        </w:tc>
        <w:tc>
          <w:tcPr>
            <w:tcW w:w="1747" w:type="dxa"/>
          </w:tcPr>
          <w:p w14:paraId="37467FAD" w14:textId="77777777" w:rsidR="00157F03" w:rsidRPr="00A66D6E" w:rsidRDefault="00AC6FFF" w:rsidP="005C5657">
            <w:pPr>
              <w:rPr>
                <w:rFonts w:ascii="Times New Roman" w:hAnsi="Times New Roman" w:cs="Times New Roman"/>
              </w:rPr>
            </w:pPr>
            <w:hyperlink w:anchor="_3.3.23_delivMode" w:history="1">
              <w:r w:rsidR="00157F03" w:rsidRPr="00A66D6E">
                <w:rPr>
                  <w:rStyle w:val="a9"/>
                  <w:rFonts w:ascii="Times New Roman" w:hAnsi="Times New Roman" w:cs="Times New Roman"/>
                </w:rPr>
                <w:t>delivMode</w:t>
              </w:r>
            </w:hyperlink>
          </w:p>
        </w:tc>
        <w:tc>
          <w:tcPr>
            <w:tcW w:w="2235" w:type="dxa"/>
          </w:tcPr>
          <w:p w14:paraId="269CDC8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交割方式</w:t>
            </w:r>
          </w:p>
        </w:tc>
        <w:tc>
          <w:tcPr>
            <w:tcW w:w="1965" w:type="dxa"/>
          </w:tcPr>
          <w:p w14:paraId="6AC3ED5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r w:rsidR="00157F03" w:rsidRPr="00A66D6E" w14:paraId="5E25C660" w14:textId="77777777" w:rsidTr="005C5657">
        <w:tc>
          <w:tcPr>
            <w:tcW w:w="2349" w:type="dxa"/>
          </w:tcPr>
          <w:p w14:paraId="4568285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optionType</w:t>
            </w:r>
          </w:p>
        </w:tc>
        <w:tc>
          <w:tcPr>
            <w:tcW w:w="1747" w:type="dxa"/>
          </w:tcPr>
          <w:p w14:paraId="47E0D671" w14:textId="77777777" w:rsidR="00157F03" w:rsidRPr="00A66D6E" w:rsidRDefault="00AC6FFF" w:rsidP="005C5657">
            <w:pPr>
              <w:rPr>
                <w:rFonts w:ascii="Times New Roman" w:hAnsi="Times New Roman" w:cs="Times New Roman"/>
              </w:rPr>
            </w:pPr>
            <w:hyperlink w:anchor="_3.3.23_optionType" w:history="1">
              <w:r w:rsidR="00157F03" w:rsidRPr="00A66D6E">
                <w:rPr>
                  <w:rStyle w:val="a9"/>
                  <w:rFonts w:ascii="Times New Roman" w:hAnsi="Times New Roman" w:cs="Times New Roman"/>
                </w:rPr>
                <w:t>optionType</w:t>
              </w:r>
            </w:hyperlink>
          </w:p>
        </w:tc>
        <w:tc>
          <w:tcPr>
            <w:tcW w:w="2235" w:type="dxa"/>
          </w:tcPr>
          <w:p w14:paraId="178F8D6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期权类型</w:t>
            </w:r>
          </w:p>
        </w:tc>
        <w:tc>
          <w:tcPr>
            <w:tcW w:w="1965" w:type="dxa"/>
          </w:tcPr>
          <w:p w14:paraId="7930BF3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r w:rsidR="00157F03" w:rsidRPr="00A66D6E" w14:paraId="0BAA5E6C" w14:textId="77777777" w:rsidTr="005C5657">
        <w:tc>
          <w:tcPr>
            <w:tcW w:w="2349" w:type="dxa"/>
          </w:tcPr>
          <w:p w14:paraId="6A383FB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optionSeriesId</w:t>
            </w:r>
          </w:p>
        </w:tc>
        <w:tc>
          <w:tcPr>
            <w:tcW w:w="1747" w:type="dxa"/>
          </w:tcPr>
          <w:p w14:paraId="0AF05BF2"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2235" w:type="dxa"/>
          </w:tcPr>
          <w:p w14:paraId="420402F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期权系列</w:t>
            </w:r>
          </w:p>
        </w:tc>
        <w:tc>
          <w:tcPr>
            <w:tcW w:w="1965" w:type="dxa"/>
          </w:tcPr>
          <w:p w14:paraId="2EF1C1F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IO2006</w:t>
            </w:r>
          </w:p>
        </w:tc>
      </w:tr>
      <w:tr w:rsidR="00157F03" w:rsidRPr="00A66D6E" w14:paraId="3B6C7D26" w14:textId="77777777" w:rsidTr="005C5657">
        <w:tc>
          <w:tcPr>
            <w:tcW w:w="2349" w:type="dxa"/>
          </w:tcPr>
          <w:p w14:paraId="21F5123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strikePrice</w:t>
            </w:r>
          </w:p>
        </w:tc>
        <w:tc>
          <w:tcPr>
            <w:tcW w:w="1747" w:type="dxa"/>
          </w:tcPr>
          <w:p w14:paraId="51C90F5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Price[22,6]</w:t>
            </w:r>
          </w:p>
        </w:tc>
        <w:tc>
          <w:tcPr>
            <w:tcW w:w="2235" w:type="dxa"/>
          </w:tcPr>
          <w:p w14:paraId="295F49E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期权执行价</w:t>
            </w:r>
          </w:p>
        </w:tc>
        <w:tc>
          <w:tcPr>
            <w:tcW w:w="1965" w:type="dxa"/>
          </w:tcPr>
          <w:p w14:paraId="47A260E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3600</w:t>
            </w:r>
          </w:p>
        </w:tc>
      </w:tr>
      <w:tr w:rsidR="00157F03" w:rsidRPr="00A66D6E" w14:paraId="784C1611" w14:textId="77777777" w:rsidTr="005C5657">
        <w:trPr>
          <w:trHeight w:val="286"/>
        </w:trPr>
        <w:tc>
          <w:tcPr>
            <w:tcW w:w="2349" w:type="dxa"/>
          </w:tcPr>
          <w:p w14:paraId="4C09DE9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execType</w:t>
            </w:r>
          </w:p>
        </w:tc>
        <w:tc>
          <w:tcPr>
            <w:tcW w:w="1747" w:type="dxa"/>
          </w:tcPr>
          <w:p w14:paraId="31AE15A3" w14:textId="77777777" w:rsidR="00157F03" w:rsidRPr="00A66D6E" w:rsidRDefault="00AC6FFF" w:rsidP="005C5657">
            <w:pPr>
              <w:rPr>
                <w:rFonts w:ascii="Times New Roman" w:hAnsi="Times New Roman" w:cs="Times New Roman"/>
              </w:rPr>
            </w:pPr>
            <w:hyperlink w:anchor="_3.3.26_execType" w:history="1">
              <w:r w:rsidR="00157F03" w:rsidRPr="00A66D6E">
                <w:rPr>
                  <w:rStyle w:val="a9"/>
                  <w:rFonts w:ascii="Times New Roman" w:hAnsi="Times New Roman" w:cs="Times New Roman"/>
                </w:rPr>
                <w:t>execType</w:t>
              </w:r>
            </w:hyperlink>
          </w:p>
        </w:tc>
        <w:tc>
          <w:tcPr>
            <w:tcW w:w="2235" w:type="dxa"/>
          </w:tcPr>
          <w:p w14:paraId="7E80D79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行权类型</w:t>
            </w:r>
          </w:p>
        </w:tc>
        <w:tc>
          <w:tcPr>
            <w:tcW w:w="1965" w:type="dxa"/>
          </w:tcPr>
          <w:p w14:paraId="2FDACF3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bl>
    <w:p w14:paraId="19F78702" w14:textId="77777777" w:rsidR="00157F03" w:rsidRPr="00A66D6E" w:rsidRDefault="00157F03" w:rsidP="0038154C">
      <w:pPr>
        <w:pStyle w:val="aa"/>
        <w:numPr>
          <w:ilvl w:val="0"/>
          <w:numId w:val="13"/>
        </w:numPr>
        <w:spacing w:line="360" w:lineRule="auto"/>
        <w:ind w:left="357" w:firstLineChars="0" w:hanging="357"/>
        <w:rPr>
          <w:rFonts w:ascii="Times New Roman" w:hAnsi="Times New Roman" w:cs="Times New Roman"/>
          <w:szCs w:val="21"/>
        </w:rPr>
      </w:pPr>
      <w:r w:rsidRPr="00A66D6E">
        <w:rPr>
          <w:rFonts w:ascii="Times New Roman" w:hAnsi="Times New Roman" w:cs="Times New Roman"/>
          <w:szCs w:val="21"/>
        </w:rPr>
        <w:t>非期权合约的</w:t>
      </w:r>
      <w:r w:rsidRPr="00A66D6E">
        <w:rPr>
          <w:rFonts w:ascii="Times New Roman" w:hAnsi="Times New Roman" w:cs="Times New Roman"/>
          <w:szCs w:val="21"/>
        </w:rPr>
        <w:t>“</w:t>
      </w:r>
      <w:r w:rsidRPr="00A66D6E">
        <w:rPr>
          <w:rFonts w:ascii="Times New Roman" w:hAnsi="Times New Roman" w:cs="Times New Roman"/>
          <w:szCs w:val="21"/>
        </w:rPr>
        <w:t>期权类型</w:t>
      </w:r>
      <w:r w:rsidRPr="00A66D6E">
        <w:rPr>
          <w:rFonts w:ascii="Times New Roman" w:hAnsi="Times New Roman" w:cs="Times New Roman"/>
          <w:szCs w:val="21"/>
        </w:rPr>
        <w:t>”</w:t>
      </w:r>
      <w:r w:rsidRPr="00A66D6E">
        <w:rPr>
          <w:rFonts w:ascii="Times New Roman" w:hAnsi="Times New Roman" w:cs="Times New Roman"/>
          <w:szCs w:val="21"/>
        </w:rPr>
        <w:t>、</w:t>
      </w:r>
      <w:r w:rsidRPr="00A66D6E">
        <w:rPr>
          <w:rFonts w:ascii="Times New Roman" w:hAnsi="Times New Roman" w:cs="Times New Roman"/>
          <w:szCs w:val="21"/>
        </w:rPr>
        <w:t>“</w:t>
      </w:r>
      <w:r w:rsidRPr="00A66D6E">
        <w:rPr>
          <w:rFonts w:ascii="Times New Roman" w:hAnsi="Times New Roman" w:cs="Times New Roman"/>
          <w:szCs w:val="21"/>
        </w:rPr>
        <w:t>期权系列</w:t>
      </w:r>
      <w:r w:rsidRPr="00A66D6E">
        <w:rPr>
          <w:rFonts w:ascii="Times New Roman" w:hAnsi="Times New Roman" w:cs="Times New Roman"/>
          <w:szCs w:val="21"/>
        </w:rPr>
        <w:t>”</w:t>
      </w:r>
      <w:r w:rsidRPr="00A66D6E">
        <w:rPr>
          <w:rFonts w:ascii="Times New Roman" w:hAnsi="Times New Roman" w:cs="Times New Roman"/>
          <w:szCs w:val="21"/>
        </w:rPr>
        <w:t>、</w:t>
      </w:r>
      <w:r w:rsidRPr="00A66D6E">
        <w:rPr>
          <w:rFonts w:ascii="Times New Roman" w:hAnsi="Times New Roman" w:cs="Times New Roman"/>
          <w:szCs w:val="21"/>
        </w:rPr>
        <w:t>“</w:t>
      </w:r>
      <w:r w:rsidRPr="00A66D6E">
        <w:rPr>
          <w:rFonts w:ascii="Times New Roman" w:hAnsi="Times New Roman" w:cs="Times New Roman"/>
          <w:szCs w:val="21"/>
        </w:rPr>
        <w:t>期权执行价</w:t>
      </w:r>
      <w:r w:rsidRPr="00A66D6E">
        <w:rPr>
          <w:rFonts w:ascii="Times New Roman" w:hAnsi="Times New Roman" w:cs="Times New Roman"/>
          <w:szCs w:val="21"/>
        </w:rPr>
        <w:t>”</w:t>
      </w:r>
      <w:r w:rsidRPr="00A66D6E">
        <w:rPr>
          <w:rFonts w:ascii="Times New Roman" w:hAnsi="Times New Roman" w:cs="Times New Roman"/>
          <w:szCs w:val="21"/>
        </w:rPr>
        <w:t>、</w:t>
      </w:r>
      <w:r w:rsidRPr="00A66D6E">
        <w:rPr>
          <w:rFonts w:ascii="Times New Roman" w:hAnsi="Times New Roman" w:cs="Times New Roman"/>
          <w:szCs w:val="21"/>
        </w:rPr>
        <w:t>“</w:t>
      </w:r>
      <w:r w:rsidRPr="00A66D6E">
        <w:rPr>
          <w:rFonts w:ascii="Times New Roman" w:hAnsi="Times New Roman" w:cs="Times New Roman"/>
          <w:szCs w:val="21"/>
        </w:rPr>
        <w:t>行权类型</w:t>
      </w:r>
      <w:r w:rsidRPr="00A66D6E">
        <w:rPr>
          <w:rFonts w:ascii="Times New Roman" w:hAnsi="Times New Roman" w:cs="Times New Roman"/>
          <w:szCs w:val="21"/>
        </w:rPr>
        <w:t>”</w:t>
      </w:r>
      <w:r w:rsidRPr="00A66D6E">
        <w:rPr>
          <w:rFonts w:ascii="Times New Roman" w:hAnsi="Times New Roman" w:cs="Times New Roman"/>
          <w:szCs w:val="21"/>
        </w:rPr>
        <w:t>字段为空；</w:t>
      </w:r>
    </w:p>
    <w:p w14:paraId="6E7A8225" w14:textId="606EB419" w:rsidR="00FF6F83" w:rsidRPr="00A66D6E" w:rsidRDefault="00FF6F83" w:rsidP="0038154C">
      <w:pPr>
        <w:pStyle w:val="aa"/>
        <w:numPr>
          <w:ilvl w:val="0"/>
          <w:numId w:val="13"/>
        </w:numPr>
        <w:spacing w:line="360" w:lineRule="auto"/>
        <w:ind w:left="357" w:firstLineChars="0" w:hanging="357"/>
        <w:rPr>
          <w:rFonts w:ascii="Times New Roman" w:hAnsi="Times New Roman" w:cs="Times New Roman"/>
          <w:szCs w:val="21"/>
        </w:rPr>
      </w:pPr>
      <w:r w:rsidRPr="00A66D6E">
        <w:rPr>
          <w:rFonts w:ascii="Times New Roman" w:hAnsi="Times New Roman" w:cs="Times New Roman"/>
          <w:szCs w:val="21"/>
        </w:rPr>
        <w:t>交易日为当前交易日，中金所结算完成后可以查，否则提示【当前时间数据未生成】。</w:t>
      </w:r>
    </w:p>
    <w:p w14:paraId="6F2ABDF8" w14:textId="4347B01C" w:rsidR="007B17F6" w:rsidRPr="00A66D6E" w:rsidRDefault="00FF6F83" w:rsidP="0038154C">
      <w:pPr>
        <w:pStyle w:val="aa"/>
        <w:numPr>
          <w:ilvl w:val="0"/>
          <w:numId w:val="13"/>
        </w:numPr>
        <w:spacing w:line="360" w:lineRule="auto"/>
        <w:ind w:left="357" w:firstLineChars="0" w:hanging="357"/>
        <w:rPr>
          <w:rFonts w:ascii="Times New Roman" w:hAnsi="Times New Roman" w:cs="Times New Roman"/>
          <w:sz w:val="24"/>
          <w:szCs w:val="24"/>
        </w:rPr>
      </w:pPr>
      <w:r w:rsidRPr="00A66D6E">
        <w:rPr>
          <w:rFonts w:ascii="Times New Roman" w:hAnsi="Times New Roman" w:cs="Times New Roman"/>
          <w:szCs w:val="21"/>
        </w:rPr>
        <w:t>根据交易日可以查询当日所有上市和未上市合约的基本信息</w:t>
      </w:r>
      <w:r w:rsidR="007B17F6" w:rsidRPr="00A66D6E">
        <w:rPr>
          <w:rFonts w:ascii="Times New Roman" w:hAnsi="Times New Roman" w:cs="Times New Roman"/>
          <w:szCs w:val="21"/>
        </w:rPr>
        <w:t>，如为非交易日，会提示【只能查询交易日的合约基础信息】</w:t>
      </w:r>
      <w:r w:rsidR="005F7529" w:rsidRPr="00A66D6E">
        <w:rPr>
          <w:rFonts w:ascii="Times New Roman" w:hAnsi="Times New Roman" w:cs="Times New Roman"/>
          <w:szCs w:val="21"/>
        </w:rPr>
        <w:t>。</w:t>
      </w:r>
    </w:p>
    <w:p w14:paraId="480322E1"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3B5DF2B2" w14:textId="62D01AAC"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noProof/>
        </w:rPr>
        <w:lastRenderedPageBreak/>
        <mc:AlternateContent>
          <mc:Choice Requires="wps">
            <w:drawing>
              <wp:anchor distT="45720" distB="45720" distL="114300" distR="114300" simplePos="0" relativeHeight="251881984" behindDoc="0" locked="0" layoutInCell="1" allowOverlap="1" wp14:anchorId="47FE9872" wp14:editId="0D2B381E">
                <wp:simplePos x="0" y="0"/>
                <wp:positionH relativeFrom="column">
                  <wp:posOffset>0</wp:posOffset>
                </wp:positionH>
                <wp:positionV relativeFrom="paragraph">
                  <wp:posOffset>335915</wp:posOffset>
                </wp:positionV>
                <wp:extent cx="5253990" cy="1404620"/>
                <wp:effectExtent l="0" t="0" r="22860" b="13970"/>
                <wp:wrapTopAndBottom/>
                <wp:docPr id="5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0A9C99DF"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p w14:paraId="34C7A58D"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"errorCode": "0",</w:t>
                            </w:r>
                          </w:p>
                          <w:p w14:paraId="6A26EC22"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"data": [</w:t>
                            </w:r>
                          </w:p>
                          <w:p w14:paraId="723DD35A"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
                          <w:p w14:paraId="48E21F54" w14:textId="18B1CA98" w:rsidR="00967674" w:rsidRPr="00280BAB" w:rsidRDefault="00967674" w:rsidP="00157F03">
                            <w:pPr>
                              <w:rPr>
                                <w:rFonts w:ascii="Times New Roman" w:hAnsi="Times New Roman" w:cs="Times New Roman"/>
                              </w:rPr>
                            </w:pPr>
                            <w:r>
                              <w:rPr>
                                <w:rFonts w:ascii="Times New Roman" w:hAnsi="Times New Roman" w:cs="Times New Roman"/>
                              </w:rPr>
                              <w:t xml:space="preserve">            "tradingDay": "20200703"</w:t>
                            </w:r>
                            <w:r w:rsidRPr="00280BAB">
                              <w:rPr>
                                <w:rFonts w:ascii="Times New Roman" w:hAnsi="Times New Roman" w:cs="Times New Roman"/>
                              </w:rPr>
                              <w:t>,</w:t>
                            </w:r>
                          </w:p>
                          <w:p w14:paraId="25D8A844" w14:textId="77777777" w:rsidR="00967674" w:rsidRPr="00280BAB" w:rsidRDefault="00967674" w:rsidP="00157F03">
                            <w:pPr>
                              <w:ind w:left="840" w:firstLine="420"/>
                              <w:rPr>
                                <w:rFonts w:ascii="Times New Roman" w:hAnsi="Times New Roman" w:cs="Times New Roman"/>
                              </w:rPr>
                            </w:pPr>
                            <w:r w:rsidRPr="00280BAB">
                              <w:rPr>
                                <w:rFonts w:ascii="Times New Roman" w:hAnsi="Times New Roman" w:cs="Times New Roman"/>
                              </w:rPr>
                              <w:t>"productId": "TF",</w:t>
                            </w:r>
                          </w:p>
                          <w:p w14:paraId="03BC0EE0" w14:textId="2552CD71" w:rsidR="00967674" w:rsidRPr="00280BAB" w:rsidRDefault="00967674" w:rsidP="00157F03">
                            <w:pPr>
                              <w:ind w:left="840" w:firstLine="420"/>
                              <w:rPr>
                                <w:rFonts w:ascii="Times New Roman" w:hAnsi="Times New Roman" w:cs="Times New Roman"/>
                              </w:rPr>
                            </w:pPr>
                            <w:r>
                              <w:rPr>
                                <w:rFonts w:ascii="Times New Roman" w:hAnsi="Times New Roman" w:cs="Times New Roman"/>
                              </w:rPr>
                              <w:t>"productType":"2"</w:t>
                            </w:r>
                            <w:r w:rsidRPr="00280BAB">
                              <w:rPr>
                                <w:rFonts w:ascii="Times New Roman" w:hAnsi="Times New Roman" w:cs="Times New Roman"/>
                              </w:rPr>
                              <w:t>,</w:t>
                            </w:r>
                          </w:p>
                          <w:p w14:paraId="60935681"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"instrumentId": "IO2006-C-3600",</w:t>
                            </w:r>
                          </w:p>
                          <w:p w14:paraId="0F6A765F" w14:textId="77777777" w:rsidR="00967674" w:rsidRPr="00280BAB" w:rsidRDefault="00967674" w:rsidP="00157F03">
                            <w:pPr>
                              <w:ind w:left="840" w:firstLine="420"/>
                              <w:rPr>
                                <w:rFonts w:ascii="Times New Roman" w:hAnsi="Times New Roman" w:cs="Times New Roman"/>
                              </w:rPr>
                            </w:pPr>
                            <w:r w:rsidRPr="00280BAB">
                              <w:rPr>
                                <w:rFonts w:ascii="Times New Roman" w:hAnsi="Times New Roman" w:cs="Times New Roman"/>
                              </w:rPr>
                              <w:t>"instrumentName": "</w:t>
                            </w:r>
                            <w:r w:rsidRPr="00280BAB">
                              <w:rPr>
                                <w:rFonts w:ascii="Times New Roman" w:hAnsi="Times New Roman" w:cs="Times New Roman"/>
                              </w:rPr>
                              <w:t>沪深</w:t>
                            </w:r>
                            <w:r w:rsidRPr="00280BAB">
                              <w:rPr>
                                <w:rFonts w:ascii="Times New Roman" w:hAnsi="Times New Roman" w:cs="Times New Roman"/>
                              </w:rPr>
                              <w:t>300</w:t>
                            </w:r>
                            <w:r w:rsidRPr="00280BAB">
                              <w:rPr>
                                <w:rFonts w:ascii="Times New Roman" w:hAnsi="Times New Roman" w:cs="Times New Roman"/>
                              </w:rPr>
                              <w:t>股指期权</w:t>
                            </w:r>
                            <w:r w:rsidRPr="00280BAB">
                              <w:rPr>
                                <w:rFonts w:ascii="Times New Roman" w:hAnsi="Times New Roman" w:cs="Times New Roman"/>
                              </w:rPr>
                              <w:t>2006-C-3600",</w:t>
                            </w:r>
                          </w:p>
                          <w:p w14:paraId="024BD662" w14:textId="5770F178" w:rsidR="00967674" w:rsidRPr="00280BAB" w:rsidRDefault="00967674" w:rsidP="00157F03">
                            <w:pPr>
                              <w:ind w:left="840" w:firstLine="420"/>
                              <w:rPr>
                                <w:rFonts w:ascii="Times New Roman" w:hAnsi="Times New Roman" w:cs="Times New Roman"/>
                              </w:rPr>
                            </w:pPr>
                            <w:r>
                              <w:rPr>
                                <w:rFonts w:ascii="Times New Roman" w:hAnsi="Times New Roman" w:cs="Times New Roman"/>
                              </w:rPr>
                              <w:t>"instrumentStatus":"1"</w:t>
                            </w:r>
                            <w:r w:rsidRPr="00280BAB">
                              <w:rPr>
                                <w:rFonts w:ascii="Times New Roman" w:hAnsi="Times New Roman" w:cs="Times New Roman"/>
                              </w:rPr>
                              <w:t>,</w:t>
                            </w:r>
                          </w:p>
                          <w:p w14:paraId="326C2619" w14:textId="53B21C7F" w:rsidR="00967674" w:rsidRPr="00280BAB" w:rsidRDefault="00967674" w:rsidP="00157F03">
                            <w:pPr>
                              <w:ind w:left="840" w:firstLine="420"/>
                              <w:rPr>
                                <w:rFonts w:ascii="Times New Roman" w:hAnsi="Times New Roman" w:cs="Times New Roman"/>
                              </w:rPr>
                            </w:pPr>
                            <w:r>
                              <w:rPr>
                                <w:rFonts w:ascii="Times New Roman" w:hAnsi="Times New Roman" w:cs="Times New Roman"/>
                              </w:rPr>
                              <w:t>"createDate": "20191220"</w:t>
                            </w:r>
                            <w:r w:rsidRPr="00280BAB">
                              <w:rPr>
                                <w:rFonts w:ascii="Times New Roman" w:hAnsi="Times New Roman" w:cs="Times New Roman"/>
                              </w:rPr>
                              <w:t>,</w:t>
                            </w:r>
                          </w:p>
                          <w:p w14:paraId="79FE6546" w14:textId="4D43B2DA" w:rsidR="00967674" w:rsidRPr="00280BAB" w:rsidRDefault="00967674" w:rsidP="00157F03">
                            <w:pPr>
                              <w:ind w:left="840" w:firstLine="420"/>
                              <w:rPr>
                                <w:rFonts w:ascii="Times New Roman" w:hAnsi="Times New Roman" w:cs="Times New Roman"/>
                              </w:rPr>
                            </w:pPr>
                            <w:r>
                              <w:rPr>
                                <w:rFonts w:ascii="Times New Roman" w:hAnsi="Times New Roman" w:cs="Times New Roman"/>
                              </w:rPr>
                              <w:t>"opernDate":"20191223"</w:t>
                            </w:r>
                            <w:r w:rsidRPr="00280BAB">
                              <w:rPr>
                                <w:rFonts w:ascii="Times New Roman" w:hAnsi="Times New Roman" w:cs="Times New Roman"/>
                              </w:rPr>
                              <w:t>,</w:t>
                            </w:r>
                          </w:p>
                          <w:p w14:paraId="2F801741" w14:textId="0F6BD5E3" w:rsidR="00967674" w:rsidRPr="00280BAB" w:rsidRDefault="00967674" w:rsidP="00157F03">
                            <w:pPr>
                              <w:ind w:left="840" w:firstLine="420"/>
                              <w:rPr>
                                <w:rFonts w:ascii="Times New Roman" w:hAnsi="Times New Roman" w:cs="Times New Roman"/>
                              </w:rPr>
                            </w:pPr>
                            <w:r>
                              <w:rPr>
                                <w:rFonts w:ascii="Times New Roman" w:hAnsi="Times New Roman" w:cs="Times New Roman"/>
                              </w:rPr>
                              <w:t>"endtradingDate": "20200619"</w:t>
                            </w:r>
                            <w:r w:rsidRPr="00280BAB">
                              <w:rPr>
                                <w:rFonts w:ascii="Times New Roman" w:hAnsi="Times New Roman" w:cs="Times New Roman"/>
                              </w:rPr>
                              <w:t>,</w:t>
                            </w:r>
                          </w:p>
                          <w:p w14:paraId="6008F6F2" w14:textId="311DF6CC" w:rsidR="00967674" w:rsidRPr="00280BAB" w:rsidRDefault="00967674" w:rsidP="00157F03">
                            <w:pPr>
                              <w:ind w:left="840" w:firstLine="420"/>
                              <w:rPr>
                                <w:rFonts w:ascii="Times New Roman" w:hAnsi="Times New Roman" w:cs="Times New Roman"/>
                              </w:rPr>
                            </w:pPr>
                            <w:r>
                              <w:rPr>
                                <w:rFonts w:ascii="Times New Roman" w:hAnsi="Times New Roman" w:cs="Times New Roman"/>
                              </w:rPr>
                              <w:t>"expireDate": "20200619"</w:t>
                            </w:r>
                            <w:r w:rsidRPr="00280BAB">
                              <w:rPr>
                                <w:rFonts w:ascii="Times New Roman" w:hAnsi="Times New Roman" w:cs="Times New Roman"/>
                              </w:rPr>
                              <w:t>,</w:t>
                            </w:r>
                          </w:p>
                          <w:p w14:paraId="52F6960D" w14:textId="1711DF52"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r>
                              <w:rPr>
                                <w:rFonts w:ascii="Times New Roman" w:hAnsi="Times New Roman" w:cs="Times New Roman"/>
                              </w:rPr>
                              <w:t xml:space="preserve">         "volumeMultiple": "100"</w:t>
                            </w:r>
                            <w:r w:rsidRPr="00280BAB">
                              <w:rPr>
                                <w:rFonts w:ascii="Times New Roman" w:hAnsi="Times New Roman" w:cs="Times New Roman"/>
                              </w:rPr>
                              <w:t>,</w:t>
                            </w:r>
                          </w:p>
                          <w:p w14:paraId="58E75F64" w14:textId="3DA1EE98" w:rsidR="00967674" w:rsidRPr="00280BAB" w:rsidRDefault="00967674" w:rsidP="00157F03">
                            <w:pPr>
                              <w:rPr>
                                <w:rFonts w:ascii="Times New Roman" w:hAnsi="Times New Roman" w:cs="Times New Roman"/>
                              </w:rPr>
                            </w:pPr>
                            <w:r>
                              <w:rPr>
                                <w:rFonts w:ascii="Times New Roman" w:hAnsi="Times New Roman" w:cs="Times New Roman"/>
                              </w:rPr>
                              <w:t xml:space="preserve">            "priceTick":"0.1"</w:t>
                            </w:r>
                            <w:r w:rsidRPr="00280BAB">
                              <w:rPr>
                                <w:rFonts w:ascii="Times New Roman" w:hAnsi="Times New Roman" w:cs="Times New Roman"/>
                              </w:rPr>
                              <w:t>,</w:t>
                            </w:r>
                          </w:p>
                          <w:p w14:paraId="3F436408" w14:textId="237A112E" w:rsidR="00967674" w:rsidRPr="00280BAB" w:rsidRDefault="00967674" w:rsidP="00157F03">
                            <w:pPr>
                              <w:ind w:left="840" w:firstLine="420"/>
                              <w:rPr>
                                <w:rFonts w:ascii="Times New Roman" w:hAnsi="Times New Roman" w:cs="Times New Roman"/>
                              </w:rPr>
                            </w:pPr>
                            <w:r>
                              <w:rPr>
                                <w:rFonts w:ascii="Times New Roman" w:hAnsi="Times New Roman" w:cs="Times New Roman"/>
                              </w:rPr>
                              <w:t>"basisPrice":</w:t>
                            </w:r>
                            <w:r w:rsidRPr="00C943CE">
                              <w:rPr>
                                <w:rFonts w:ascii="Times New Roman" w:hAnsi="Times New Roman" w:cs="Times New Roman"/>
                              </w:rPr>
                              <w:t xml:space="preserve"> </w:t>
                            </w:r>
                            <w:r>
                              <w:rPr>
                                <w:rFonts w:ascii="Times New Roman" w:hAnsi="Times New Roman" w:cs="Times New Roman"/>
                              </w:rPr>
                              <w:t>"3600"</w:t>
                            </w:r>
                          </w:p>
                          <w:p w14:paraId="1761658B" w14:textId="6B74CCBA" w:rsidR="00967674" w:rsidRPr="00280BAB" w:rsidRDefault="00967674" w:rsidP="00157F03">
                            <w:pPr>
                              <w:rPr>
                                <w:rFonts w:ascii="Times New Roman" w:hAnsi="Times New Roman" w:cs="Times New Roman"/>
                              </w:rPr>
                            </w:pPr>
                            <w:r>
                              <w:rPr>
                                <w:rFonts w:ascii="Times New Roman" w:hAnsi="Times New Roman" w:cs="Times New Roman"/>
                              </w:rPr>
                              <w:t xml:space="preserve">            "delivMode":"1"</w:t>
                            </w:r>
                            <w:r w:rsidRPr="00280BAB">
                              <w:rPr>
                                <w:rFonts w:ascii="Times New Roman" w:hAnsi="Times New Roman" w:cs="Times New Roman"/>
                              </w:rPr>
                              <w:t>,</w:t>
                            </w:r>
                          </w:p>
                          <w:p w14:paraId="0E8148C9" w14:textId="3CA64576" w:rsidR="00967674" w:rsidRPr="00280BAB" w:rsidRDefault="00967674" w:rsidP="00157F03">
                            <w:pPr>
                              <w:ind w:left="840" w:firstLine="420"/>
                              <w:rPr>
                                <w:rFonts w:ascii="Times New Roman" w:hAnsi="Times New Roman" w:cs="Times New Roman"/>
                              </w:rPr>
                            </w:pPr>
                            <w:r>
                              <w:rPr>
                                <w:rFonts w:ascii="Times New Roman" w:hAnsi="Times New Roman" w:cs="Times New Roman"/>
                              </w:rPr>
                              <w:t>"optionType": "1"</w:t>
                            </w:r>
                            <w:r w:rsidRPr="00280BAB">
                              <w:rPr>
                                <w:rFonts w:ascii="Times New Roman" w:hAnsi="Times New Roman" w:cs="Times New Roman"/>
                              </w:rPr>
                              <w:t>,</w:t>
                            </w:r>
                          </w:p>
                          <w:p w14:paraId="10D1FED8"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"optionSeriesId": "IO2006",</w:t>
                            </w:r>
                          </w:p>
                          <w:p w14:paraId="632A644E" w14:textId="0D3FBCC8"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r>
                              <w:rPr>
                                <w:rFonts w:ascii="Times New Roman" w:hAnsi="Times New Roman" w:cs="Times New Roman"/>
                              </w:rPr>
                              <w:t xml:space="preserve">           "strikePrice": "3600"</w:t>
                            </w:r>
                            <w:r w:rsidRPr="00280BAB">
                              <w:rPr>
                                <w:rFonts w:ascii="Times New Roman" w:hAnsi="Times New Roman" w:cs="Times New Roman"/>
                              </w:rPr>
                              <w:t>,</w:t>
                            </w:r>
                          </w:p>
                          <w:p w14:paraId="6C56FB3F" w14:textId="3A5290B4" w:rsidR="00967674" w:rsidRPr="00280BAB" w:rsidRDefault="00967674" w:rsidP="00157F03">
                            <w:pPr>
                              <w:rPr>
                                <w:rFonts w:ascii="Times New Roman" w:hAnsi="Times New Roman" w:cs="Times New Roman"/>
                              </w:rPr>
                            </w:pPr>
                            <w:r>
                              <w:rPr>
                                <w:rFonts w:ascii="Times New Roman" w:hAnsi="Times New Roman" w:cs="Times New Roman"/>
                              </w:rPr>
                              <w:t xml:space="preserve">            "execType":"1"</w:t>
                            </w:r>
                          </w:p>
                          <w:p w14:paraId="5FF183D7"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
                          <w:p w14:paraId="4F5BB4EF"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
                          <w:p w14:paraId="0C3908E6"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p w14:paraId="03170B64" w14:textId="77777777" w:rsidR="00967674" w:rsidRDefault="00967674" w:rsidP="00157F0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FE9872" id="_x0000_s1041" type="#_x0000_t202" style="position:absolute;left:0;text-align:left;margin-left:0;margin-top:26.45pt;width:413.7pt;height:110.6pt;z-index:2518819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B9m86w&#10;SwIAAHIEAAAOAAAAAAAAAAAAAAAAAC4CAABkcnMvZTJvRG9jLnhtbFBLAQItABQABgAIAAAAIQC6&#10;aT253AAAAAcBAAAPAAAAAAAAAAAAAAAAAKUEAABkcnMvZG93bnJldi54bWxQSwUGAAAAAAQABADz&#10;AAAArgUAAAAA&#10;" fillcolor="#d8d8d8 [2732]">
                <v:textbox style="mso-fit-shape-to-text:t">
                  <w:txbxContent>
                    <w:p w14:paraId="0A9C99DF"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p w14:paraId="34C7A58D"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roofErr w:type="gramStart"/>
                      <w:r w:rsidRPr="00280BAB">
                        <w:rPr>
                          <w:rFonts w:ascii="Times New Roman" w:hAnsi="Times New Roman" w:cs="Times New Roman"/>
                        </w:rPr>
                        <w:t>errorCode</w:t>
                      </w:r>
                      <w:proofErr w:type="gramEnd"/>
                      <w:r w:rsidRPr="00280BAB">
                        <w:rPr>
                          <w:rFonts w:ascii="Times New Roman" w:hAnsi="Times New Roman" w:cs="Times New Roman"/>
                        </w:rPr>
                        <w:t>": "0",</w:t>
                      </w:r>
                    </w:p>
                    <w:p w14:paraId="6A26EC22"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roofErr w:type="gramStart"/>
                      <w:r w:rsidRPr="00280BAB">
                        <w:rPr>
                          <w:rFonts w:ascii="Times New Roman" w:hAnsi="Times New Roman" w:cs="Times New Roman"/>
                        </w:rPr>
                        <w:t>data</w:t>
                      </w:r>
                      <w:proofErr w:type="gramEnd"/>
                      <w:r w:rsidRPr="00280BAB">
                        <w:rPr>
                          <w:rFonts w:ascii="Times New Roman" w:hAnsi="Times New Roman" w:cs="Times New Roman"/>
                        </w:rPr>
                        <w:t>": [</w:t>
                      </w:r>
                    </w:p>
                    <w:p w14:paraId="723DD35A"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
                    <w:p w14:paraId="48E21F54" w14:textId="18B1CA98" w:rsidR="00967674" w:rsidRPr="00280BAB" w:rsidRDefault="00967674" w:rsidP="00157F03">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tradingDay</w:t>
                      </w:r>
                      <w:proofErr w:type="gramEnd"/>
                      <w:r>
                        <w:rPr>
                          <w:rFonts w:ascii="Times New Roman" w:hAnsi="Times New Roman" w:cs="Times New Roman"/>
                        </w:rPr>
                        <w:t>": "20200703"</w:t>
                      </w:r>
                      <w:r w:rsidRPr="00280BAB">
                        <w:rPr>
                          <w:rFonts w:ascii="Times New Roman" w:hAnsi="Times New Roman" w:cs="Times New Roman"/>
                        </w:rPr>
                        <w:t>,</w:t>
                      </w:r>
                    </w:p>
                    <w:p w14:paraId="25D8A844" w14:textId="77777777" w:rsidR="00967674" w:rsidRPr="00280BAB" w:rsidRDefault="00967674" w:rsidP="00157F03">
                      <w:pPr>
                        <w:ind w:left="840" w:firstLine="420"/>
                        <w:rPr>
                          <w:rFonts w:ascii="Times New Roman" w:hAnsi="Times New Roman" w:cs="Times New Roman"/>
                        </w:rPr>
                      </w:pPr>
                      <w:r w:rsidRPr="00280BAB">
                        <w:rPr>
                          <w:rFonts w:ascii="Times New Roman" w:hAnsi="Times New Roman" w:cs="Times New Roman"/>
                        </w:rPr>
                        <w:t>"</w:t>
                      </w:r>
                      <w:proofErr w:type="gramStart"/>
                      <w:r w:rsidRPr="00280BAB">
                        <w:rPr>
                          <w:rFonts w:ascii="Times New Roman" w:hAnsi="Times New Roman" w:cs="Times New Roman"/>
                        </w:rPr>
                        <w:t>productId</w:t>
                      </w:r>
                      <w:proofErr w:type="gramEnd"/>
                      <w:r w:rsidRPr="00280BAB">
                        <w:rPr>
                          <w:rFonts w:ascii="Times New Roman" w:hAnsi="Times New Roman" w:cs="Times New Roman"/>
                        </w:rPr>
                        <w:t>": "TF",</w:t>
                      </w:r>
                    </w:p>
                    <w:p w14:paraId="03BC0EE0" w14:textId="2552CD71"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productType</w:t>
                      </w:r>
                      <w:proofErr w:type="gramEnd"/>
                      <w:r>
                        <w:rPr>
                          <w:rFonts w:ascii="Times New Roman" w:hAnsi="Times New Roman" w:cs="Times New Roman"/>
                        </w:rPr>
                        <w:t>":"2"</w:t>
                      </w:r>
                      <w:r w:rsidRPr="00280BAB">
                        <w:rPr>
                          <w:rFonts w:ascii="Times New Roman" w:hAnsi="Times New Roman" w:cs="Times New Roman"/>
                        </w:rPr>
                        <w:t>,</w:t>
                      </w:r>
                    </w:p>
                    <w:p w14:paraId="60935681"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roofErr w:type="gramStart"/>
                      <w:r w:rsidRPr="00280BAB">
                        <w:rPr>
                          <w:rFonts w:ascii="Times New Roman" w:hAnsi="Times New Roman" w:cs="Times New Roman"/>
                        </w:rPr>
                        <w:t>instrumentId</w:t>
                      </w:r>
                      <w:proofErr w:type="gramEnd"/>
                      <w:r w:rsidRPr="00280BAB">
                        <w:rPr>
                          <w:rFonts w:ascii="Times New Roman" w:hAnsi="Times New Roman" w:cs="Times New Roman"/>
                        </w:rPr>
                        <w:t>": "IO2006-C-3600",</w:t>
                      </w:r>
                    </w:p>
                    <w:p w14:paraId="0F6A765F" w14:textId="77777777" w:rsidR="00967674" w:rsidRPr="00280BAB" w:rsidRDefault="00967674" w:rsidP="00157F03">
                      <w:pPr>
                        <w:ind w:left="840" w:firstLine="420"/>
                        <w:rPr>
                          <w:rFonts w:ascii="Times New Roman" w:hAnsi="Times New Roman" w:cs="Times New Roman"/>
                        </w:rPr>
                      </w:pPr>
                      <w:r w:rsidRPr="00280BAB">
                        <w:rPr>
                          <w:rFonts w:ascii="Times New Roman" w:hAnsi="Times New Roman" w:cs="Times New Roman"/>
                        </w:rPr>
                        <w:t>"instrumentName": "</w:t>
                      </w:r>
                      <w:r w:rsidRPr="00280BAB">
                        <w:rPr>
                          <w:rFonts w:ascii="Times New Roman" w:hAnsi="Times New Roman" w:cs="Times New Roman"/>
                        </w:rPr>
                        <w:t>沪深</w:t>
                      </w:r>
                      <w:r w:rsidRPr="00280BAB">
                        <w:rPr>
                          <w:rFonts w:ascii="Times New Roman" w:hAnsi="Times New Roman" w:cs="Times New Roman"/>
                        </w:rPr>
                        <w:t>300</w:t>
                      </w:r>
                      <w:r w:rsidRPr="00280BAB">
                        <w:rPr>
                          <w:rFonts w:ascii="Times New Roman" w:hAnsi="Times New Roman" w:cs="Times New Roman"/>
                        </w:rPr>
                        <w:t>股指期权</w:t>
                      </w:r>
                      <w:r w:rsidRPr="00280BAB">
                        <w:rPr>
                          <w:rFonts w:ascii="Times New Roman" w:hAnsi="Times New Roman" w:cs="Times New Roman"/>
                        </w:rPr>
                        <w:t>2006-C-3600",</w:t>
                      </w:r>
                    </w:p>
                    <w:p w14:paraId="024BD662" w14:textId="5770F178"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instrumentStatus</w:t>
                      </w:r>
                      <w:proofErr w:type="gramEnd"/>
                      <w:r>
                        <w:rPr>
                          <w:rFonts w:ascii="Times New Roman" w:hAnsi="Times New Roman" w:cs="Times New Roman"/>
                        </w:rPr>
                        <w:t>":"1"</w:t>
                      </w:r>
                      <w:r w:rsidRPr="00280BAB">
                        <w:rPr>
                          <w:rFonts w:ascii="Times New Roman" w:hAnsi="Times New Roman" w:cs="Times New Roman"/>
                        </w:rPr>
                        <w:t>,</w:t>
                      </w:r>
                    </w:p>
                    <w:p w14:paraId="326C2619" w14:textId="53B21C7F"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createDate</w:t>
                      </w:r>
                      <w:proofErr w:type="gramEnd"/>
                      <w:r>
                        <w:rPr>
                          <w:rFonts w:ascii="Times New Roman" w:hAnsi="Times New Roman" w:cs="Times New Roman"/>
                        </w:rPr>
                        <w:t>": "20191220"</w:t>
                      </w:r>
                      <w:r w:rsidRPr="00280BAB">
                        <w:rPr>
                          <w:rFonts w:ascii="Times New Roman" w:hAnsi="Times New Roman" w:cs="Times New Roman"/>
                        </w:rPr>
                        <w:t>,</w:t>
                      </w:r>
                    </w:p>
                    <w:p w14:paraId="79FE6546" w14:textId="4D43B2DA"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opernDate</w:t>
                      </w:r>
                      <w:proofErr w:type="gramEnd"/>
                      <w:r>
                        <w:rPr>
                          <w:rFonts w:ascii="Times New Roman" w:hAnsi="Times New Roman" w:cs="Times New Roman"/>
                        </w:rPr>
                        <w:t>":"20191223"</w:t>
                      </w:r>
                      <w:r w:rsidRPr="00280BAB">
                        <w:rPr>
                          <w:rFonts w:ascii="Times New Roman" w:hAnsi="Times New Roman" w:cs="Times New Roman"/>
                        </w:rPr>
                        <w:t>,</w:t>
                      </w:r>
                    </w:p>
                    <w:p w14:paraId="2F801741" w14:textId="0F6BD5E3"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endtradingDate</w:t>
                      </w:r>
                      <w:proofErr w:type="gramEnd"/>
                      <w:r>
                        <w:rPr>
                          <w:rFonts w:ascii="Times New Roman" w:hAnsi="Times New Roman" w:cs="Times New Roman"/>
                        </w:rPr>
                        <w:t>": "20200619"</w:t>
                      </w:r>
                      <w:r w:rsidRPr="00280BAB">
                        <w:rPr>
                          <w:rFonts w:ascii="Times New Roman" w:hAnsi="Times New Roman" w:cs="Times New Roman"/>
                        </w:rPr>
                        <w:t>,</w:t>
                      </w:r>
                    </w:p>
                    <w:p w14:paraId="6008F6F2" w14:textId="311DF6CC"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expireDate</w:t>
                      </w:r>
                      <w:proofErr w:type="gramEnd"/>
                      <w:r>
                        <w:rPr>
                          <w:rFonts w:ascii="Times New Roman" w:hAnsi="Times New Roman" w:cs="Times New Roman"/>
                        </w:rPr>
                        <w:t>": "20200619"</w:t>
                      </w:r>
                      <w:r w:rsidRPr="00280BAB">
                        <w:rPr>
                          <w:rFonts w:ascii="Times New Roman" w:hAnsi="Times New Roman" w:cs="Times New Roman"/>
                        </w:rPr>
                        <w:t>,</w:t>
                      </w:r>
                    </w:p>
                    <w:p w14:paraId="52F6960D" w14:textId="1711DF52"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volumeMultiple</w:t>
                      </w:r>
                      <w:proofErr w:type="gramEnd"/>
                      <w:r>
                        <w:rPr>
                          <w:rFonts w:ascii="Times New Roman" w:hAnsi="Times New Roman" w:cs="Times New Roman"/>
                        </w:rPr>
                        <w:t>": "100"</w:t>
                      </w:r>
                      <w:r w:rsidRPr="00280BAB">
                        <w:rPr>
                          <w:rFonts w:ascii="Times New Roman" w:hAnsi="Times New Roman" w:cs="Times New Roman"/>
                        </w:rPr>
                        <w:t>,</w:t>
                      </w:r>
                    </w:p>
                    <w:p w14:paraId="58E75F64" w14:textId="3DA1EE98" w:rsidR="00967674" w:rsidRPr="00280BAB" w:rsidRDefault="00967674" w:rsidP="00157F03">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priceTick</w:t>
                      </w:r>
                      <w:proofErr w:type="gramEnd"/>
                      <w:r>
                        <w:rPr>
                          <w:rFonts w:ascii="Times New Roman" w:hAnsi="Times New Roman" w:cs="Times New Roman"/>
                        </w:rPr>
                        <w:t>":"0.1"</w:t>
                      </w:r>
                      <w:r w:rsidRPr="00280BAB">
                        <w:rPr>
                          <w:rFonts w:ascii="Times New Roman" w:hAnsi="Times New Roman" w:cs="Times New Roman"/>
                        </w:rPr>
                        <w:t>,</w:t>
                      </w:r>
                    </w:p>
                    <w:p w14:paraId="3F436408" w14:textId="237A112E"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basisPrice</w:t>
                      </w:r>
                      <w:proofErr w:type="gramEnd"/>
                      <w:r>
                        <w:rPr>
                          <w:rFonts w:ascii="Times New Roman" w:hAnsi="Times New Roman" w:cs="Times New Roman"/>
                        </w:rPr>
                        <w:t>":</w:t>
                      </w:r>
                      <w:r w:rsidRPr="00C943CE">
                        <w:rPr>
                          <w:rFonts w:ascii="Times New Roman" w:hAnsi="Times New Roman" w:cs="Times New Roman"/>
                        </w:rPr>
                        <w:t xml:space="preserve"> </w:t>
                      </w:r>
                      <w:r>
                        <w:rPr>
                          <w:rFonts w:ascii="Times New Roman" w:hAnsi="Times New Roman" w:cs="Times New Roman"/>
                        </w:rPr>
                        <w:t>"3600"</w:t>
                      </w:r>
                    </w:p>
                    <w:p w14:paraId="1761658B" w14:textId="6B74CCBA" w:rsidR="00967674" w:rsidRPr="00280BAB" w:rsidRDefault="00967674" w:rsidP="00157F03">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delivMode</w:t>
                      </w:r>
                      <w:proofErr w:type="gramEnd"/>
                      <w:r>
                        <w:rPr>
                          <w:rFonts w:ascii="Times New Roman" w:hAnsi="Times New Roman" w:cs="Times New Roman"/>
                        </w:rPr>
                        <w:t>":"1"</w:t>
                      </w:r>
                      <w:r w:rsidRPr="00280BAB">
                        <w:rPr>
                          <w:rFonts w:ascii="Times New Roman" w:hAnsi="Times New Roman" w:cs="Times New Roman"/>
                        </w:rPr>
                        <w:t>,</w:t>
                      </w:r>
                    </w:p>
                    <w:p w14:paraId="0E8148C9" w14:textId="3CA64576" w:rsidR="00967674" w:rsidRPr="00280BA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optionType</w:t>
                      </w:r>
                      <w:proofErr w:type="gramEnd"/>
                      <w:r>
                        <w:rPr>
                          <w:rFonts w:ascii="Times New Roman" w:hAnsi="Times New Roman" w:cs="Times New Roman"/>
                        </w:rPr>
                        <w:t>": "1"</w:t>
                      </w:r>
                      <w:r w:rsidRPr="00280BAB">
                        <w:rPr>
                          <w:rFonts w:ascii="Times New Roman" w:hAnsi="Times New Roman" w:cs="Times New Roman"/>
                        </w:rPr>
                        <w:t>,</w:t>
                      </w:r>
                    </w:p>
                    <w:p w14:paraId="10D1FED8"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roofErr w:type="gramStart"/>
                      <w:r w:rsidRPr="00280BAB">
                        <w:rPr>
                          <w:rFonts w:ascii="Times New Roman" w:hAnsi="Times New Roman" w:cs="Times New Roman"/>
                        </w:rPr>
                        <w:t>optionSeriesId</w:t>
                      </w:r>
                      <w:proofErr w:type="gramEnd"/>
                      <w:r w:rsidRPr="00280BAB">
                        <w:rPr>
                          <w:rFonts w:ascii="Times New Roman" w:hAnsi="Times New Roman" w:cs="Times New Roman"/>
                        </w:rPr>
                        <w:t>": "IO2006",</w:t>
                      </w:r>
                    </w:p>
                    <w:p w14:paraId="632A644E" w14:textId="0D3FBCC8"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strikePrice</w:t>
                      </w:r>
                      <w:proofErr w:type="gramEnd"/>
                      <w:r>
                        <w:rPr>
                          <w:rFonts w:ascii="Times New Roman" w:hAnsi="Times New Roman" w:cs="Times New Roman"/>
                        </w:rPr>
                        <w:t>": "3600"</w:t>
                      </w:r>
                      <w:r w:rsidRPr="00280BAB">
                        <w:rPr>
                          <w:rFonts w:ascii="Times New Roman" w:hAnsi="Times New Roman" w:cs="Times New Roman"/>
                        </w:rPr>
                        <w:t>,</w:t>
                      </w:r>
                    </w:p>
                    <w:p w14:paraId="6C56FB3F" w14:textId="3A5290B4" w:rsidR="00967674" w:rsidRPr="00280BAB" w:rsidRDefault="00967674" w:rsidP="00157F03">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execType</w:t>
                      </w:r>
                      <w:proofErr w:type="gramEnd"/>
                      <w:r>
                        <w:rPr>
                          <w:rFonts w:ascii="Times New Roman" w:hAnsi="Times New Roman" w:cs="Times New Roman"/>
                        </w:rPr>
                        <w:t>":"1"</w:t>
                      </w:r>
                    </w:p>
                    <w:p w14:paraId="5FF183D7"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
                    <w:p w14:paraId="4F5BB4EF"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 xml:space="preserve">    ]</w:t>
                      </w:r>
                    </w:p>
                    <w:p w14:paraId="0C3908E6"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p w14:paraId="03170B64" w14:textId="77777777" w:rsidR="00967674" w:rsidRDefault="00967674" w:rsidP="00157F03"/>
                  </w:txbxContent>
                </v:textbox>
                <w10:wrap type="topAndBottom"/>
              </v:shape>
            </w:pict>
          </mc:Fallback>
        </mc:AlternateContent>
      </w:r>
    </w:p>
    <w:p w14:paraId="1E347227"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5D0C13B0" w14:textId="77777777" w:rsidR="00157F03" w:rsidRPr="00A66D6E" w:rsidRDefault="00157F03" w:rsidP="00157F03">
      <w:pPr>
        <w:rPr>
          <w:rFonts w:ascii="Times New Roman" w:hAnsi="Times New Roman" w:cs="Times New Roman"/>
        </w:rPr>
      </w:pPr>
      <w:r w:rsidRPr="00A66D6E">
        <w:rPr>
          <w:rFonts w:ascii="Times New Roman" w:hAnsi="Times New Roman" w:cs="Times New Roman"/>
          <w:noProof/>
        </w:rPr>
        <mc:AlternateContent>
          <mc:Choice Requires="wps">
            <w:drawing>
              <wp:anchor distT="45720" distB="45720" distL="114300" distR="114300" simplePos="0" relativeHeight="251884032" behindDoc="0" locked="0" layoutInCell="1" allowOverlap="1" wp14:anchorId="4E147D30" wp14:editId="03136D50">
                <wp:simplePos x="0" y="0"/>
                <wp:positionH relativeFrom="column">
                  <wp:posOffset>0</wp:posOffset>
                </wp:positionH>
                <wp:positionV relativeFrom="paragraph">
                  <wp:posOffset>247015</wp:posOffset>
                </wp:positionV>
                <wp:extent cx="5253990" cy="1404620"/>
                <wp:effectExtent l="0" t="0" r="22860" b="13970"/>
                <wp:wrapTopAndBottom/>
                <wp:docPr id="5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61CB8C5"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p w14:paraId="36E93550" w14:textId="77777777" w:rsidR="00967674" w:rsidRPr="00280BAB" w:rsidRDefault="00967674" w:rsidP="00157F03">
                            <w:pPr>
                              <w:ind w:firstLine="420"/>
                              <w:rPr>
                                <w:rFonts w:ascii="Times New Roman" w:hAnsi="Times New Roman" w:cs="Times New Roman"/>
                              </w:rPr>
                            </w:pPr>
                            <w:r w:rsidRPr="00280BAB">
                              <w:rPr>
                                <w:rFonts w:ascii="Times New Roman" w:hAnsi="Times New Roman" w:cs="Times New Roman"/>
                              </w:rPr>
                              <w:t>"errorCode":"</w:t>
                            </w:r>
                            <w:r w:rsidRPr="00280BAB">
                              <w:rPr>
                                <w:rFonts w:ascii="Times New Roman" w:hAnsi="Times New Roman" w:cs="Times New Roman"/>
                                <w:color w:val="000000"/>
                                <w:sz w:val="22"/>
                              </w:rPr>
                              <w:t>2999</w:t>
                            </w:r>
                            <w:r w:rsidRPr="00280BAB">
                              <w:rPr>
                                <w:rFonts w:ascii="Times New Roman" w:hAnsi="Times New Roman" w:cs="Times New Roman"/>
                              </w:rPr>
                              <w:t>",</w:t>
                            </w:r>
                          </w:p>
                          <w:p w14:paraId="2BAEFD14" w14:textId="77777777" w:rsidR="00967674" w:rsidRPr="00280BAB" w:rsidRDefault="00967674" w:rsidP="00157F03">
                            <w:pPr>
                              <w:ind w:firstLine="420"/>
                              <w:rPr>
                                <w:rFonts w:ascii="Times New Roman" w:hAnsi="Times New Roman" w:cs="Times New Roman"/>
                              </w:rPr>
                            </w:pPr>
                            <w:r w:rsidRPr="00280BAB">
                              <w:rPr>
                                <w:rFonts w:ascii="Times New Roman" w:hAnsi="Times New Roman" w:cs="Times New Roman"/>
                              </w:rPr>
                              <w:t>"errorMsg ": "</w:t>
                            </w:r>
                            <w:r w:rsidRPr="00280BAB">
                              <w:rPr>
                                <w:rFonts w:ascii="Times New Roman" w:hAnsi="Times New Roman" w:cs="Times New Roman"/>
                                <w:color w:val="000000"/>
                                <w:sz w:val="22"/>
                              </w:rPr>
                              <w:t>XXXX</w:t>
                            </w:r>
                            <w:r w:rsidRPr="00280BAB">
                              <w:rPr>
                                <w:rFonts w:ascii="Times New Roman" w:hAnsi="Times New Roman" w:cs="Times New Roman"/>
                              </w:rPr>
                              <w:t>"</w:t>
                            </w:r>
                          </w:p>
                          <w:p w14:paraId="732FB8E3"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147D30" id="_x0000_s1042" type="#_x0000_t202" style="position:absolute;left:0;text-align:left;margin-left:0;margin-top:19.45pt;width:413.7pt;height:110.6pt;z-index:2518840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CQArq5&#10;SwIAAHIEAAAOAAAAAAAAAAAAAAAAAC4CAABkcnMvZTJvRG9jLnhtbFBLAQItABQABgAIAAAAIQDZ&#10;OUxj3AAAAAcBAAAPAAAAAAAAAAAAAAAAAKUEAABkcnMvZG93bnJldi54bWxQSwUGAAAAAAQABADz&#10;AAAArgUAAAAA&#10;" fillcolor="#d8d8d8 [2732]">
                <v:textbox style="mso-fit-shape-to-text:t">
                  <w:txbxContent>
                    <w:p w14:paraId="261CB8C5"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p w14:paraId="36E93550" w14:textId="77777777" w:rsidR="00967674" w:rsidRPr="00280BAB" w:rsidRDefault="00967674" w:rsidP="00157F03">
                      <w:pPr>
                        <w:ind w:firstLine="420"/>
                        <w:rPr>
                          <w:rFonts w:ascii="Times New Roman" w:hAnsi="Times New Roman" w:cs="Times New Roman"/>
                        </w:rPr>
                      </w:pPr>
                      <w:r w:rsidRPr="00280BAB">
                        <w:rPr>
                          <w:rFonts w:ascii="Times New Roman" w:hAnsi="Times New Roman" w:cs="Times New Roman"/>
                        </w:rPr>
                        <w:t>"</w:t>
                      </w:r>
                      <w:proofErr w:type="gramStart"/>
                      <w:r w:rsidRPr="00280BAB">
                        <w:rPr>
                          <w:rFonts w:ascii="Times New Roman" w:hAnsi="Times New Roman" w:cs="Times New Roman"/>
                        </w:rPr>
                        <w:t>errorCode</w:t>
                      </w:r>
                      <w:proofErr w:type="gramEnd"/>
                      <w:r w:rsidRPr="00280BAB">
                        <w:rPr>
                          <w:rFonts w:ascii="Times New Roman" w:hAnsi="Times New Roman" w:cs="Times New Roman"/>
                        </w:rPr>
                        <w:t>":"</w:t>
                      </w:r>
                      <w:r w:rsidRPr="00280BAB">
                        <w:rPr>
                          <w:rFonts w:ascii="Times New Roman" w:hAnsi="Times New Roman" w:cs="Times New Roman"/>
                          <w:color w:val="000000"/>
                          <w:sz w:val="22"/>
                        </w:rPr>
                        <w:t>2999</w:t>
                      </w:r>
                      <w:r w:rsidRPr="00280BAB">
                        <w:rPr>
                          <w:rFonts w:ascii="Times New Roman" w:hAnsi="Times New Roman" w:cs="Times New Roman"/>
                        </w:rPr>
                        <w:t>",</w:t>
                      </w:r>
                    </w:p>
                    <w:p w14:paraId="2BAEFD14" w14:textId="77777777" w:rsidR="00967674" w:rsidRPr="00280BAB" w:rsidRDefault="00967674" w:rsidP="00157F03">
                      <w:pPr>
                        <w:ind w:firstLine="420"/>
                        <w:rPr>
                          <w:rFonts w:ascii="Times New Roman" w:hAnsi="Times New Roman" w:cs="Times New Roman"/>
                        </w:rPr>
                      </w:pPr>
                      <w:r w:rsidRPr="00280BAB">
                        <w:rPr>
                          <w:rFonts w:ascii="Times New Roman" w:hAnsi="Times New Roman" w:cs="Times New Roman"/>
                        </w:rPr>
                        <w:t>"</w:t>
                      </w:r>
                      <w:proofErr w:type="gramStart"/>
                      <w:r w:rsidRPr="00280BAB">
                        <w:rPr>
                          <w:rFonts w:ascii="Times New Roman" w:hAnsi="Times New Roman" w:cs="Times New Roman"/>
                        </w:rPr>
                        <w:t>errorMsg</w:t>
                      </w:r>
                      <w:proofErr w:type="gramEnd"/>
                      <w:r w:rsidRPr="00280BAB">
                        <w:rPr>
                          <w:rFonts w:ascii="Times New Roman" w:hAnsi="Times New Roman" w:cs="Times New Roman"/>
                        </w:rPr>
                        <w:t xml:space="preserve"> ": "</w:t>
                      </w:r>
                      <w:r w:rsidRPr="00280BAB">
                        <w:rPr>
                          <w:rFonts w:ascii="Times New Roman" w:hAnsi="Times New Roman" w:cs="Times New Roman"/>
                          <w:color w:val="000000"/>
                          <w:sz w:val="22"/>
                        </w:rPr>
                        <w:t>XXXX</w:t>
                      </w:r>
                      <w:r w:rsidRPr="00280BAB">
                        <w:rPr>
                          <w:rFonts w:ascii="Times New Roman" w:hAnsi="Times New Roman" w:cs="Times New Roman"/>
                        </w:rPr>
                        <w:t>"</w:t>
                      </w:r>
                    </w:p>
                    <w:p w14:paraId="732FB8E3" w14:textId="77777777" w:rsidR="00967674" w:rsidRPr="00280BAB" w:rsidRDefault="00967674" w:rsidP="00157F03">
                      <w:pPr>
                        <w:rPr>
                          <w:rFonts w:ascii="Times New Roman" w:hAnsi="Times New Roman" w:cs="Times New Roman"/>
                        </w:rPr>
                      </w:pPr>
                      <w:r w:rsidRPr="00280BAB">
                        <w:rPr>
                          <w:rFonts w:ascii="Times New Roman" w:hAnsi="Times New Roman" w:cs="Times New Roman"/>
                        </w:rPr>
                        <w:t>}</w:t>
                      </w:r>
                    </w:p>
                  </w:txbxContent>
                </v:textbox>
                <w10:wrap type="topAndBottom"/>
              </v:shape>
            </w:pict>
          </mc:Fallback>
        </mc:AlternateContent>
      </w:r>
    </w:p>
    <w:p w14:paraId="335C38C1" w14:textId="77777777" w:rsidR="00157F03" w:rsidRPr="00A66D6E" w:rsidRDefault="00157F03" w:rsidP="00157F03">
      <w:pPr>
        <w:rPr>
          <w:rFonts w:ascii="Times New Roman" w:hAnsi="Times New Roman" w:cs="Times New Roman"/>
        </w:rPr>
      </w:pPr>
    </w:p>
    <w:p w14:paraId="1E24A5C6" w14:textId="77777777" w:rsidR="00157F03" w:rsidRPr="00A66D6E" w:rsidRDefault="00157F03" w:rsidP="003635A6">
      <w:pPr>
        <w:pStyle w:val="3"/>
        <w:numPr>
          <w:ilvl w:val="2"/>
          <w:numId w:val="21"/>
        </w:numPr>
        <w:rPr>
          <w:rFonts w:ascii="Times New Roman" w:hAnsi="Times New Roman" w:cs="Times New Roman"/>
        </w:rPr>
      </w:pPr>
      <w:bookmarkStart w:id="1024" w:name="_Toc196808125"/>
      <w:r w:rsidRPr="00A66D6E">
        <w:rPr>
          <w:rFonts w:ascii="Times New Roman" w:hAnsi="Times New Roman" w:cs="Times New Roman"/>
        </w:rPr>
        <w:t>期货合约保证金参数查询接口</w:t>
      </w:r>
      <w:bookmarkEnd w:id="1024"/>
    </w:p>
    <w:p w14:paraId="7EF86CA6" w14:textId="77777777" w:rsidR="00157F03" w:rsidRPr="00A66D6E" w:rsidRDefault="00157F03" w:rsidP="00157F03">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提供期货合约保证金参数查询接口。</w:t>
      </w:r>
    </w:p>
    <w:p w14:paraId="1B6D26B3" w14:textId="77777777" w:rsidR="00157F03" w:rsidRPr="00A66D6E" w:rsidRDefault="00157F03" w:rsidP="00157F03">
      <w:pPr>
        <w:pStyle w:val="4"/>
        <w:rPr>
          <w:rFonts w:ascii="Times New Roman" w:hAnsi="Times New Roman" w:cs="Times New Roman"/>
          <w:szCs w:val="21"/>
        </w:rPr>
      </w:pPr>
      <w:r w:rsidRPr="00A66D6E">
        <w:rPr>
          <w:rFonts w:ascii="Times New Roman" w:hAnsi="Times New Roman" w:cs="Times New Roman"/>
          <w:szCs w:val="21"/>
        </w:rPr>
        <w:lastRenderedPageBreak/>
        <w:t>/ecmapi/v1/settle</w:t>
      </w:r>
      <w:r w:rsidRPr="00A66D6E">
        <w:rPr>
          <w:rFonts w:ascii="Times New Roman" w:hAnsi="Times New Roman" w:cs="Times New Roman"/>
          <w:sz w:val="21"/>
          <w:szCs w:val="21"/>
        </w:rPr>
        <w:t>/</w:t>
      </w:r>
      <w:r w:rsidRPr="00A66D6E">
        <w:rPr>
          <w:rFonts w:ascii="Times New Roman" w:hAnsi="Times New Roman" w:cs="Times New Roman"/>
        </w:rPr>
        <w:t>query-future-marginparam</w:t>
      </w:r>
    </w:p>
    <w:p w14:paraId="45726763" w14:textId="77777777"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50F509F2"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/ecmapi/v1/settle/query-future-marginparam</w:t>
      </w:r>
    </w:p>
    <w:p w14:paraId="638B5F9B"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w:t>
      </w:r>
      <w:r w:rsidRPr="00A66D6E">
        <w:rPr>
          <w:rFonts w:ascii="Times New Roman" w:hAnsi="Times New Roman" w:cs="Times New Roman"/>
          <w:sz w:val="24"/>
          <w:szCs w:val="24"/>
        </w:rPr>
        <w:t>:15:30-19:00</w:t>
      </w:r>
    </w:p>
    <w:p w14:paraId="74DF9D37"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19F3400"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87104" behindDoc="0" locked="0" layoutInCell="1" allowOverlap="1" wp14:anchorId="5F5E2C13" wp14:editId="3ACDAC32">
                <wp:simplePos x="0" y="0"/>
                <wp:positionH relativeFrom="margin">
                  <wp:align>left</wp:align>
                </wp:positionH>
                <wp:positionV relativeFrom="paragraph">
                  <wp:posOffset>382270</wp:posOffset>
                </wp:positionV>
                <wp:extent cx="5253990" cy="1118870"/>
                <wp:effectExtent l="0" t="0" r="22860" b="24130"/>
                <wp:wrapTopAndBottom/>
                <wp:docPr id="45" name="文本框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19116"/>
                        </a:xfrm>
                        <a:prstGeom prst="rect">
                          <a:avLst/>
                        </a:prstGeom>
                        <a:solidFill>
                          <a:schemeClr val="bg1">
                            <a:lumMod val="85000"/>
                          </a:schemeClr>
                        </a:solidFill>
                        <a:ln w="9525">
                          <a:solidFill>
                            <a:srgbClr val="000000"/>
                          </a:solidFill>
                          <a:miter lim="800000"/>
                          <a:headEnd/>
                          <a:tailEnd/>
                        </a:ln>
                      </wps:spPr>
                      <wps:txbx>
                        <w:txbxContent>
                          <w:p w14:paraId="450170AA"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w:t>
                            </w:r>
                          </w:p>
                          <w:p w14:paraId="634BFF79"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 xml:space="preserve">      "tradingDay": "20160121",</w:t>
                            </w:r>
                          </w:p>
                          <w:p w14:paraId="7594BD5D"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 xml:space="preserve">      "productId": "TF",</w:t>
                            </w:r>
                          </w:p>
                          <w:p w14:paraId="66319504" w14:textId="7AC7B04D" w:rsidR="00967674" w:rsidRPr="00280BAB" w:rsidRDefault="00967674" w:rsidP="00157F03">
                            <w:pPr>
                              <w:ind w:leftChars="200" w:left="420" w:firstLineChars="300" w:firstLine="630"/>
                              <w:rPr>
                                <w:rFonts w:ascii="Times New Roman" w:hAnsi="Times New Roman" w:cs="Times New Roman"/>
                              </w:rPr>
                            </w:pPr>
                            <w:r>
                              <w:rPr>
                                <w:rFonts w:ascii="Times New Roman" w:hAnsi="Times New Roman" w:cs="Times New Roman"/>
                              </w:rPr>
                              <w:t>"instrumentId": "TF2012"</w:t>
                            </w:r>
                          </w:p>
                          <w:p w14:paraId="172E9A97"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w:t>
                            </w:r>
                          </w:p>
                          <w:p w14:paraId="71ED480D" w14:textId="77777777" w:rsidR="00967674" w:rsidRPr="00803192" w:rsidRDefault="00967674" w:rsidP="00157F03">
                            <w:pPr>
                              <w:ind w:leftChars="200" w:left="42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5E2C13" id="文本框 45" o:spid="_x0000_s1043" type="#_x0000_t202" style="position:absolute;left:0;text-align:left;margin-left:0;margin-top:30.1pt;width:413.7pt;height:88.1pt;z-index:2518871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" fillcolor="#d8d8d8 [2732]">
                <v:textbox>
                  <w:txbxContent>
                    <w:p w14:paraId="450170AA"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w:t>
                      </w:r>
                    </w:p>
                    <w:p w14:paraId="634BFF79"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 xml:space="preserve">      "</w:t>
                      </w:r>
                      <w:proofErr w:type="gramStart"/>
                      <w:r w:rsidRPr="00280BAB">
                        <w:rPr>
                          <w:rFonts w:ascii="Times New Roman" w:hAnsi="Times New Roman" w:cs="Times New Roman"/>
                        </w:rPr>
                        <w:t>tradingDay</w:t>
                      </w:r>
                      <w:proofErr w:type="gramEnd"/>
                      <w:r w:rsidRPr="00280BAB">
                        <w:rPr>
                          <w:rFonts w:ascii="Times New Roman" w:hAnsi="Times New Roman" w:cs="Times New Roman"/>
                        </w:rPr>
                        <w:t>": "20160121",</w:t>
                      </w:r>
                    </w:p>
                    <w:p w14:paraId="7594BD5D"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 xml:space="preserve">      "</w:t>
                      </w:r>
                      <w:proofErr w:type="gramStart"/>
                      <w:r w:rsidRPr="00280BAB">
                        <w:rPr>
                          <w:rFonts w:ascii="Times New Roman" w:hAnsi="Times New Roman" w:cs="Times New Roman"/>
                        </w:rPr>
                        <w:t>productId</w:t>
                      </w:r>
                      <w:proofErr w:type="gramEnd"/>
                      <w:r w:rsidRPr="00280BAB">
                        <w:rPr>
                          <w:rFonts w:ascii="Times New Roman" w:hAnsi="Times New Roman" w:cs="Times New Roman"/>
                        </w:rPr>
                        <w:t>": "TF",</w:t>
                      </w:r>
                    </w:p>
                    <w:p w14:paraId="66319504" w14:textId="7AC7B04D" w:rsidR="00967674" w:rsidRPr="00280BAB" w:rsidRDefault="00967674" w:rsidP="00157F03">
                      <w:pPr>
                        <w:ind w:leftChars="200" w:left="420" w:firstLineChars="300" w:firstLine="63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instrumentId</w:t>
                      </w:r>
                      <w:proofErr w:type="gramEnd"/>
                      <w:r>
                        <w:rPr>
                          <w:rFonts w:ascii="Times New Roman" w:hAnsi="Times New Roman" w:cs="Times New Roman"/>
                        </w:rPr>
                        <w:t>": "TF2012"</w:t>
                      </w:r>
                    </w:p>
                    <w:p w14:paraId="172E9A97" w14:textId="77777777" w:rsidR="00967674" w:rsidRPr="00280BAB" w:rsidRDefault="00967674" w:rsidP="00157F03">
                      <w:pPr>
                        <w:ind w:leftChars="200" w:left="420"/>
                        <w:rPr>
                          <w:rFonts w:ascii="Times New Roman" w:hAnsi="Times New Roman" w:cs="Times New Roman"/>
                        </w:rPr>
                      </w:pPr>
                      <w:r w:rsidRPr="00280BAB">
                        <w:rPr>
                          <w:rFonts w:ascii="Times New Roman" w:hAnsi="Times New Roman" w:cs="Times New Roman"/>
                        </w:rPr>
                        <w:t>}</w:t>
                      </w:r>
                    </w:p>
                    <w:p w14:paraId="71ED480D" w14:textId="77777777" w:rsidR="00967674" w:rsidRPr="00803192" w:rsidRDefault="00967674" w:rsidP="00157F03">
                      <w:pPr>
                        <w:ind w:leftChars="200" w:left="420"/>
                      </w:pPr>
                    </w:p>
                  </w:txbxContent>
                </v:textbox>
                <w10:wrap type="topAndBottom" anchorx="margin"/>
              </v:shape>
            </w:pict>
          </mc:Fallback>
        </mc:AlternateContent>
      </w:r>
      <w:r w:rsidRPr="00A66D6E">
        <w:rPr>
          <w:rFonts w:ascii="Times New Roman" w:hAnsi="Times New Roman" w:cs="Times New Roman"/>
          <w:sz w:val="24"/>
          <w:szCs w:val="24"/>
        </w:rPr>
        <w:t>请求业务参数</w:t>
      </w:r>
    </w:p>
    <w:p w14:paraId="139AC8EE" w14:textId="77777777" w:rsidR="00157F03" w:rsidRPr="00A66D6E" w:rsidRDefault="00157F03" w:rsidP="00157F03">
      <w:pPr>
        <w:pStyle w:val="aa"/>
        <w:spacing w:line="360" w:lineRule="auto"/>
        <w:ind w:left="420" w:firstLineChars="0" w:firstLine="0"/>
        <w:rPr>
          <w:rFonts w:ascii="Times New Roman" w:hAnsi="Times New Roman" w:cs="Times New Roman"/>
          <w:sz w:val="24"/>
          <w:szCs w:val="24"/>
        </w:rPr>
      </w:pPr>
    </w:p>
    <w:p w14:paraId="341B1FA3"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157F03" w:rsidRPr="00A66D6E" w14:paraId="75C711A9" w14:textId="77777777" w:rsidTr="005C5657">
        <w:tc>
          <w:tcPr>
            <w:tcW w:w="1383" w:type="dxa"/>
          </w:tcPr>
          <w:p w14:paraId="0F998D8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213" w:type="dxa"/>
          </w:tcPr>
          <w:p w14:paraId="10D646D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1188" w:type="dxa"/>
          </w:tcPr>
          <w:p w14:paraId="07674ED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是否必须</w:t>
            </w:r>
          </w:p>
        </w:tc>
        <w:tc>
          <w:tcPr>
            <w:tcW w:w="2678" w:type="dxa"/>
          </w:tcPr>
          <w:p w14:paraId="2148473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1834" w:type="dxa"/>
          </w:tcPr>
          <w:p w14:paraId="6CE0591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58C3359D" w14:textId="77777777" w:rsidTr="005C5657">
        <w:tc>
          <w:tcPr>
            <w:tcW w:w="1383" w:type="dxa"/>
          </w:tcPr>
          <w:p w14:paraId="70FD6AB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213" w:type="dxa"/>
          </w:tcPr>
          <w:p w14:paraId="44F3E518" w14:textId="3CFB9560"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1188" w:type="dxa"/>
          </w:tcPr>
          <w:p w14:paraId="5BA891E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w:t>
            </w:r>
          </w:p>
        </w:tc>
        <w:tc>
          <w:tcPr>
            <w:tcW w:w="2678" w:type="dxa"/>
          </w:tcPr>
          <w:p w14:paraId="6CF1152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34" w:type="dxa"/>
          </w:tcPr>
          <w:p w14:paraId="77C4ECF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20200107</w:t>
            </w:r>
          </w:p>
        </w:tc>
      </w:tr>
      <w:tr w:rsidR="00157F03" w:rsidRPr="00A66D6E" w14:paraId="4ED29C70" w14:textId="77777777" w:rsidTr="005C5657">
        <w:tc>
          <w:tcPr>
            <w:tcW w:w="1383" w:type="dxa"/>
          </w:tcPr>
          <w:p w14:paraId="53ECB44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213" w:type="dxa"/>
          </w:tcPr>
          <w:p w14:paraId="3ACE003C"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1188" w:type="dxa"/>
          </w:tcPr>
          <w:p w14:paraId="0BEBC6D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78" w:type="dxa"/>
          </w:tcPr>
          <w:p w14:paraId="6F3876D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w:t>
            </w:r>
          </w:p>
        </w:tc>
        <w:tc>
          <w:tcPr>
            <w:tcW w:w="1834" w:type="dxa"/>
          </w:tcPr>
          <w:p w14:paraId="64348B5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TF</w:t>
            </w:r>
          </w:p>
        </w:tc>
      </w:tr>
      <w:tr w:rsidR="00157F03" w:rsidRPr="00A66D6E" w14:paraId="0B8ABB1C" w14:textId="77777777" w:rsidTr="005C5657">
        <w:tc>
          <w:tcPr>
            <w:tcW w:w="1383" w:type="dxa"/>
          </w:tcPr>
          <w:p w14:paraId="00C85CF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instrumentId</w:t>
            </w:r>
          </w:p>
        </w:tc>
        <w:tc>
          <w:tcPr>
            <w:tcW w:w="1213" w:type="dxa"/>
          </w:tcPr>
          <w:p w14:paraId="21A429C2" w14:textId="77777777" w:rsidR="00157F03" w:rsidRPr="00A66D6E" w:rsidRDefault="00157F03" w:rsidP="005C5657">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1188" w:type="dxa"/>
          </w:tcPr>
          <w:p w14:paraId="31E2B4C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78" w:type="dxa"/>
          </w:tcPr>
          <w:p w14:paraId="613DBED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合约号</w:t>
            </w:r>
          </w:p>
        </w:tc>
        <w:tc>
          <w:tcPr>
            <w:tcW w:w="1834" w:type="dxa"/>
          </w:tcPr>
          <w:p w14:paraId="18D0564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TF2012</w:t>
            </w:r>
          </w:p>
        </w:tc>
      </w:tr>
    </w:tbl>
    <w:p w14:paraId="19E94459"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1970"/>
        <w:gridCol w:w="1685"/>
        <w:gridCol w:w="2294"/>
        <w:gridCol w:w="2347"/>
      </w:tblGrid>
      <w:tr w:rsidR="00157F03" w:rsidRPr="00A66D6E" w14:paraId="74040417" w14:textId="77777777" w:rsidTr="005C5657">
        <w:tc>
          <w:tcPr>
            <w:tcW w:w="1970" w:type="dxa"/>
          </w:tcPr>
          <w:p w14:paraId="24EFC87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685" w:type="dxa"/>
          </w:tcPr>
          <w:p w14:paraId="1DE9AD8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2294" w:type="dxa"/>
          </w:tcPr>
          <w:p w14:paraId="28B223E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2347" w:type="dxa"/>
          </w:tcPr>
          <w:p w14:paraId="5517256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0DF15643" w14:textId="77777777" w:rsidTr="005C5657">
        <w:tc>
          <w:tcPr>
            <w:tcW w:w="1970" w:type="dxa"/>
          </w:tcPr>
          <w:p w14:paraId="591DCE5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685" w:type="dxa"/>
          </w:tcPr>
          <w:p w14:paraId="67825764" w14:textId="04B5DD9B"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2294" w:type="dxa"/>
          </w:tcPr>
          <w:p w14:paraId="0E5F8B7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w:t>
            </w:r>
          </w:p>
        </w:tc>
        <w:tc>
          <w:tcPr>
            <w:tcW w:w="2347" w:type="dxa"/>
          </w:tcPr>
          <w:p w14:paraId="027642E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20200325</w:t>
            </w:r>
          </w:p>
        </w:tc>
      </w:tr>
      <w:tr w:rsidR="00157F03" w:rsidRPr="00A66D6E" w14:paraId="41796B15" w14:textId="77777777" w:rsidTr="005C5657">
        <w:tc>
          <w:tcPr>
            <w:tcW w:w="1970" w:type="dxa"/>
          </w:tcPr>
          <w:p w14:paraId="7E87009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685" w:type="dxa"/>
          </w:tcPr>
          <w:p w14:paraId="1C2F6154"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2294" w:type="dxa"/>
          </w:tcPr>
          <w:p w14:paraId="60B5825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w:t>
            </w:r>
          </w:p>
        </w:tc>
        <w:tc>
          <w:tcPr>
            <w:tcW w:w="2347" w:type="dxa"/>
          </w:tcPr>
          <w:p w14:paraId="2E5657F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TF</w:t>
            </w:r>
          </w:p>
        </w:tc>
      </w:tr>
      <w:tr w:rsidR="00157F03" w:rsidRPr="00A66D6E" w14:paraId="4CB0C102" w14:textId="77777777" w:rsidTr="005C5657">
        <w:tc>
          <w:tcPr>
            <w:tcW w:w="1970" w:type="dxa"/>
          </w:tcPr>
          <w:p w14:paraId="6A0DE1F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instrumentId</w:t>
            </w:r>
          </w:p>
        </w:tc>
        <w:tc>
          <w:tcPr>
            <w:tcW w:w="1685" w:type="dxa"/>
          </w:tcPr>
          <w:p w14:paraId="31A38D30"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Max50Text</w:t>
            </w:r>
          </w:p>
        </w:tc>
        <w:tc>
          <w:tcPr>
            <w:tcW w:w="2294" w:type="dxa"/>
          </w:tcPr>
          <w:p w14:paraId="6A6C41F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合约号</w:t>
            </w:r>
          </w:p>
        </w:tc>
        <w:tc>
          <w:tcPr>
            <w:tcW w:w="2347" w:type="dxa"/>
          </w:tcPr>
          <w:p w14:paraId="562B0D7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TF2012</w:t>
            </w:r>
          </w:p>
        </w:tc>
      </w:tr>
      <w:tr w:rsidR="00157F03" w:rsidRPr="00A66D6E" w14:paraId="697DBF9D" w14:textId="77777777" w:rsidTr="005C5657">
        <w:tc>
          <w:tcPr>
            <w:tcW w:w="1970" w:type="dxa"/>
          </w:tcPr>
          <w:p w14:paraId="33E952B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instrumentStatus</w:t>
            </w:r>
          </w:p>
        </w:tc>
        <w:tc>
          <w:tcPr>
            <w:tcW w:w="1685" w:type="dxa"/>
          </w:tcPr>
          <w:p w14:paraId="1916893A" w14:textId="77777777" w:rsidR="00157F03" w:rsidRPr="00A66D6E" w:rsidRDefault="00AC6FFF" w:rsidP="005C5657">
            <w:pPr>
              <w:rPr>
                <w:rFonts w:ascii="Times New Roman" w:hAnsi="Times New Roman" w:cs="Times New Roman"/>
              </w:rPr>
            </w:pPr>
            <w:hyperlink w:anchor="_3.3.19_instrumentStatus" w:history="1">
              <w:r w:rsidR="00157F03" w:rsidRPr="00A66D6E">
                <w:rPr>
                  <w:rStyle w:val="a9"/>
                  <w:rFonts w:ascii="Times New Roman" w:hAnsi="Times New Roman" w:cs="Times New Roman"/>
                </w:rPr>
                <w:t>instrumentStatus</w:t>
              </w:r>
            </w:hyperlink>
          </w:p>
        </w:tc>
        <w:tc>
          <w:tcPr>
            <w:tcW w:w="2294" w:type="dxa"/>
          </w:tcPr>
          <w:p w14:paraId="109B34A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合约状态</w:t>
            </w:r>
          </w:p>
        </w:tc>
        <w:tc>
          <w:tcPr>
            <w:tcW w:w="2347" w:type="dxa"/>
          </w:tcPr>
          <w:p w14:paraId="2D3F1E6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r w:rsidR="00157F03" w:rsidRPr="00A66D6E" w14:paraId="2F8CC283" w14:textId="77777777" w:rsidTr="005C5657">
        <w:tc>
          <w:tcPr>
            <w:tcW w:w="1970" w:type="dxa"/>
          </w:tcPr>
          <w:p w14:paraId="182CC95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tradeType</w:t>
            </w:r>
          </w:p>
        </w:tc>
        <w:tc>
          <w:tcPr>
            <w:tcW w:w="1685" w:type="dxa"/>
          </w:tcPr>
          <w:p w14:paraId="0935109C" w14:textId="77777777" w:rsidR="00157F03" w:rsidRPr="00A66D6E" w:rsidRDefault="00AC6FFF" w:rsidP="005C5657">
            <w:pPr>
              <w:rPr>
                <w:rFonts w:ascii="Times New Roman" w:hAnsi="Times New Roman" w:cs="Times New Roman"/>
              </w:rPr>
            </w:pPr>
            <w:hyperlink w:anchor="_3.3.20_tradeType" w:history="1">
              <w:r w:rsidR="00157F03" w:rsidRPr="00A66D6E">
                <w:rPr>
                  <w:rStyle w:val="a9"/>
                  <w:rFonts w:ascii="Times New Roman" w:hAnsi="Times New Roman" w:cs="Times New Roman"/>
                </w:rPr>
                <w:t>tradeType</w:t>
              </w:r>
            </w:hyperlink>
          </w:p>
        </w:tc>
        <w:tc>
          <w:tcPr>
            <w:tcW w:w="2294" w:type="dxa"/>
          </w:tcPr>
          <w:p w14:paraId="53CAE9C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交易类型</w:t>
            </w:r>
          </w:p>
        </w:tc>
        <w:tc>
          <w:tcPr>
            <w:tcW w:w="2347" w:type="dxa"/>
          </w:tcPr>
          <w:p w14:paraId="2A76EDC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r w:rsidR="00157F03" w:rsidRPr="00A66D6E" w14:paraId="7C9447C1" w14:textId="77777777" w:rsidTr="005C5657">
        <w:tc>
          <w:tcPr>
            <w:tcW w:w="1970" w:type="dxa"/>
          </w:tcPr>
          <w:p w14:paraId="460EDF8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arithType</w:t>
            </w:r>
          </w:p>
        </w:tc>
        <w:tc>
          <w:tcPr>
            <w:tcW w:w="1685" w:type="dxa"/>
          </w:tcPr>
          <w:p w14:paraId="43A2F465" w14:textId="77777777" w:rsidR="00157F03" w:rsidRPr="00A66D6E" w:rsidRDefault="00AC6FFF" w:rsidP="005C5657">
            <w:pPr>
              <w:rPr>
                <w:rFonts w:ascii="Times New Roman" w:hAnsi="Times New Roman" w:cs="Times New Roman"/>
              </w:rPr>
            </w:pPr>
            <w:hyperlink w:anchor="_3.3.21_valueType" w:history="1">
              <w:r w:rsidR="00157F03" w:rsidRPr="00A66D6E">
                <w:rPr>
                  <w:rStyle w:val="a9"/>
                  <w:rFonts w:ascii="Times New Roman" w:hAnsi="Times New Roman" w:cs="Times New Roman"/>
                </w:rPr>
                <w:t>valueType</w:t>
              </w:r>
            </w:hyperlink>
          </w:p>
        </w:tc>
        <w:tc>
          <w:tcPr>
            <w:tcW w:w="2294" w:type="dxa"/>
          </w:tcPr>
          <w:p w14:paraId="5D86AE2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保证金算法类型</w:t>
            </w:r>
          </w:p>
        </w:tc>
        <w:tc>
          <w:tcPr>
            <w:tcW w:w="2347" w:type="dxa"/>
          </w:tcPr>
          <w:p w14:paraId="12D47B8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r w:rsidR="00157F03" w:rsidRPr="00A66D6E" w14:paraId="0148A0CB" w14:textId="77777777" w:rsidTr="005C5657">
        <w:tc>
          <w:tcPr>
            <w:tcW w:w="1970" w:type="dxa"/>
          </w:tcPr>
          <w:p w14:paraId="5F91A32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longMargin</w:t>
            </w:r>
          </w:p>
        </w:tc>
        <w:tc>
          <w:tcPr>
            <w:tcW w:w="1685" w:type="dxa"/>
          </w:tcPr>
          <w:p w14:paraId="712D3309"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Rate [19,6]</w:t>
            </w:r>
          </w:p>
        </w:tc>
        <w:tc>
          <w:tcPr>
            <w:tcW w:w="2294" w:type="dxa"/>
          </w:tcPr>
          <w:p w14:paraId="6E0BC39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多头保证金参数值</w:t>
            </w:r>
          </w:p>
        </w:tc>
        <w:tc>
          <w:tcPr>
            <w:tcW w:w="2347" w:type="dxa"/>
          </w:tcPr>
          <w:p w14:paraId="545CA59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0.2</w:t>
            </w:r>
          </w:p>
        </w:tc>
      </w:tr>
      <w:tr w:rsidR="00157F03" w:rsidRPr="00A66D6E" w14:paraId="6CC0EB6C" w14:textId="77777777" w:rsidTr="005C5657">
        <w:tc>
          <w:tcPr>
            <w:tcW w:w="1970" w:type="dxa"/>
          </w:tcPr>
          <w:p w14:paraId="5A4D3B8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shortMargin</w:t>
            </w:r>
          </w:p>
        </w:tc>
        <w:tc>
          <w:tcPr>
            <w:tcW w:w="1685" w:type="dxa"/>
          </w:tcPr>
          <w:p w14:paraId="5FF265B7"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Rate [19,6]</w:t>
            </w:r>
          </w:p>
        </w:tc>
        <w:tc>
          <w:tcPr>
            <w:tcW w:w="2294" w:type="dxa"/>
          </w:tcPr>
          <w:p w14:paraId="71350C7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空头保证金参数值</w:t>
            </w:r>
          </w:p>
        </w:tc>
        <w:tc>
          <w:tcPr>
            <w:tcW w:w="2347" w:type="dxa"/>
          </w:tcPr>
          <w:p w14:paraId="1B2B71F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0.2</w:t>
            </w:r>
          </w:p>
        </w:tc>
      </w:tr>
    </w:tbl>
    <w:p w14:paraId="30B9FAF1" w14:textId="77777777" w:rsidR="007B17F6" w:rsidRPr="00A66D6E" w:rsidRDefault="007B17F6" w:rsidP="007B17F6">
      <w:pPr>
        <w:pStyle w:val="aa"/>
        <w:numPr>
          <w:ilvl w:val="0"/>
          <w:numId w:val="24"/>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tradingDay</w:t>
      </w:r>
      <w:r w:rsidRPr="00A66D6E">
        <w:rPr>
          <w:rFonts w:ascii="Times New Roman" w:hAnsi="Times New Roman" w:cs="Times New Roman"/>
          <w:szCs w:val="21"/>
        </w:rPr>
        <w:t>必须为交易日，如为非交易日，会提示</w:t>
      </w:r>
      <w:r w:rsidRPr="00A66D6E">
        <w:rPr>
          <w:rFonts w:ascii="Times New Roman" w:hAnsi="Times New Roman" w:cs="Times New Roman"/>
          <w:szCs w:val="21"/>
        </w:rPr>
        <w:t>“</w:t>
      </w:r>
      <w:r w:rsidRPr="00A66D6E">
        <w:rPr>
          <w:rFonts w:ascii="Times New Roman" w:hAnsi="Times New Roman" w:cs="Times New Roman"/>
          <w:szCs w:val="21"/>
        </w:rPr>
        <w:t>查询日期为非交易日</w:t>
      </w:r>
      <w:r w:rsidRPr="00A66D6E">
        <w:rPr>
          <w:rFonts w:ascii="Times New Roman" w:hAnsi="Times New Roman" w:cs="Times New Roman"/>
          <w:szCs w:val="21"/>
        </w:rPr>
        <w:t>”</w:t>
      </w:r>
      <w:r w:rsidRPr="00A66D6E">
        <w:rPr>
          <w:rFonts w:ascii="Times New Roman" w:hAnsi="Times New Roman" w:cs="Times New Roman"/>
          <w:szCs w:val="21"/>
        </w:rPr>
        <w:t>。</w:t>
      </w:r>
    </w:p>
    <w:p w14:paraId="40147962" w14:textId="77777777" w:rsidR="00157F03" w:rsidRPr="00A66D6E" w:rsidRDefault="00157F03" w:rsidP="003635A6">
      <w:pPr>
        <w:pStyle w:val="aa"/>
        <w:numPr>
          <w:ilvl w:val="0"/>
          <w:numId w:val="24"/>
        </w:numPr>
        <w:spacing w:line="360" w:lineRule="auto"/>
        <w:ind w:firstLineChars="0"/>
        <w:rPr>
          <w:rFonts w:ascii="Times New Roman" w:hAnsi="Times New Roman" w:cs="Times New Roman"/>
          <w:szCs w:val="21"/>
        </w:rPr>
      </w:pPr>
      <w:r w:rsidRPr="00A66D6E">
        <w:rPr>
          <w:rFonts w:ascii="Times New Roman" w:hAnsi="Times New Roman" w:cs="Times New Roman"/>
          <w:szCs w:val="21"/>
        </w:rPr>
        <w:t>根据交易日可以查询当日所有上市和未上市合约的基本信息。</w:t>
      </w:r>
    </w:p>
    <w:p w14:paraId="7138BFED" w14:textId="0E245DCD" w:rsidR="007B17F6" w:rsidRPr="00A66D6E" w:rsidRDefault="00C604D2" w:rsidP="00583BD1">
      <w:pPr>
        <w:pStyle w:val="aa"/>
        <w:numPr>
          <w:ilvl w:val="0"/>
          <w:numId w:val="24"/>
        </w:numPr>
        <w:spacing w:line="360" w:lineRule="auto"/>
        <w:ind w:firstLineChars="0"/>
        <w:rPr>
          <w:rFonts w:ascii="Times New Roman" w:hAnsi="Times New Roman" w:cs="Times New Roman"/>
          <w:szCs w:val="21"/>
        </w:rPr>
      </w:pPr>
      <w:r w:rsidRPr="00A66D6E">
        <w:rPr>
          <w:rFonts w:ascii="Times New Roman" w:hAnsi="Times New Roman" w:cs="Times New Roman"/>
          <w:szCs w:val="21"/>
        </w:rPr>
        <w:t>若交易日为当前交易日，中金所结算完成后可以查，否则提示【当前时间数据未生成】。</w:t>
      </w:r>
    </w:p>
    <w:p w14:paraId="6C8174D9"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3D6C9747" w14:textId="77777777"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86080" behindDoc="0" locked="0" layoutInCell="1" allowOverlap="1" wp14:anchorId="7F53C517" wp14:editId="4BBCF5C5">
                <wp:simplePos x="0" y="0"/>
                <wp:positionH relativeFrom="column">
                  <wp:posOffset>0</wp:posOffset>
                </wp:positionH>
                <wp:positionV relativeFrom="paragraph">
                  <wp:posOffset>335915</wp:posOffset>
                </wp:positionV>
                <wp:extent cx="5253990" cy="1404620"/>
                <wp:effectExtent l="0" t="0" r="22860" b="13970"/>
                <wp:wrapTopAndBottom/>
                <wp:docPr id="4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6F21994"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p w14:paraId="00CC0A2D"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"errorCode": "0",</w:t>
                            </w:r>
                          </w:p>
                          <w:p w14:paraId="2EAF17CC"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"data": [</w:t>
                            </w:r>
                          </w:p>
                          <w:p w14:paraId="0E30B079"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
                          <w:p w14:paraId="7CEEDC3F"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"tradingDay": "20200107",</w:t>
                            </w:r>
                          </w:p>
                          <w:p w14:paraId="72844D9D"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"productId": "TF",</w:t>
                            </w:r>
                          </w:p>
                          <w:p w14:paraId="58A277D8"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"instrumentId": "TF2012",</w:t>
                            </w:r>
                          </w:p>
                          <w:p w14:paraId="6BDC8464" w14:textId="354DF951"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"instrumentSta</w:t>
                            </w:r>
                            <w:r>
                              <w:rPr>
                                <w:rFonts w:ascii="Times New Roman" w:hAnsi="Times New Roman" w:cs="Times New Roman"/>
                              </w:rPr>
                              <w:t xml:space="preserve">tus": </w:t>
                            </w:r>
                            <w:r w:rsidRPr="000955FB">
                              <w:rPr>
                                <w:rFonts w:ascii="Times New Roman" w:hAnsi="Times New Roman" w:cs="Times New Roman"/>
                              </w:rPr>
                              <w:t>"</w:t>
                            </w:r>
                            <w:r>
                              <w:rPr>
                                <w:rFonts w:ascii="Times New Roman" w:hAnsi="Times New Roman" w:cs="Times New Roman"/>
                              </w:rPr>
                              <w:t>1</w:t>
                            </w:r>
                            <w:r w:rsidRPr="000955FB">
                              <w:rPr>
                                <w:rFonts w:ascii="Times New Roman" w:hAnsi="Times New Roman" w:cs="Times New Roman"/>
                              </w:rPr>
                              <w:t>",</w:t>
                            </w:r>
                          </w:p>
                          <w:p w14:paraId="05CFD1E3" w14:textId="6C1B9144" w:rsidR="00967674" w:rsidRPr="000955FB" w:rsidRDefault="00967674" w:rsidP="00157F03">
                            <w:pPr>
                              <w:rPr>
                                <w:rFonts w:ascii="Times New Roman" w:hAnsi="Times New Roman" w:cs="Times New Roman"/>
                              </w:rPr>
                            </w:pPr>
                            <w:r>
                              <w:rPr>
                                <w:rFonts w:ascii="Times New Roman" w:hAnsi="Times New Roman" w:cs="Times New Roman"/>
                              </w:rPr>
                              <w:t xml:space="preserve">            "tradeType": </w:t>
                            </w:r>
                            <w:r w:rsidRPr="000955FB">
                              <w:rPr>
                                <w:rFonts w:ascii="Times New Roman" w:hAnsi="Times New Roman" w:cs="Times New Roman"/>
                              </w:rPr>
                              <w:t>"</w:t>
                            </w:r>
                            <w:r>
                              <w:rPr>
                                <w:rFonts w:ascii="Times New Roman" w:hAnsi="Times New Roman" w:cs="Times New Roman"/>
                              </w:rPr>
                              <w:t>1</w:t>
                            </w:r>
                            <w:r w:rsidRPr="000955FB">
                              <w:rPr>
                                <w:rFonts w:ascii="Times New Roman" w:hAnsi="Times New Roman" w:cs="Times New Roman"/>
                              </w:rPr>
                              <w:t>",</w:t>
                            </w:r>
                          </w:p>
                          <w:p w14:paraId="10B3B820" w14:textId="09DC4967" w:rsidR="00967674" w:rsidRPr="000955FB" w:rsidRDefault="00967674" w:rsidP="00157F03">
                            <w:pPr>
                              <w:rPr>
                                <w:rFonts w:ascii="Times New Roman" w:hAnsi="Times New Roman" w:cs="Times New Roman"/>
                              </w:rPr>
                            </w:pPr>
                            <w:r>
                              <w:rPr>
                                <w:rFonts w:ascii="Times New Roman" w:hAnsi="Times New Roman" w:cs="Times New Roman"/>
                              </w:rPr>
                              <w:t xml:space="preserve">            "arithType": </w:t>
                            </w:r>
                            <w:r w:rsidRPr="000955FB">
                              <w:rPr>
                                <w:rFonts w:ascii="Times New Roman" w:hAnsi="Times New Roman" w:cs="Times New Roman"/>
                              </w:rPr>
                              <w:t>"</w:t>
                            </w:r>
                            <w:r>
                              <w:rPr>
                                <w:rFonts w:ascii="Times New Roman" w:hAnsi="Times New Roman" w:cs="Times New Roman"/>
                              </w:rPr>
                              <w:t>1</w:t>
                            </w:r>
                            <w:r w:rsidRPr="000955FB">
                              <w:rPr>
                                <w:rFonts w:ascii="Times New Roman" w:hAnsi="Times New Roman" w:cs="Times New Roman"/>
                              </w:rPr>
                              <w:t>",</w:t>
                            </w:r>
                          </w:p>
                          <w:p w14:paraId="59AB621D" w14:textId="6E3BBA00" w:rsidR="00967674" w:rsidRPr="000955FB" w:rsidRDefault="00967674" w:rsidP="00157F03">
                            <w:pPr>
                              <w:ind w:left="840" w:firstLine="420"/>
                              <w:rPr>
                                <w:rFonts w:ascii="Times New Roman" w:hAnsi="Times New Roman" w:cs="Times New Roman"/>
                              </w:rPr>
                            </w:pPr>
                            <w:r>
                              <w:rPr>
                                <w:rFonts w:ascii="Times New Roman" w:hAnsi="Times New Roman" w:cs="Times New Roman"/>
                              </w:rPr>
                              <w:t>"longMargin":0.20</w:t>
                            </w:r>
                            <w:r w:rsidRPr="000955FB">
                              <w:rPr>
                                <w:rFonts w:ascii="Times New Roman" w:hAnsi="Times New Roman" w:cs="Times New Roman"/>
                              </w:rPr>
                              <w:t>,</w:t>
                            </w:r>
                          </w:p>
                          <w:p w14:paraId="1EDFDF1C" w14:textId="319C7047" w:rsidR="00967674" w:rsidRPr="000955FB" w:rsidRDefault="00967674" w:rsidP="00157F03">
                            <w:pPr>
                              <w:ind w:left="840" w:firstLine="420"/>
                              <w:rPr>
                                <w:rFonts w:ascii="Times New Roman" w:hAnsi="Times New Roman" w:cs="Times New Roman"/>
                              </w:rPr>
                            </w:pPr>
                            <w:r>
                              <w:rPr>
                                <w:rFonts w:ascii="Times New Roman" w:hAnsi="Times New Roman" w:cs="Times New Roman"/>
                              </w:rPr>
                              <w:t>"shortMargin":0.20</w:t>
                            </w:r>
                          </w:p>
                          <w:p w14:paraId="0D7EF038"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
                          <w:p w14:paraId="59D24CEA"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
                          <w:p w14:paraId="73DD8C2A"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p w14:paraId="15571B53" w14:textId="77777777" w:rsidR="00967674" w:rsidRDefault="00967674" w:rsidP="00157F0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F53C517" id="_x0000_s1044" type="#_x0000_t202" style="position:absolute;left:0;text-align:left;margin-left:0;margin-top:26.45pt;width:413.7pt;height:110.6pt;z-index:251886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BvZmqr&#10;SwIAAHIEAAAOAAAAAAAAAAAAAAAAAC4CAABkcnMvZTJvRG9jLnhtbFBLAQItABQABgAIAAAAIQC6&#10;aT253AAAAAcBAAAPAAAAAAAAAAAAAAAAAKUEAABkcnMvZG93bnJldi54bWxQSwUGAAAAAAQABADz&#10;AAAArgUAAAAA&#10;" fillcolor="#d8d8d8 [2732]">
                <v:textbox style="mso-fit-shape-to-text:t">
                  <w:txbxContent>
                    <w:p w14:paraId="36F21994"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p w14:paraId="00CC0A2D"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roofErr w:type="gramStart"/>
                      <w:r w:rsidRPr="000955FB">
                        <w:rPr>
                          <w:rFonts w:ascii="Times New Roman" w:hAnsi="Times New Roman" w:cs="Times New Roman"/>
                        </w:rPr>
                        <w:t>errorCode</w:t>
                      </w:r>
                      <w:proofErr w:type="gramEnd"/>
                      <w:r w:rsidRPr="000955FB">
                        <w:rPr>
                          <w:rFonts w:ascii="Times New Roman" w:hAnsi="Times New Roman" w:cs="Times New Roman"/>
                        </w:rPr>
                        <w:t>": "0",</w:t>
                      </w:r>
                    </w:p>
                    <w:p w14:paraId="2EAF17CC"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roofErr w:type="gramStart"/>
                      <w:r w:rsidRPr="000955FB">
                        <w:rPr>
                          <w:rFonts w:ascii="Times New Roman" w:hAnsi="Times New Roman" w:cs="Times New Roman"/>
                        </w:rPr>
                        <w:t>data</w:t>
                      </w:r>
                      <w:proofErr w:type="gramEnd"/>
                      <w:r w:rsidRPr="000955FB">
                        <w:rPr>
                          <w:rFonts w:ascii="Times New Roman" w:hAnsi="Times New Roman" w:cs="Times New Roman"/>
                        </w:rPr>
                        <w:t>": [</w:t>
                      </w:r>
                    </w:p>
                    <w:p w14:paraId="0E30B079"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
                    <w:p w14:paraId="7CEEDC3F"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roofErr w:type="gramStart"/>
                      <w:r w:rsidRPr="000955FB">
                        <w:rPr>
                          <w:rFonts w:ascii="Times New Roman" w:hAnsi="Times New Roman" w:cs="Times New Roman"/>
                        </w:rPr>
                        <w:t>tradingDay</w:t>
                      </w:r>
                      <w:proofErr w:type="gramEnd"/>
                      <w:r w:rsidRPr="000955FB">
                        <w:rPr>
                          <w:rFonts w:ascii="Times New Roman" w:hAnsi="Times New Roman" w:cs="Times New Roman"/>
                        </w:rPr>
                        <w:t>": "20200107",</w:t>
                      </w:r>
                    </w:p>
                    <w:p w14:paraId="72844D9D"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roofErr w:type="gramStart"/>
                      <w:r w:rsidRPr="000955FB">
                        <w:rPr>
                          <w:rFonts w:ascii="Times New Roman" w:hAnsi="Times New Roman" w:cs="Times New Roman"/>
                        </w:rPr>
                        <w:t>productId</w:t>
                      </w:r>
                      <w:proofErr w:type="gramEnd"/>
                      <w:r w:rsidRPr="000955FB">
                        <w:rPr>
                          <w:rFonts w:ascii="Times New Roman" w:hAnsi="Times New Roman" w:cs="Times New Roman"/>
                        </w:rPr>
                        <w:t>": "TF",</w:t>
                      </w:r>
                    </w:p>
                    <w:p w14:paraId="58A277D8"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roofErr w:type="gramStart"/>
                      <w:r w:rsidRPr="000955FB">
                        <w:rPr>
                          <w:rFonts w:ascii="Times New Roman" w:hAnsi="Times New Roman" w:cs="Times New Roman"/>
                        </w:rPr>
                        <w:t>instrumentId</w:t>
                      </w:r>
                      <w:proofErr w:type="gramEnd"/>
                      <w:r w:rsidRPr="000955FB">
                        <w:rPr>
                          <w:rFonts w:ascii="Times New Roman" w:hAnsi="Times New Roman" w:cs="Times New Roman"/>
                        </w:rPr>
                        <w:t>": "TF2012",</w:t>
                      </w:r>
                    </w:p>
                    <w:p w14:paraId="6BDC8464" w14:textId="354DF951"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roofErr w:type="gramStart"/>
                      <w:r w:rsidRPr="000955FB">
                        <w:rPr>
                          <w:rFonts w:ascii="Times New Roman" w:hAnsi="Times New Roman" w:cs="Times New Roman"/>
                        </w:rPr>
                        <w:t>instrumentSta</w:t>
                      </w:r>
                      <w:r>
                        <w:rPr>
                          <w:rFonts w:ascii="Times New Roman" w:hAnsi="Times New Roman" w:cs="Times New Roman"/>
                        </w:rPr>
                        <w:t>tus</w:t>
                      </w:r>
                      <w:proofErr w:type="gramEnd"/>
                      <w:r>
                        <w:rPr>
                          <w:rFonts w:ascii="Times New Roman" w:hAnsi="Times New Roman" w:cs="Times New Roman"/>
                        </w:rPr>
                        <w:t xml:space="preserve">": </w:t>
                      </w:r>
                      <w:r w:rsidRPr="000955FB">
                        <w:rPr>
                          <w:rFonts w:ascii="Times New Roman" w:hAnsi="Times New Roman" w:cs="Times New Roman"/>
                        </w:rPr>
                        <w:t>"</w:t>
                      </w:r>
                      <w:r>
                        <w:rPr>
                          <w:rFonts w:ascii="Times New Roman" w:hAnsi="Times New Roman" w:cs="Times New Roman"/>
                        </w:rPr>
                        <w:t>1</w:t>
                      </w:r>
                      <w:r w:rsidRPr="000955FB">
                        <w:rPr>
                          <w:rFonts w:ascii="Times New Roman" w:hAnsi="Times New Roman" w:cs="Times New Roman"/>
                        </w:rPr>
                        <w:t>",</w:t>
                      </w:r>
                    </w:p>
                    <w:p w14:paraId="05CFD1E3" w14:textId="6C1B9144" w:rsidR="00967674" w:rsidRPr="000955FB" w:rsidRDefault="00967674" w:rsidP="00157F03">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tradeType</w:t>
                      </w:r>
                      <w:proofErr w:type="gramEnd"/>
                      <w:r>
                        <w:rPr>
                          <w:rFonts w:ascii="Times New Roman" w:hAnsi="Times New Roman" w:cs="Times New Roman"/>
                        </w:rPr>
                        <w:t xml:space="preserve">": </w:t>
                      </w:r>
                      <w:r w:rsidRPr="000955FB">
                        <w:rPr>
                          <w:rFonts w:ascii="Times New Roman" w:hAnsi="Times New Roman" w:cs="Times New Roman"/>
                        </w:rPr>
                        <w:t>"</w:t>
                      </w:r>
                      <w:r>
                        <w:rPr>
                          <w:rFonts w:ascii="Times New Roman" w:hAnsi="Times New Roman" w:cs="Times New Roman"/>
                        </w:rPr>
                        <w:t>1</w:t>
                      </w:r>
                      <w:r w:rsidRPr="000955FB">
                        <w:rPr>
                          <w:rFonts w:ascii="Times New Roman" w:hAnsi="Times New Roman" w:cs="Times New Roman"/>
                        </w:rPr>
                        <w:t>",</w:t>
                      </w:r>
                    </w:p>
                    <w:p w14:paraId="10B3B820" w14:textId="09DC4967" w:rsidR="00967674" w:rsidRPr="000955FB" w:rsidRDefault="00967674" w:rsidP="00157F03">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arithType</w:t>
                      </w:r>
                      <w:proofErr w:type="gramEnd"/>
                      <w:r>
                        <w:rPr>
                          <w:rFonts w:ascii="Times New Roman" w:hAnsi="Times New Roman" w:cs="Times New Roman"/>
                        </w:rPr>
                        <w:t xml:space="preserve">": </w:t>
                      </w:r>
                      <w:r w:rsidRPr="000955FB">
                        <w:rPr>
                          <w:rFonts w:ascii="Times New Roman" w:hAnsi="Times New Roman" w:cs="Times New Roman"/>
                        </w:rPr>
                        <w:t>"</w:t>
                      </w:r>
                      <w:r>
                        <w:rPr>
                          <w:rFonts w:ascii="Times New Roman" w:hAnsi="Times New Roman" w:cs="Times New Roman"/>
                        </w:rPr>
                        <w:t>1</w:t>
                      </w:r>
                      <w:r w:rsidRPr="000955FB">
                        <w:rPr>
                          <w:rFonts w:ascii="Times New Roman" w:hAnsi="Times New Roman" w:cs="Times New Roman"/>
                        </w:rPr>
                        <w:t>",</w:t>
                      </w:r>
                    </w:p>
                    <w:p w14:paraId="59AB621D" w14:textId="6E3BBA00" w:rsidR="00967674" w:rsidRPr="000955F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longMargin</w:t>
                      </w:r>
                      <w:proofErr w:type="gramEnd"/>
                      <w:r>
                        <w:rPr>
                          <w:rFonts w:ascii="Times New Roman" w:hAnsi="Times New Roman" w:cs="Times New Roman"/>
                        </w:rPr>
                        <w:t>":0.20</w:t>
                      </w:r>
                      <w:r w:rsidRPr="000955FB">
                        <w:rPr>
                          <w:rFonts w:ascii="Times New Roman" w:hAnsi="Times New Roman" w:cs="Times New Roman"/>
                        </w:rPr>
                        <w:t>,</w:t>
                      </w:r>
                    </w:p>
                    <w:p w14:paraId="1EDFDF1C" w14:textId="319C7047" w:rsidR="00967674" w:rsidRPr="000955FB" w:rsidRDefault="00967674" w:rsidP="00157F03">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shortMargin</w:t>
                      </w:r>
                      <w:proofErr w:type="gramEnd"/>
                      <w:r>
                        <w:rPr>
                          <w:rFonts w:ascii="Times New Roman" w:hAnsi="Times New Roman" w:cs="Times New Roman"/>
                        </w:rPr>
                        <w:t>":0.20</w:t>
                      </w:r>
                    </w:p>
                    <w:p w14:paraId="0D7EF038"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
                    <w:p w14:paraId="59D24CEA"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 xml:space="preserve">    ]</w:t>
                      </w:r>
                    </w:p>
                    <w:p w14:paraId="73DD8C2A"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p w14:paraId="15571B53" w14:textId="77777777" w:rsidR="00967674" w:rsidRDefault="00967674" w:rsidP="00157F03"/>
                  </w:txbxContent>
                </v:textbox>
                <w10:wrap type="topAndBottom"/>
              </v:shape>
            </w:pict>
          </mc:Fallback>
        </mc:AlternateContent>
      </w:r>
    </w:p>
    <w:p w14:paraId="09F44EBF"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7C7DA197" w14:textId="77777777" w:rsidR="00157F03" w:rsidRPr="00A66D6E" w:rsidRDefault="00157F03" w:rsidP="00157F03">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88128" behindDoc="0" locked="0" layoutInCell="1" allowOverlap="1" wp14:anchorId="2B2D6E7E" wp14:editId="08F4AF25">
                <wp:simplePos x="0" y="0"/>
                <wp:positionH relativeFrom="column">
                  <wp:posOffset>0</wp:posOffset>
                </wp:positionH>
                <wp:positionV relativeFrom="paragraph">
                  <wp:posOffset>247015</wp:posOffset>
                </wp:positionV>
                <wp:extent cx="5253990" cy="1404620"/>
                <wp:effectExtent l="0" t="0" r="22860" b="13970"/>
                <wp:wrapTopAndBottom/>
                <wp:docPr id="4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9C00091"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p w14:paraId="65E2841B" w14:textId="77777777" w:rsidR="00967674" w:rsidRPr="000955FB" w:rsidRDefault="00967674" w:rsidP="00157F03">
                            <w:pPr>
                              <w:ind w:firstLine="420"/>
                              <w:rPr>
                                <w:rFonts w:ascii="Times New Roman" w:hAnsi="Times New Roman" w:cs="Times New Roman"/>
                              </w:rPr>
                            </w:pPr>
                            <w:r w:rsidRPr="000955FB">
                              <w:rPr>
                                <w:rFonts w:ascii="Times New Roman" w:hAnsi="Times New Roman" w:cs="Times New Roman"/>
                              </w:rPr>
                              <w:t>"errorCode":"</w:t>
                            </w:r>
                            <w:r w:rsidRPr="000955FB">
                              <w:rPr>
                                <w:rFonts w:ascii="Times New Roman" w:hAnsi="Times New Roman" w:cs="Times New Roman"/>
                                <w:color w:val="000000"/>
                                <w:sz w:val="22"/>
                              </w:rPr>
                              <w:t>2999</w:t>
                            </w:r>
                            <w:r w:rsidRPr="000955FB">
                              <w:rPr>
                                <w:rFonts w:ascii="Times New Roman" w:hAnsi="Times New Roman" w:cs="Times New Roman"/>
                              </w:rPr>
                              <w:t>",</w:t>
                            </w:r>
                          </w:p>
                          <w:p w14:paraId="3DF2D9F3" w14:textId="77777777" w:rsidR="00967674" w:rsidRPr="000955FB" w:rsidRDefault="00967674" w:rsidP="00157F03">
                            <w:pPr>
                              <w:ind w:firstLine="420"/>
                              <w:rPr>
                                <w:rFonts w:ascii="Times New Roman" w:hAnsi="Times New Roman" w:cs="Times New Roman"/>
                              </w:rPr>
                            </w:pPr>
                            <w:r w:rsidRPr="000955FB">
                              <w:rPr>
                                <w:rFonts w:ascii="Times New Roman" w:hAnsi="Times New Roman" w:cs="Times New Roman"/>
                              </w:rPr>
                              <w:t>"errorMsg ": "</w:t>
                            </w:r>
                            <w:r w:rsidRPr="000955FB">
                              <w:rPr>
                                <w:rFonts w:ascii="Times New Roman" w:hAnsi="Times New Roman" w:cs="Times New Roman"/>
                                <w:color w:val="000000"/>
                                <w:sz w:val="22"/>
                              </w:rPr>
                              <w:t>XXXX</w:t>
                            </w:r>
                            <w:r w:rsidRPr="000955FB">
                              <w:rPr>
                                <w:rFonts w:ascii="Times New Roman" w:hAnsi="Times New Roman" w:cs="Times New Roman"/>
                              </w:rPr>
                              <w:t>"</w:t>
                            </w:r>
                          </w:p>
                          <w:p w14:paraId="28A00676"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B2D6E7E" id="_x0000_s1045" type="#_x0000_t202" style="position:absolute;left:0;text-align:left;margin-left:0;margin-top:19.45pt;width:413.7pt;height:110.6pt;z-index:2518881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NBFG&#10;rEwCAAByBAAADgAAAAAAAAAAAAAAAAAuAgAAZHJzL2Uyb0RvYy54bWxQSwECLQAUAAYACAAAACEA&#10;2TlMY9wAAAAHAQAADwAAAAAAAAAAAAAAAACmBAAAZHJzL2Rvd25yZXYueG1sUEsFBgAAAAAEAAQA&#10;8wAAAK8FAAAAAA==&#10;" fillcolor="#d8d8d8 [2732]">
                <v:textbox style="mso-fit-shape-to-text:t">
                  <w:txbxContent>
                    <w:p w14:paraId="49C00091"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p w14:paraId="65E2841B" w14:textId="77777777" w:rsidR="00967674" w:rsidRPr="000955FB" w:rsidRDefault="00967674" w:rsidP="00157F03">
                      <w:pPr>
                        <w:ind w:firstLine="420"/>
                        <w:rPr>
                          <w:rFonts w:ascii="Times New Roman" w:hAnsi="Times New Roman" w:cs="Times New Roman"/>
                        </w:rPr>
                      </w:pPr>
                      <w:r w:rsidRPr="000955FB">
                        <w:rPr>
                          <w:rFonts w:ascii="Times New Roman" w:hAnsi="Times New Roman" w:cs="Times New Roman"/>
                        </w:rPr>
                        <w:t>"</w:t>
                      </w:r>
                      <w:proofErr w:type="gramStart"/>
                      <w:r w:rsidRPr="000955FB">
                        <w:rPr>
                          <w:rFonts w:ascii="Times New Roman" w:hAnsi="Times New Roman" w:cs="Times New Roman"/>
                        </w:rPr>
                        <w:t>errorCode</w:t>
                      </w:r>
                      <w:proofErr w:type="gramEnd"/>
                      <w:r w:rsidRPr="000955FB">
                        <w:rPr>
                          <w:rFonts w:ascii="Times New Roman" w:hAnsi="Times New Roman" w:cs="Times New Roman"/>
                        </w:rPr>
                        <w:t>":"</w:t>
                      </w:r>
                      <w:r w:rsidRPr="000955FB">
                        <w:rPr>
                          <w:rFonts w:ascii="Times New Roman" w:hAnsi="Times New Roman" w:cs="Times New Roman"/>
                          <w:color w:val="000000"/>
                          <w:sz w:val="22"/>
                        </w:rPr>
                        <w:t>2999</w:t>
                      </w:r>
                      <w:r w:rsidRPr="000955FB">
                        <w:rPr>
                          <w:rFonts w:ascii="Times New Roman" w:hAnsi="Times New Roman" w:cs="Times New Roman"/>
                        </w:rPr>
                        <w:t>",</w:t>
                      </w:r>
                    </w:p>
                    <w:p w14:paraId="3DF2D9F3" w14:textId="77777777" w:rsidR="00967674" w:rsidRPr="000955FB" w:rsidRDefault="00967674" w:rsidP="00157F03">
                      <w:pPr>
                        <w:ind w:firstLine="420"/>
                        <w:rPr>
                          <w:rFonts w:ascii="Times New Roman" w:hAnsi="Times New Roman" w:cs="Times New Roman"/>
                        </w:rPr>
                      </w:pPr>
                      <w:r w:rsidRPr="000955FB">
                        <w:rPr>
                          <w:rFonts w:ascii="Times New Roman" w:hAnsi="Times New Roman" w:cs="Times New Roman"/>
                        </w:rPr>
                        <w:t>"</w:t>
                      </w:r>
                      <w:proofErr w:type="gramStart"/>
                      <w:r w:rsidRPr="000955FB">
                        <w:rPr>
                          <w:rFonts w:ascii="Times New Roman" w:hAnsi="Times New Roman" w:cs="Times New Roman"/>
                        </w:rPr>
                        <w:t>errorMsg</w:t>
                      </w:r>
                      <w:proofErr w:type="gramEnd"/>
                      <w:r w:rsidRPr="000955FB">
                        <w:rPr>
                          <w:rFonts w:ascii="Times New Roman" w:hAnsi="Times New Roman" w:cs="Times New Roman"/>
                        </w:rPr>
                        <w:t xml:space="preserve"> ": "</w:t>
                      </w:r>
                      <w:r w:rsidRPr="000955FB">
                        <w:rPr>
                          <w:rFonts w:ascii="Times New Roman" w:hAnsi="Times New Roman" w:cs="Times New Roman"/>
                          <w:color w:val="000000"/>
                          <w:sz w:val="22"/>
                        </w:rPr>
                        <w:t>XXXX</w:t>
                      </w:r>
                      <w:r w:rsidRPr="000955FB">
                        <w:rPr>
                          <w:rFonts w:ascii="Times New Roman" w:hAnsi="Times New Roman" w:cs="Times New Roman"/>
                        </w:rPr>
                        <w:t>"</w:t>
                      </w:r>
                    </w:p>
                    <w:p w14:paraId="28A00676" w14:textId="77777777" w:rsidR="00967674" w:rsidRPr="000955FB" w:rsidRDefault="00967674" w:rsidP="00157F03">
                      <w:pPr>
                        <w:rPr>
                          <w:rFonts w:ascii="Times New Roman" w:hAnsi="Times New Roman" w:cs="Times New Roman"/>
                        </w:rPr>
                      </w:pPr>
                      <w:r w:rsidRPr="000955FB">
                        <w:rPr>
                          <w:rFonts w:ascii="Times New Roman" w:hAnsi="Times New Roman" w:cs="Times New Roman"/>
                        </w:rPr>
                        <w:t>}</w:t>
                      </w:r>
                    </w:p>
                  </w:txbxContent>
                </v:textbox>
                <w10:wrap type="topAndBottom"/>
              </v:shape>
            </w:pict>
          </mc:Fallback>
        </mc:AlternateContent>
      </w:r>
    </w:p>
    <w:p w14:paraId="7AAD2480" w14:textId="77777777" w:rsidR="00157F03" w:rsidRPr="00A66D6E" w:rsidRDefault="00157F03" w:rsidP="00157F03">
      <w:pPr>
        <w:rPr>
          <w:rFonts w:ascii="Times New Roman" w:hAnsi="Times New Roman" w:cs="Times New Roman"/>
        </w:rPr>
      </w:pPr>
    </w:p>
    <w:p w14:paraId="44106CBC" w14:textId="2E4BF755" w:rsidR="00157F03" w:rsidRPr="00A66D6E" w:rsidRDefault="00157F03" w:rsidP="003635A6">
      <w:pPr>
        <w:pStyle w:val="3"/>
        <w:numPr>
          <w:ilvl w:val="2"/>
          <w:numId w:val="21"/>
        </w:numPr>
        <w:rPr>
          <w:rFonts w:ascii="Times New Roman" w:hAnsi="Times New Roman" w:cs="Times New Roman"/>
        </w:rPr>
      </w:pPr>
      <w:bookmarkStart w:id="1025" w:name="_Toc196808126"/>
      <w:r w:rsidRPr="00A66D6E">
        <w:rPr>
          <w:rFonts w:ascii="Times New Roman" w:hAnsi="Times New Roman" w:cs="Times New Roman"/>
        </w:rPr>
        <w:t>期权系列保证金参数查询</w:t>
      </w:r>
      <w:r w:rsidR="00FB3521" w:rsidRPr="00A66D6E">
        <w:rPr>
          <w:rFonts w:ascii="Times New Roman" w:hAnsi="Times New Roman" w:cs="Times New Roman"/>
        </w:rPr>
        <w:t>接口</w:t>
      </w:r>
      <w:bookmarkEnd w:id="1025"/>
    </w:p>
    <w:p w14:paraId="45284163" w14:textId="77777777" w:rsidR="00157F03" w:rsidRPr="00A66D6E" w:rsidRDefault="00157F03" w:rsidP="00157F03">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提供期权系列保证金参数查询接口。</w:t>
      </w:r>
    </w:p>
    <w:p w14:paraId="34614BAE" w14:textId="77777777" w:rsidR="00157F03" w:rsidRPr="00A66D6E" w:rsidRDefault="00157F03" w:rsidP="00157F03">
      <w:pPr>
        <w:pStyle w:val="4"/>
        <w:rPr>
          <w:rFonts w:ascii="Times New Roman" w:hAnsi="Times New Roman" w:cs="Times New Roman"/>
          <w:szCs w:val="21"/>
        </w:rPr>
      </w:pPr>
      <w:r w:rsidRPr="00A66D6E">
        <w:rPr>
          <w:rFonts w:ascii="Times New Roman" w:hAnsi="Times New Roman" w:cs="Times New Roman"/>
          <w:szCs w:val="21"/>
        </w:rPr>
        <w:t>/ecmapi/v1/settle</w:t>
      </w:r>
      <w:r w:rsidRPr="00A66D6E">
        <w:rPr>
          <w:rFonts w:ascii="Times New Roman" w:hAnsi="Times New Roman" w:cs="Times New Roman"/>
          <w:sz w:val="21"/>
          <w:szCs w:val="21"/>
        </w:rPr>
        <w:t>/</w:t>
      </w:r>
      <w:r w:rsidRPr="00A66D6E">
        <w:rPr>
          <w:rFonts w:ascii="Times New Roman" w:hAnsi="Times New Roman" w:cs="Times New Roman"/>
        </w:rPr>
        <w:t>query-option-marginparam</w:t>
      </w:r>
    </w:p>
    <w:p w14:paraId="13A12E73" w14:textId="77777777"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297FBC42"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/ecmapi/v1/settle/query-option-marginparam</w:t>
      </w:r>
    </w:p>
    <w:p w14:paraId="2465F896"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76FE4657"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w:t>
      </w:r>
      <w:r w:rsidRPr="00A66D6E">
        <w:rPr>
          <w:rFonts w:ascii="Times New Roman" w:hAnsi="Times New Roman" w:cs="Times New Roman"/>
          <w:sz w:val="24"/>
          <w:szCs w:val="24"/>
        </w:rPr>
        <w:t>:15:30-19:00</w:t>
      </w:r>
    </w:p>
    <w:p w14:paraId="13DD6C1F"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w:t>
      </w:r>
    </w:p>
    <w:p w14:paraId="3089A61F" w14:textId="77777777" w:rsidR="00157F03" w:rsidRPr="00A66D6E" w:rsidRDefault="00157F03" w:rsidP="00157F03">
      <w:pPr>
        <w:pStyle w:val="aa"/>
        <w:spacing w:line="360" w:lineRule="auto"/>
        <w:ind w:left="420" w:firstLineChars="0" w:firstLine="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91200" behindDoc="0" locked="0" layoutInCell="1" allowOverlap="1" wp14:anchorId="591DE596" wp14:editId="6AFD8182">
                <wp:simplePos x="0" y="0"/>
                <wp:positionH relativeFrom="margin">
                  <wp:align>left</wp:align>
                </wp:positionH>
                <wp:positionV relativeFrom="paragraph">
                  <wp:posOffset>339725</wp:posOffset>
                </wp:positionV>
                <wp:extent cx="5253990" cy="1118870"/>
                <wp:effectExtent l="0" t="0" r="22860" b="24130"/>
                <wp:wrapTopAndBottom/>
                <wp:docPr id="48" name="文本框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19116"/>
                        </a:xfrm>
                        <a:prstGeom prst="rect">
                          <a:avLst/>
                        </a:prstGeom>
                        <a:solidFill>
                          <a:schemeClr val="bg1">
                            <a:lumMod val="85000"/>
                          </a:schemeClr>
                        </a:solidFill>
                        <a:ln w="9525">
                          <a:solidFill>
                            <a:srgbClr val="000000"/>
                          </a:solidFill>
                          <a:miter lim="800000"/>
                          <a:headEnd/>
                          <a:tailEnd/>
                        </a:ln>
                      </wps:spPr>
                      <wps:txbx>
                        <w:txbxContent>
                          <w:p w14:paraId="42B89C9C"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w:t>
                            </w:r>
                          </w:p>
                          <w:p w14:paraId="3F5CD7AD"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 xml:space="preserve">      "tradingDay": "20160121",</w:t>
                            </w:r>
                          </w:p>
                          <w:p w14:paraId="67CADADE"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 xml:space="preserve">      "productId": "IO",</w:t>
                            </w:r>
                          </w:p>
                          <w:p w14:paraId="6C3B5A60" w14:textId="77777777" w:rsidR="00967674" w:rsidRPr="00847E73" w:rsidRDefault="00967674" w:rsidP="00157F03">
                            <w:pPr>
                              <w:ind w:leftChars="200" w:left="420" w:firstLineChars="300" w:firstLine="630"/>
                              <w:rPr>
                                <w:rFonts w:ascii="Times New Roman" w:hAnsi="Times New Roman" w:cs="Times New Roman"/>
                              </w:rPr>
                            </w:pPr>
                            <w:r w:rsidRPr="00847E73">
                              <w:rPr>
                                <w:rFonts w:ascii="Times New Roman" w:hAnsi="Times New Roman" w:cs="Times New Roman"/>
                              </w:rPr>
                              <w:t>"optionSeriesId": "IO2012"</w:t>
                            </w:r>
                          </w:p>
                          <w:p w14:paraId="3C070C03"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w:t>
                            </w:r>
                          </w:p>
                          <w:p w14:paraId="7564A1BC" w14:textId="77777777" w:rsidR="00967674" w:rsidRPr="00803192" w:rsidRDefault="00967674" w:rsidP="00157F03">
                            <w:pPr>
                              <w:ind w:leftChars="200" w:left="42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1DE596" id="文本框 48" o:spid="_x0000_s1046" type="#_x0000_t202" style="position:absolute;left:0;text-align:left;margin-left:0;margin-top:26.75pt;width:413.7pt;height:88.1pt;z-index:2518912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" fillcolor="#d8d8d8 [2732]">
                <v:textbox>
                  <w:txbxContent>
                    <w:p w14:paraId="42B89C9C"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w:t>
                      </w:r>
                    </w:p>
                    <w:p w14:paraId="3F5CD7AD"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 xml:space="preserve">      "</w:t>
                      </w:r>
                      <w:proofErr w:type="gramStart"/>
                      <w:r w:rsidRPr="00847E73">
                        <w:rPr>
                          <w:rFonts w:ascii="Times New Roman" w:hAnsi="Times New Roman" w:cs="Times New Roman"/>
                        </w:rPr>
                        <w:t>tradingDay</w:t>
                      </w:r>
                      <w:proofErr w:type="gramEnd"/>
                      <w:r w:rsidRPr="00847E73">
                        <w:rPr>
                          <w:rFonts w:ascii="Times New Roman" w:hAnsi="Times New Roman" w:cs="Times New Roman"/>
                        </w:rPr>
                        <w:t>": "20160121",</w:t>
                      </w:r>
                    </w:p>
                    <w:p w14:paraId="67CADADE"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 xml:space="preserve">      "</w:t>
                      </w:r>
                      <w:proofErr w:type="gramStart"/>
                      <w:r w:rsidRPr="00847E73">
                        <w:rPr>
                          <w:rFonts w:ascii="Times New Roman" w:hAnsi="Times New Roman" w:cs="Times New Roman"/>
                        </w:rPr>
                        <w:t>productId</w:t>
                      </w:r>
                      <w:proofErr w:type="gramEnd"/>
                      <w:r w:rsidRPr="00847E73">
                        <w:rPr>
                          <w:rFonts w:ascii="Times New Roman" w:hAnsi="Times New Roman" w:cs="Times New Roman"/>
                        </w:rPr>
                        <w:t>": "IO",</w:t>
                      </w:r>
                    </w:p>
                    <w:p w14:paraId="6C3B5A60" w14:textId="77777777" w:rsidR="00967674" w:rsidRPr="00847E73" w:rsidRDefault="00967674" w:rsidP="00157F03">
                      <w:pPr>
                        <w:ind w:leftChars="200" w:left="420" w:firstLineChars="300" w:firstLine="630"/>
                        <w:rPr>
                          <w:rFonts w:ascii="Times New Roman" w:hAnsi="Times New Roman" w:cs="Times New Roman"/>
                        </w:rPr>
                      </w:pPr>
                      <w:r w:rsidRPr="00847E73">
                        <w:rPr>
                          <w:rFonts w:ascii="Times New Roman" w:hAnsi="Times New Roman" w:cs="Times New Roman"/>
                        </w:rPr>
                        <w:t>"</w:t>
                      </w:r>
                      <w:proofErr w:type="gramStart"/>
                      <w:r w:rsidRPr="00847E73">
                        <w:rPr>
                          <w:rFonts w:ascii="Times New Roman" w:hAnsi="Times New Roman" w:cs="Times New Roman"/>
                        </w:rPr>
                        <w:t>optionSeriesId</w:t>
                      </w:r>
                      <w:proofErr w:type="gramEnd"/>
                      <w:r w:rsidRPr="00847E73">
                        <w:rPr>
                          <w:rFonts w:ascii="Times New Roman" w:hAnsi="Times New Roman" w:cs="Times New Roman"/>
                        </w:rPr>
                        <w:t>": "IO2012"</w:t>
                      </w:r>
                    </w:p>
                    <w:p w14:paraId="3C070C03" w14:textId="77777777" w:rsidR="00967674" w:rsidRPr="00847E73" w:rsidRDefault="00967674" w:rsidP="00157F03">
                      <w:pPr>
                        <w:ind w:leftChars="200" w:left="420"/>
                        <w:rPr>
                          <w:rFonts w:ascii="Times New Roman" w:hAnsi="Times New Roman" w:cs="Times New Roman"/>
                        </w:rPr>
                      </w:pPr>
                      <w:r w:rsidRPr="00847E73">
                        <w:rPr>
                          <w:rFonts w:ascii="Times New Roman" w:hAnsi="Times New Roman" w:cs="Times New Roman"/>
                        </w:rPr>
                        <w:t>}</w:t>
                      </w:r>
                    </w:p>
                    <w:p w14:paraId="7564A1BC" w14:textId="77777777" w:rsidR="00967674" w:rsidRPr="00803192" w:rsidRDefault="00967674" w:rsidP="00157F03">
                      <w:pPr>
                        <w:ind w:leftChars="200" w:left="420"/>
                      </w:pPr>
                    </w:p>
                  </w:txbxContent>
                </v:textbox>
                <w10:wrap type="topAndBottom" anchorx="margin"/>
              </v:shape>
            </w:pict>
          </mc:Fallback>
        </mc:AlternateContent>
      </w:r>
    </w:p>
    <w:p w14:paraId="2BB6CA54"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441"/>
        <w:gridCol w:w="1210"/>
        <w:gridCol w:w="1173"/>
        <w:gridCol w:w="2653"/>
        <w:gridCol w:w="1819"/>
      </w:tblGrid>
      <w:tr w:rsidR="00157F03" w:rsidRPr="00A66D6E" w14:paraId="73D46A11" w14:textId="77777777" w:rsidTr="005C5657">
        <w:tc>
          <w:tcPr>
            <w:tcW w:w="1383" w:type="dxa"/>
          </w:tcPr>
          <w:p w14:paraId="1E7CD4E8"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213" w:type="dxa"/>
          </w:tcPr>
          <w:p w14:paraId="36007A5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1188" w:type="dxa"/>
          </w:tcPr>
          <w:p w14:paraId="4B61F59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是否必须</w:t>
            </w:r>
          </w:p>
        </w:tc>
        <w:tc>
          <w:tcPr>
            <w:tcW w:w="2678" w:type="dxa"/>
          </w:tcPr>
          <w:p w14:paraId="0818164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1834" w:type="dxa"/>
          </w:tcPr>
          <w:p w14:paraId="1F1B428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3F506FA9" w14:textId="77777777" w:rsidTr="005C5657">
        <w:tc>
          <w:tcPr>
            <w:tcW w:w="1383" w:type="dxa"/>
          </w:tcPr>
          <w:p w14:paraId="36F6086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213" w:type="dxa"/>
          </w:tcPr>
          <w:p w14:paraId="17AC7B55" w14:textId="6EE145B3"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1188" w:type="dxa"/>
          </w:tcPr>
          <w:p w14:paraId="4F043CA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是</w:t>
            </w:r>
          </w:p>
        </w:tc>
        <w:tc>
          <w:tcPr>
            <w:tcW w:w="2678" w:type="dxa"/>
          </w:tcPr>
          <w:p w14:paraId="7097A52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34" w:type="dxa"/>
          </w:tcPr>
          <w:p w14:paraId="04A8159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20200107</w:t>
            </w:r>
          </w:p>
        </w:tc>
      </w:tr>
      <w:tr w:rsidR="00157F03" w:rsidRPr="00A66D6E" w14:paraId="1A9DFA00" w14:textId="77777777" w:rsidTr="005C5657">
        <w:tc>
          <w:tcPr>
            <w:tcW w:w="1383" w:type="dxa"/>
          </w:tcPr>
          <w:p w14:paraId="0BD8764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213" w:type="dxa"/>
          </w:tcPr>
          <w:p w14:paraId="0A3E00AC"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1188" w:type="dxa"/>
          </w:tcPr>
          <w:p w14:paraId="07AC848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78" w:type="dxa"/>
          </w:tcPr>
          <w:p w14:paraId="0064F1C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w:t>
            </w:r>
          </w:p>
        </w:tc>
        <w:tc>
          <w:tcPr>
            <w:tcW w:w="1834" w:type="dxa"/>
          </w:tcPr>
          <w:p w14:paraId="3B9D3F9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w:t>
            </w:r>
          </w:p>
        </w:tc>
      </w:tr>
      <w:tr w:rsidR="00157F03" w:rsidRPr="00A66D6E" w14:paraId="5E969EBB" w14:textId="77777777" w:rsidTr="005C5657">
        <w:tc>
          <w:tcPr>
            <w:tcW w:w="1383" w:type="dxa"/>
          </w:tcPr>
          <w:p w14:paraId="398C87F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optionSeriesId</w:t>
            </w:r>
          </w:p>
        </w:tc>
        <w:tc>
          <w:tcPr>
            <w:tcW w:w="1213" w:type="dxa"/>
          </w:tcPr>
          <w:p w14:paraId="5F4846B9" w14:textId="77777777" w:rsidR="00157F03" w:rsidRPr="00A66D6E" w:rsidRDefault="00157F03" w:rsidP="005C5657">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1188" w:type="dxa"/>
          </w:tcPr>
          <w:p w14:paraId="72CE120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否</w:t>
            </w:r>
          </w:p>
        </w:tc>
        <w:tc>
          <w:tcPr>
            <w:tcW w:w="2678" w:type="dxa"/>
          </w:tcPr>
          <w:p w14:paraId="66977DAC"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期权系列号</w:t>
            </w:r>
          </w:p>
        </w:tc>
        <w:tc>
          <w:tcPr>
            <w:tcW w:w="1834" w:type="dxa"/>
          </w:tcPr>
          <w:p w14:paraId="5CBD208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IO2012</w:t>
            </w:r>
          </w:p>
        </w:tc>
      </w:tr>
    </w:tbl>
    <w:p w14:paraId="20758FD8" w14:textId="77777777" w:rsidR="00157F03" w:rsidRPr="00A66D6E" w:rsidRDefault="00157F03" w:rsidP="00157F0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103"/>
        <w:gridCol w:w="1569"/>
        <w:gridCol w:w="2587"/>
        <w:gridCol w:w="2037"/>
      </w:tblGrid>
      <w:tr w:rsidR="00157F03" w:rsidRPr="00A66D6E" w14:paraId="2C7BAEC9" w14:textId="77777777" w:rsidTr="0057139E">
        <w:tc>
          <w:tcPr>
            <w:tcW w:w="2103" w:type="dxa"/>
          </w:tcPr>
          <w:p w14:paraId="591C113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参数名称</w:t>
            </w:r>
          </w:p>
        </w:tc>
        <w:tc>
          <w:tcPr>
            <w:tcW w:w="1569" w:type="dxa"/>
          </w:tcPr>
          <w:p w14:paraId="24CDF46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参数类型</w:t>
            </w:r>
          </w:p>
        </w:tc>
        <w:tc>
          <w:tcPr>
            <w:tcW w:w="2587" w:type="dxa"/>
          </w:tcPr>
          <w:p w14:paraId="0C24EEF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参数描述</w:t>
            </w:r>
          </w:p>
        </w:tc>
        <w:tc>
          <w:tcPr>
            <w:tcW w:w="2037" w:type="dxa"/>
          </w:tcPr>
          <w:p w14:paraId="7FEFC594"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示例</w:t>
            </w:r>
          </w:p>
        </w:tc>
      </w:tr>
      <w:tr w:rsidR="00157F03" w:rsidRPr="00A66D6E" w14:paraId="2112442E" w14:textId="77777777" w:rsidTr="0057139E">
        <w:tc>
          <w:tcPr>
            <w:tcW w:w="2103" w:type="dxa"/>
          </w:tcPr>
          <w:p w14:paraId="1FED1DC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tradingDay</w:t>
            </w:r>
          </w:p>
        </w:tc>
        <w:tc>
          <w:tcPr>
            <w:tcW w:w="1569" w:type="dxa"/>
          </w:tcPr>
          <w:p w14:paraId="669C1D14" w14:textId="6FC3D64E" w:rsidR="00157F03" w:rsidRPr="00A66D6E" w:rsidRDefault="00AC6FFF" w:rsidP="005C5657">
            <w:pPr>
              <w:rPr>
                <w:rFonts w:ascii="Times New Roman" w:hAnsi="Times New Roman" w:cs="Times New Roman"/>
              </w:rPr>
            </w:pPr>
            <w:hyperlink w:anchor="_Date" w:history="1">
              <w:r w:rsidR="00157F03" w:rsidRPr="00A66D6E">
                <w:rPr>
                  <w:rStyle w:val="a9"/>
                  <w:rFonts w:ascii="Times New Roman" w:hAnsi="Times New Roman" w:cs="Times New Roman"/>
                  <w:sz w:val="18"/>
                  <w:szCs w:val="18"/>
                </w:rPr>
                <w:t>Date</w:t>
              </w:r>
            </w:hyperlink>
          </w:p>
        </w:tc>
        <w:tc>
          <w:tcPr>
            <w:tcW w:w="2587" w:type="dxa"/>
          </w:tcPr>
          <w:p w14:paraId="0E14748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交易日</w:t>
            </w:r>
          </w:p>
        </w:tc>
        <w:tc>
          <w:tcPr>
            <w:tcW w:w="2037" w:type="dxa"/>
          </w:tcPr>
          <w:p w14:paraId="41C797A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20200325</w:t>
            </w:r>
          </w:p>
        </w:tc>
      </w:tr>
      <w:tr w:rsidR="00157F03" w:rsidRPr="00A66D6E" w14:paraId="4D72B9C7" w14:textId="77777777" w:rsidTr="0057139E">
        <w:tc>
          <w:tcPr>
            <w:tcW w:w="2103" w:type="dxa"/>
          </w:tcPr>
          <w:p w14:paraId="54CE500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productId</w:t>
            </w:r>
          </w:p>
        </w:tc>
        <w:tc>
          <w:tcPr>
            <w:tcW w:w="1569" w:type="dxa"/>
          </w:tcPr>
          <w:p w14:paraId="09E03884"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2587" w:type="dxa"/>
          </w:tcPr>
          <w:p w14:paraId="79E4E6F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产品号</w:t>
            </w:r>
          </w:p>
        </w:tc>
        <w:tc>
          <w:tcPr>
            <w:tcW w:w="2037" w:type="dxa"/>
          </w:tcPr>
          <w:p w14:paraId="5D7E32E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w:t>
            </w:r>
          </w:p>
        </w:tc>
      </w:tr>
      <w:tr w:rsidR="00157F03" w:rsidRPr="00A66D6E" w14:paraId="1B560745" w14:textId="77777777" w:rsidTr="0057139E">
        <w:tc>
          <w:tcPr>
            <w:tcW w:w="2103" w:type="dxa"/>
          </w:tcPr>
          <w:p w14:paraId="454DF18B"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optionSeriesId</w:t>
            </w:r>
          </w:p>
        </w:tc>
        <w:tc>
          <w:tcPr>
            <w:tcW w:w="1569" w:type="dxa"/>
          </w:tcPr>
          <w:p w14:paraId="5A382AB3"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Max30Text</w:t>
            </w:r>
          </w:p>
        </w:tc>
        <w:tc>
          <w:tcPr>
            <w:tcW w:w="2587" w:type="dxa"/>
          </w:tcPr>
          <w:p w14:paraId="37CB00A0"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期权系列号</w:t>
            </w:r>
          </w:p>
        </w:tc>
        <w:tc>
          <w:tcPr>
            <w:tcW w:w="2037" w:type="dxa"/>
          </w:tcPr>
          <w:p w14:paraId="01E3CDA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IO2012</w:t>
            </w:r>
          </w:p>
        </w:tc>
      </w:tr>
      <w:tr w:rsidR="00157F03" w:rsidRPr="00A66D6E" w14:paraId="7C538CA3" w14:textId="77777777" w:rsidTr="0057139E">
        <w:tc>
          <w:tcPr>
            <w:tcW w:w="2103" w:type="dxa"/>
          </w:tcPr>
          <w:p w14:paraId="4E6195F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tradeType</w:t>
            </w:r>
          </w:p>
        </w:tc>
        <w:tc>
          <w:tcPr>
            <w:tcW w:w="1569" w:type="dxa"/>
          </w:tcPr>
          <w:p w14:paraId="10C41D66" w14:textId="77777777" w:rsidR="00157F03" w:rsidRPr="00A66D6E" w:rsidRDefault="00AC6FFF" w:rsidP="005C5657">
            <w:pPr>
              <w:rPr>
                <w:rFonts w:ascii="Times New Roman" w:hAnsi="Times New Roman" w:cs="Times New Roman"/>
              </w:rPr>
            </w:pPr>
            <w:hyperlink w:anchor="_3.3.20_tradeType" w:history="1">
              <w:r w:rsidR="00157F03" w:rsidRPr="00A66D6E">
                <w:rPr>
                  <w:rStyle w:val="a9"/>
                  <w:rFonts w:ascii="Times New Roman" w:hAnsi="Times New Roman" w:cs="Times New Roman"/>
                </w:rPr>
                <w:t>tradeType</w:t>
              </w:r>
            </w:hyperlink>
          </w:p>
        </w:tc>
        <w:tc>
          <w:tcPr>
            <w:tcW w:w="2587" w:type="dxa"/>
          </w:tcPr>
          <w:p w14:paraId="4EA889A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交易类型</w:t>
            </w:r>
          </w:p>
        </w:tc>
        <w:tc>
          <w:tcPr>
            <w:tcW w:w="2037" w:type="dxa"/>
          </w:tcPr>
          <w:p w14:paraId="32B59CF7"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1</w:t>
            </w:r>
          </w:p>
        </w:tc>
      </w:tr>
      <w:tr w:rsidR="00157F03" w:rsidRPr="00A66D6E" w14:paraId="7EA29088" w14:textId="77777777" w:rsidTr="0057139E">
        <w:tc>
          <w:tcPr>
            <w:tcW w:w="2103" w:type="dxa"/>
          </w:tcPr>
          <w:p w14:paraId="2C47526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callMarginAdjFactor</w:t>
            </w:r>
          </w:p>
        </w:tc>
        <w:tc>
          <w:tcPr>
            <w:tcW w:w="1569" w:type="dxa"/>
          </w:tcPr>
          <w:p w14:paraId="47315019"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Rate [19,6]</w:t>
            </w:r>
          </w:p>
        </w:tc>
        <w:tc>
          <w:tcPr>
            <w:tcW w:w="2587" w:type="dxa"/>
          </w:tcPr>
          <w:p w14:paraId="49DAB3A3"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看涨期权保证金调整系数</w:t>
            </w:r>
          </w:p>
        </w:tc>
        <w:tc>
          <w:tcPr>
            <w:tcW w:w="2037" w:type="dxa"/>
          </w:tcPr>
          <w:p w14:paraId="662A44E9"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0.1</w:t>
            </w:r>
          </w:p>
        </w:tc>
      </w:tr>
      <w:tr w:rsidR="00157F03" w:rsidRPr="00A66D6E" w14:paraId="160EC50D" w14:textId="77777777" w:rsidTr="0057139E">
        <w:tc>
          <w:tcPr>
            <w:tcW w:w="2103" w:type="dxa"/>
          </w:tcPr>
          <w:p w14:paraId="3D8FB535"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callMarginMiniFactor</w:t>
            </w:r>
          </w:p>
        </w:tc>
        <w:tc>
          <w:tcPr>
            <w:tcW w:w="1569" w:type="dxa"/>
          </w:tcPr>
          <w:p w14:paraId="4D277936"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Rate [19,6]</w:t>
            </w:r>
          </w:p>
        </w:tc>
        <w:tc>
          <w:tcPr>
            <w:tcW w:w="2587" w:type="dxa"/>
          </w:tcPr>
          <w:p w14:paraId="7E61E6FA"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看涨期权最低保障系数</w:t>
            </w:r>
          </w:p>
        </w:tc>
        <w:tc>
          <w:tcPr>
            <w:tcW w:w="2037" w:type="dxa"/>
          </w:tcPr>
          <w:p w14:paraId="0CE70746"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0.5</w:t>
            </w:r>
          </w:p>
        </w:tc>
      </w:tr>
      <w:tr w:rsidR="00157F03" w:rsidRPr="00A66D6E" w14:paraId="3B6A2D5F" w14:textId="77777777" w:rsidTr="0057139E">
        <w:tc>
          <w:tcPr>
            <w:tcW w:w="2103" w:type="dxa"/>
          </w:tcPr>
          <w:p w14:paraId="4FAA352D"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pullMarginAdjFactor</w:t>
            </w:r>
          </w:p>
        </w:tc>
        <w:tc>
          <w:tcPr>
            <w:tcW w:w="1569" w:type="dxa"/>
          </w:tcPr>
          <w:p w14:paraId="4FC6D4B1"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Rate [19,6]</w:t>
            </w:r>
          </w:p>
        </w:tc>
        <w:tc>
          <w:tcPr>
            <w:tcW w:w="2587" w:type="dxa"/>
          </w:tcPr>
          <w:p w14:paraId="19DA5FD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看跌期权保证金调整系数</w:t>
            </w:r>
          </w:p>
        </w:tc>
        <w:tc>
          <w:tcPr>
            <w:tcW w:w="2037" w:type="dxa"/>
          </w:tcPr>
          <w:p w14:paraId="699CB21F"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0.1</w:t>
            </w:r>
          </w:p>
        </w:tc>
      </w:tr>
      <w:tr w:rsidR="00157F03" w:rsidRPr="00A66D6E" w14:paraId="59D0D386" w14:textId="77777777" w:rsidTr="0057139E">
        <w:tc>
          <w:tcPr>
            <w:tcW w:w="2103" w:type="dxa"/>
          </w:tcPr>
          <w:p w14:paraId="735B74BE"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pullMarginMiniFactor</w:t>
            </w:r>
          </w:p>
        </w:tc>
        <w:tc>
          <w:tcPr>
            <w:tcW w:w="1569" w:type="dxa"/>
          </w:tcPr>
          <w:p w14:paraId="169A980F" w14:textId="77777777" w:rsidR="00157F03" w:rsidRPr="00A66D6E" w:rsidRDefault="00157F03" w:rsidP="005C5657">
            <w:pPr>
              <w:rPr>
                <w:rFonts w:ascii="Times New Roman" w:hAnsi="Times New Roman" w:cs="Times New Roman"/>
              </w:rPr>
            </w:pPr>
            <w:r w:rsidRPr="00A66D6E">
              <w:rPr>
                <w:rFonts w:ascii="Times New Roman" w:hAnsi="Times New Roman" w:cs="Times New Roman"/>
                <w:sz w:val="18"/>
                <w:szCs w:val="18"/>
              </w:rPr>
              <w:t>Rate [19,6]</w:t>
            </w:r>
          </w:p>
        </w:tc>
        <w:tc>
          <w:tcPr>
            <w:tcW w:w="2587" w:type="dxa"/>
          </w:tcPr>
          <w:p w14:paraId="43C834D1"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看跌期权最低保障系数</w:t>
            </w:r>
          </w:p>
        </w:tc>
        <w:tc>
          <w:tcPr>
            <w:tcW w:w="2037" w:type="dxa"/>
          </w:tcPr>
          <w:p w14:paraId="729F06B2" w14:textId="77777777" w:rsidR="00157F03" w:rsidRPr="00A66D6E" w:rsidRDefault="00157F03" w:rsidP="005C5657">
            <w:pPr>
              <w:rPr>
                <w:rFonts w:ascii="Times New Roman" w:hAnsi="Times New Roman" w:cs="Times New Roman"/>
              </w:rPr>
            </w:pPr>
            <w:r w:rsidRPr="00A66D6E">
              <w:rPr>
                <w:rFonts w:ascii="Times New Roman" w:hAnsi="Times New Roman" w:cs="Times New Roman"/>
              </w:rPr>
              <w:t>0.5</w:t>
            </w:r>
          </w:p>
        </w:tc>
      </w:tr>
    </w:tbl>
    <w:p w14:paraId="74AF4533" w14:textId="77777777" w:rsidR="007B17F6" w:rsidRPr="00A66D6E" w:rsidRDefault="007B17F6" w:rsidP="007B17F6">
      <w:pPr>
        <w:pStyle w:val="aa"/>
        <w:numPr>
          <w:ilvl w:val="0"/>
          <w:numId w:val="45"/>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tradingDay</w:t>
      </w:r>
      <w:r w:rsidRPr="00A66D6E">
        <w:rPr>
          <w:rFonts w:ascii="Times New Roman" w:hAnsi="Times New Roman" w:cs="Times New Roman"/>
          <w:szCs w:val="21"/>
        </w:rPr>
        <w:t>必须为交易日，如为非交易日，会提示</w:t>
      </w:r>
      <w:r w:rsidRPr="00A66D6E">
        <w:rPr>
          <w:rFonts w:ascii="Times New Roman" w:hAnsi="Times New Roman" w:cs="Times New Roman"/>
          <w:szCs w:val="21"/>
        </w:rPr>
        <w:t>“</w:t>
      </w:r>
      <w:r w:rsidRPr="00A66D6E">
        <w:rPr>
          <w:rFonts w:ascii="Times New Roman" w:hAnsi="Times New Roman" w:cs="Times New Roman"/>
          <w:szCs w:val="21"/>
        </w:rPr>
        <w:t>查询日期为非交易日</w:t>
      </w:r>
      <w:r w:rsidRPr="00A66D6E">
        <w:rPr>
          <w:rFonts w:ascii="Times New Roman" w:hAnsi="Times New Roman" w:cs="Times New Roman"/>
          <w:szCs w:val="21"/>
        </w:rPr>
        <w:t>”</w:t>
      </w:r>
      <w:r w:rsidRPr="00A66D6E">
        <w:rPr>
          <w:rFonts w:ascii="Times New Roman" w:hAnsi="Times New Roman" w:cs="Times New Roman"/>
          <w:szCs w:val="21"/>
        </w:rPr>
        <w:t>。</w:t>
      </w:r>
    </w:p>
    <w:p w14:paraId="2C3FF751" w14:textId="551E6738" w:rsidR="007B17F6" w:rsidRPr="00A66D6E" w:rsidRDefault="0057139E" w:rsidP="00583BD1">
      <w:pPr>
        <w:pStyle w:val="aa"/>
        <w:numPr>
          <w:ilvl w:val="0"/>
          <w:numId w:val="45"/>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若交易日为当前交易日，中金所结算完成后可以查，否则提示【当前时间数据未生成】。</w:t>
      </w:r>
    </w:p>
    <w:p w14:paraId="7716A1C3"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3A48A7F5" w14:textId="77777777" w:rsidR="00157F03" w:rsidRPr="00A66D6E" w:rsidRDefault="00157F03" w:rsidP="00157F03">
      <w:pPr>
        <w:spacing w:line="360" w:lineRule="auto"/>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90176" behindDoc="0" locked="0" layoutInCell="1" allowOverlap="1" wp14:anchorId="1A5E4626" wp14:editId="2DB5E544">
                <wp:simplePos x="0" y="0"/>
                <wp:positionH relativeFrom="column">
                  <wp:posOffset>0</wp:posOffset>
                </wp:positionH>
                <wp:positionV relativeFrom="paragraph">
                  <wp:posOffset>335915</wp:posOffset>
                </wp:positionV>
                <wp:extent cx="5253990" cy="1404620"/>
                <wp:effectExtent l="0" t="0" r="22860" b="13970"/>
                <wp:wrapTopAndBottom/>
                <wp:docPr id="4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09D908D"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w:t>
                            </w:r>
                          </w:p>
                          <w:p w14:paraId="27BF3064"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"errorCode": "0",</w:t>
                            </w:r>
                          </w:p>
                          <w:p w14:paraId="6CB02486"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"data": [</w:t>
                            </w:r>
                          </w:p>
                          <w:p w14:paraId="3C760B5C"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
                          <w:p w14:paraId="179EAACE"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"tradingDay": "20200107",</w:t>
                            </w:r>
                          </w:p>
                          <w:p w14:paraId="3D0B6745"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"productId": "IO",</w:t>
                            </w:r>
                          </w:p>
                          <w:p w14:paraId="79859203"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"optionSeriesId": "IO2012",</w:t>
                            </w:r>
                          </w:p>
                          <w:p w14:paraId="143F7607" w14:textId="6B45DBF9" w:rsidR="00967674" w:rsidRPr="00E10052" w:rsidRDefault="00967674" w:rsidP="00157F03">
                            <w:pPr>
                              <w:rPr>
                                <w:rFonts w:ascii="Times New Roman" w:hAnsi="Times New Roman" w:cs="Times New Roman"/>
                              </w:rPr>
                            </w:pPr>
                            <w:r>
                              <w:rPr>
                                <w:rFonts w:ascii="Times New Roman" w:hAnsi="Times New Roman" w:cs="Times New Roman"/>
                              </w:rPr>
                              <w:t xml:space="preserve">            "tradeType": "1"</w:t>
                            </w:r>
                            <w:r w:rsidRPr="00E10052">
                              <w:rPr>
                                <w:rFonts w:ascii="Times New Roman" w:hAnsi="Times New Roman" w:cs="Times New Roman"/>
                              </w:rPr>
                              <w:t>,</w:t>
                            </w:r>
                          </w:p>
                          <w:p w14:paraId="619FA49C"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"callMarginAdjFactor": 0.1,</w:t>
                            </w:r>
                          </w:p>
                          <w:p w14:paraId="447AEC1C" w14:textId="77777777" w:rsidR="00967674" w:rsidRPr="00E10052" w:rsidRDefault="00967674" w:rsidP="00157F03">
                            <w:pPr>
                              <w:ind w:left="840" w:firstLine="420"/>
                              <w:rPr>
                                <w:rFonts w:ascii="Times New Roman" w:hAnsi="Times New Roman" w:cs="Times New Roman"/>
                              </w:rPr>
                            </w:pPr>
                            <w:r w:rsidRPr="00E10052">
                              <w:rPr>
                                <w:rFonts w:ascii="Times New Roman" w:hAnsi="Times New Roman" w:cs="Times New Roman"/>
                              </w:rPr>
                              <w:t>"callMarginMiniFactor": 0.5,</w:t>
                            </w:r>
                          </w:p>
                          <w:p w14:paraId="3AC0B62E" w14:textId="77777777" w:rsidR="00967674" w:rsidRPr="00E10052" w:rsidRDefault="00967674" w:rsidP="00157F03">
                            <w:pPr>
                              <w:ind w:left="840" w:firstLine="420"/>
                              <w:rPr>
                                <w:rFonts w:ascii="Times New Roman" w:hAnsi="Times New Roman" w:cs="Times New Roman"/>
                              </w:rPr>
                            </w:pPr>
                            <w:r w:rsidRPr="00E10052">
                              <w:rPr>
                                <w:rFonts w:ascii="Times New Roman" w:hAnsi="Times New Roman" w:cs="Times New Roman"/>
                              </w:rPr>
                              <w:t>"pullMarginAdjFactor": 0.1,</w:t>
                            </w:r>
                          </w:p>
                          <w:p w14:paraId="0E19CB8B"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"pullMarginMiniFactor": 0.5</w:t>
                            </w:r>
                          </w:p>
                          <w:p w14:paraId="0EA25C41"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
                          <w:p w14:paraId="05B9EB67"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
                          <w:p w14:paraId="48889453"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5E4626" id="_x0000_s1047" type="#_x0000_t202" style="position:absolute;left:0;text-align:left;margin-left:0;margin-top:26.45pt;width:413.7pt;height:110.6pt;z-index:2518901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DIRURn&#10;SwIAAHIEAAAOAAAAAAAAAAAAAAAAAC4CAABkcnMvZTJvRG9jLnhtbFBLAQItABQABgAIAAAAIQC6&#10;aT253AAAAAcBAAAPAAAAAAAAAAAAAAAAAKUEAABkcnMvZG93bnJldi54bWxQSwUGAAAAAAQABADz&#10;AAAArgUAAAAA&#10;" fillcolor="#d8d8d8 [2732]">
                <v:textbox style="mso-fit-shape-to-text:t">
                  <w:txbxContent>
                    <w:p w14:paraId="309D908D"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w:t>
                      </w:r>
                    </w:p>
                    <w:p w14:paraId="27BF3064"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roofErr w:type="gramStart"/>
                      <w:r w:rsidRPr="00E10052">
                        <w:rPr>
                          <w:rFonts w:ascii="Times New Roman" w:hAnsi="Times New Roman" w:cs="Times New Roman"/>
                        </w:rPr>
                        <w:t>errorCode</w:t>
                      </w:r>
                      <w:proofErr w:type="gramEnd"/>
                      <w:r w:rsidRPr="00E10052">
                        <w:rPr>
                          <w:rFonts w:ascii="Times New Roman" w:hAnsi="Times New Roman" w:cs="Times New Roman"/>
                        </w:rPr>
                        <w:t>": "0",</w:t>
                      </w:r>
                    </w:p>
                    <w:p w14:paraId="6CB02486"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roofErr w:type="gramStart"/>
                      <w:r w:rsidRPr="00E10052">
                        <w:rPr>
                          <w:rFonts w:ascii="Times New Roman" w:hAnsi="Times New Roman" w:cs="Times New Roman"/>
                        </w:rPr>
                        <w:t>data</w:t>
                      </w:r>
                      <w:proofErr w:type="gramEnd"/>
                      <w:r w:rsidRPr="00E10052">
                        <w:rPr>
                          <w:rFonts w:ascii="Times New Roman" w:hAnsi="Times New Roman" w:cs="Times New Roman"/>
                        </w:rPr>
                        <w:t>": [</w:t>
                      </w:r>
                    </w:p>
                    <w:p w14:paraId="3C760B5C"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
                    <w:p w14:paraId="179EAACE"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roofErr w:type="gramStart"/>
                      <w:r w:rsidRPr="00E10052">
                        <w:rPr>
                          <w:rFonts w:ascii="Times New Roman" w:hAnsi="Times New Roman" w:cs="Times New Roman"/>
                        </w:rPr>
                        <w:t>tradingDay</w:t>
                      </w:r>
                      <w:proofErr w:type="gramEnd"/>
                      <w:r w:rsidRPr="00E10052">
                        <w:rPr>
                          <w:rFonts w:ascii="Times New Roman" w:hAnsi="Times New Roman" w:cs="Times New Roman"/>
                        </w:rPr>
                        <w:t>": "20200107",</w:t>
                      </w:r>
                    </w:p>
                    <w:p w14:paraId="3D0B6745"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roofErr w:type="gramStart"/>
                      <w:r w:rsidRPr="00E10052">
                        <w:rPr>
                          <w:rFonts w:ascii="Times New Roman" w:hAnsi="Times New Roman" w:cs="Times New Roman"/>
                        </w:rPr>
                        <w:t>productId</w:t>
                      </w:r>
                      <w:proofErr w:type="gramEnd"/>
                      <w:r w:rsidRPr="00E10052">
                        <w:rPr>
                          <w:rFonts w:ascii="Times New Roman" w:hAnsi="Times New Roman" w:cs="Times New Roman"/>
                        </w:rPr>
                        <w:t>": "IO",</w:t>
                      </w:r>
                    </w:p>
                    <w:p w14:paraId="79859203"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roofErr w:type="gramStart"/>
                      <w:r w:rsidRPr="00E10052">
                        <w:rPr>
                          <w:rFonts w:ascii="Times New Roman" w:hAnsi="Times New Roman" w:cs="Times New Roman"/>
                        </w:rPr>
                        <w:t>optionSeriesId</w:t>
                      </w:r>
                      <w:proofErr w:type="gramEnd"/>
                      <w:r w:rsidRPr="00E10052">
                        <w:rPr>
                          <w:rFonts w:ascii="Times New Roman" w:hAnsi="Times New Roman" w:cs="Times New Roman"/>
                        </w:rPr>
                        <w:t>": "IO2012",</w:t>
                      </w:r>
                    </w:p>
                    <w:p w14:paraId="143F7607" w14:textId="6B45DBF9" w:rsidR="00967674" w:rsidRPr="00E10052" w:rsidRDefault="00967674" w:rsidP="00157F03">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tradeType</w:t>
                      </w:r>
                      <w:proofErr w:type="gramEnd"/>
                      <w:r>
                        <w:rPr>
                          <w:rFonts w:ascii="Times New Roman" w:hAnsi="Times New Roman" w:cs="Times New Roman"/>
                        </w:rPr>
                        <w:t>": "1"</w:t>
                      </w:r>
                      <w:r w:rsidRPr="00E10052">
                        <w:rPr>
                          <w:rFonts w:ascii="Times New Roman" w:hAnsi="Times New Roman" w:cs="Times New Roman"/>
                        </w:rPr>
                        <w:t>,</w:t>
                      </w:r>
                    </w:p>
                    <w:p w14:paraId="619FA49C"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roofErr w:type="gramStart"/>
                      <w:r w:rsidRPr="00E10052">
                        <w:rPr>
                          <w:rFonts w:ascii="Times New Roman" w:hAnsi="Times New Roman" w:cs="Times New Roman"/>
                        </w:rPr>
                        <w:t>callMarginAdjFactor</w:t>
                      </w:r>
                      <w:proofErr w:type="gramEnd"/>
                      <w:r w:rsidRPr="00E10052">
                        <w:rPr>
                          <w:rFonts w:ascii="Times New Roman" w:hAnsi="Times New Roman" w:cs="Times New Roman"/>
                        </w:rPr>
                        <w:t>": 0.1,</w:t>
                      </w:r>
                    </w:p>
                    <w:p w14:paraId="447AEC1C" w14:textId="77777777" w:rsidR="00967674" w:rsidRPr="00E10052" w:rsidRDefault="00967674" w:rsidP="00157F03">
                      <w:pPr>
                        <w:ind w:left="840" w:firstLine="420"/>
                        <w:rPr>
                          <w:rFonts w:ascii="Times New Roman" w:hAnsi="Times New Roman" w:cs="Times New Roman"/>
                        </w:rPr>
                      </w:pPr>
                      <w:r w:rsidRPr="00E10052">
                        <w:rPr>
                          <w:rFonts w:ascii="Times New Roman" w:hAnsi="Times New Roman" w:cs="Times New Roman"/>
                        </w:rPr>
                        <w:t>"</w:t>
                      </w:r>
                      <w:proofErr w:type="gramStart"/>
                      <w:r w:rsidRPr="00E10052">
                        <w:rPr>
                          <w:rFonts w:ascii="Times New Roman" w:hAnsi="Times New Roman" w:cs="Times New Roman"/>
                        </w:rPr>
                        <w:t>callMarginMiniFactor</w:t>
                      </w:r>
                      <w:proofErr w:type="gramEnd"/>
                      <w:r w:rsidRPr="00E10052">
                        <w:rPr>
                          <w:rFonts w:ascii="Times New Roman" w:hAnsi="Times New Roman" w:cs="Times New Roman"/>
                        </w:rPr>
                        <w:t>": 0.5,</w:t>
                      </w:r>
                    </w:p>
                    <w:p w14:paraId="3AC0B62E" w14:textId="77777777" w:rsidR="00967674" w:rsidRPr="00E10052" w:rsidRDefault="00967674" w:rsidP="00157F03">
                      <w:pPr>
                        <w:ind w:left="840" w:firstLine="420"/>
                        <w:rPr>
                          <w:rFonts w:ascii="Times New Roman" w:hAnsi="Times New Roman" w:cs="Times New Roman"/>
                        </w:rPr>
                      </w:pPr>
                      <w:r w:rsidRPr="00E10052">
                        <w:rPr>
                          <w:rFonts w:ascii="Times New Roman" w:hAnsi="Times New Roman" w:cs="Times New Roman"/>
                        </w:rPr>
                        <w:t>"</w:t>
                      </w:r>
                      <w:proofErr w:type="gramStart"/>
                      <w:r w:rsidRPr="00E10052">
                        <w:rPr>
                          <w:rFonts w:ascii="Times New Roman" w:hAnsi="Times New Roman" w:cs="Times New Roman"/>
                        </w:rPr>
                        <w:t>pullMarginAdjFactor</w:t>
                      </w:r>
                      <w:proofErr w:type="gramEnd"/>
                      <w:r w:rsidRPr="00E10052">
                        <w:rPr>
                          <w:rFonts w:ascii="Times New Roman" w:hAnsi="Times New Roman" w:cs="Times New Roman"/>
                        </w:rPr>
                        <w:t>": 0.1,</w:t>
                      </w:r>
                    </w:p>
                    <w:p w14:paraId="0E19CB8B"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roofErr w:type="gramStart"/>
                      <w:r w:rsidRPr="00E10052">
                        <w:rPr>
                          <w:rFonts w:ascii="Times New Roman" w:hAnsi="Times New Roman" w:cs="Times New Roman"/>
                        </w:rPr>
                        <w:t>pullMarginMiniFactor</w:t>
                      </w:r>
                      <w:proofErr w:type="gramEnd"/>
                      <w:r w:rsidRPr="00E10052">
                        <w:rPr>
                          <w:rFonts w:ascii="Times New Roman" w:hAnsi="Times New Roman" w:cs="Times New Roman"/>
                        </w:rPr>
                        <w:t>": 0.5</w:t>
                      </w:r>
                    </w:p>
                    <w:p w14:paraId="0EA25C41"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
                    <w:p w14:paraId="05B9EB67"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 xml:space="preserve">    ]</w:t>
                      </w:r>
                    </w:p>
                    <w:p w14:paraId="48889453" w14:textId="77777777" w:rsidR="00967674" w:rsidRPr="00E10052" w:rsidRDefault="00967674" w:rsidP="00157F03">
                      <w:pPr>
                        <w:rPr>
                          <w:rFonts w:ascii="Times New Roman" w:hAnsi="Times New Roman" w:cs="Times New Roman"/>
                        </w:rPr>
                      </w:pPr>
                      <w:r w:rsidRPr="00E10052">
                        <w:rPr>
                          <w:rFonts w:ascii="Times New Roman" w:hAnsi="Times New Roman" w:cs="Times New Roman"/>
                        </w:rPr>
                        <w:t>}</w:t>
                      </w:r>
                    </w:p>
                  </w:txbxContent>
                </v:textbox>
                <w10:wrap type="topAndBottom"/>
              </v:shape>
            </w:pict>
          </mc:Fallback>
        </mc:AlternateContent>
      </w:r>
    </w:p>
    <w:p w14:paraId="10602E0F" w14:textId="77777777" w:rsidR="00157F03" w:rsidRPr="00A66D6E" w:rsidRDefault="00157F03" w:rsidP="00157F0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50BD0660" w14:textId="3EDD39F4" w:rsidR="00741E66" w:rsidRPr="00A66D6E" w:rsidRDefault="00741E66" w:rsidP="00741E66">
      <w:pPr>
        <w:spacing w:line="360" w:lineRule="auto"/>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51616" behindDoc="0" locked="0" layoutInCell="1" allowOverlap="1" wp14:anchorId="476F2D19" wp14:editId="0F21EB08">
                <wp:simplePos x="0" y="0"/>
                <wp:positionH relativeFrom="column">
                  <wp:posOffset>0</wp:posOffset>
                </wp:positionH>
                <wp:positionV relativeFrom="paragraph">
                  <wp:posOffset>337820</wp:posOffset>
                </wp:positionV>
                <wp:extent cx="5253990" cy="1404620"/>
                <wp:effectExtent l="0" t="0" r="22860" b="13970"/>
                <wp:wrapTopAndBottom/>
                <wp:docPr id="10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0EC64C25" w14:textId="77777777" w:rsidR="00967674" w:rsidRPr="00FE2572" w:rsidRDefault="00967674" w:rsidP="00741E66">
                            <w:pPr>
                              <w:rPr>
                                <w:rFonts w:ascii="Times New Roman" w:hAnsi="Times New Roman" w:cs="Times New Roman"/>
                              </w:rPr>
                            </w:pPr>
                            <w:r w:rsidRPr="00FE2572">
                              <w:rPr>
                                <w:rFonts w:ascii="Times New Roman" w:hAnsi="Times New Roman" w:cs="Times New Roman"/>
                              </w:rPr>
                              <w:t>{</w:t>
                            </w:r>
                          </w:p>
                          <w:p w14:paraId="6863F1C5" w14:textId="77777777" w:rsidR="00967674" w:rsidRPr="00FE2572" w:rsidRDefault="00967674" w:rsidP="00741E66">
                            <w:pPr>
                              <w:ind w:firstLine="420"/>
                              <w:rPr>
                                <w:rFonts w:ascii="Times New Roman" w:hAnsi="Times New Roman" w:cs="Times New Roman"/>
                              </w:rPr>
                            </w:pPr>
                            <w:r w:rsidRPr="00FE2572">
                              <w:rPr>
                                <w:rFonts w:ascii="Times New Roman" w:hAnsi="Times New Roman" w:cs="Times New Roman"/>
                              </w:rPr>
                              <w:t>"errorCode":"</w:t>
                            </w:r>
                            <w:r w:rsidRPr="00FE2572">
                              <w:rPr>
                                <w:rFonts w:ascii="Times New Roman" w:hAnsi="Times New Roman" w:cs="Times New Roman"/>
                                <w:color w:val="000000"/>
                                <w:sz w:val="22"/>
                              </w:rPr>
                              <w:t>2999</w:t>
                            </w:r>
                            <w:r w:rsidRPr="00FE2572">
                              <w:rPr>
                                <w:rFonts w:ascii="Times New Roman" w:hAnsi="Times New Roman" w:cs="Times New Roman"/>
                              </w:rPr>
                              <w:t>",</w:t>
                            </w:r>
                          </w:p>
                          <w:p w14:paraId="5D3EF399" w14:textId="77777777" w:rsidR="00967674" w:rsidRPr="00FE2572" w:rsidRDefault="00967674" w:rsidP="00741E66">
                            <w:pPr>
                              <w:ind w:firstLine="420"/>
                              <w:rPr>
                                <w:rFonts w:ascii="Times New Roman" w:hAnsi="Times New Roman" w:cs="Times New Roman"/>
                              </w:rPr>
                            </w:pPr>
                            <w:r w:rsidRPr="00FE2572">
                              <w:rPr>
                                <w:rFonts w:ascii="Times New Roman" w:hAnsi="Times New Roman" w:cs="Times New Roman"/>
                              </w:rPr>
                              <w:t>"errorMsg ": "</w:t>
                            </w:r>
                            <w:r w:rsidRPr="00FE2572">
                              <w:rPr>
                                <w:rFonts w:ascii="Times New Roman" w:hAnsi="Times New Roman" w:cs="Times New Roman"/>
                                <w:color w:val="000000"/>
                                <w:sz w:val="22"/>
                              </w:rPr>
                              <w:t>XXXX</w:t>
                            </w:r>
                            <w:r w:rsidRPr="00FE2572">
                              <w:rPr>
                                <w:rFonts w:ascii="Times New Roman" w:hAnsi="Times New Roman" w:cs="Times New Roman"/>
                              </w:rPr>
                              <w:t>"</w:t>
                            </w:r>
                          </w:p>
                          <w:p w14:paraId="53141709" w14:textId="77777777" w:rsidR="00967674" w:rsidRPr="00FE2572" w:rsidRDefault="00967674" w:rsidP="00741E66">
                            <w:pPr>
                              <w:rPr>
                                <w:rFonts w:ascii="Times New Roman" w:hAnsi="Times New Roman" w:cs="Times New Roman"/>
                              </w:rPr>
                            </w:pPr>
                            <w:r w:rsidRPr="00FE2572">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76F2D19" id="_x0000_s1048" type="#_x0000_t202" style="position:absolute;left:0;text-align:left;margin-left:0;margin-top:26.6pt;width:413.7pt;height:110.6pt;z-index:2519516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" fillcolor="#d8d8d8 [2732]">
                <v:textbox style="mso-fit-shape-to-text:t">
                  <w:txbxContent>
                    <w:p w14:paraId="0EC64C25" w14:textId="77777777" w:rsidR="00967674" w:rsidRPr="00FE2572" w:rsidRDefault="00967674" w:rsidP="00741E66">
                      <w:pPr>
                        <w:rPr>
                          <w:rFonts w:ascii="Times New Roman" w:hAnsi="Times New Roman" w:cs="Times New Roman"/>
                        </w:rPr>
                      </w:pPr>
                      <w:r w:rsidRPr="00FE2572">
                        <w:rPr>
                          <w:rFonts w:ascii="Times New Roman" w:hAnsi="Times New Roman" w:cs="Times New Roman"/>
                        </w:rPr>
                        <w:t>{</w:t>
                      </w:r>
                    </w:p>
                    <w:p w14:paraId="6863F1C5" w14:textId="77777777" w:rsidR="00967674" w:rsidRPr="00FE2572" w:rsidRDefault="00967674" w:rsidP="00741E66">
                      <w:pPr>
                        <w:ind w:firstLine="420"/>
                        <w:rPr>
                          <w:rFonts w:ascii="Times New Roman" w:hAnsi="Times New Roman" w:cs="Times New Roman"/>
                        </w:rPr>
                      </w:pPr>
                      <w:r w:rsidRPr="00FE2572">
                        <w:rPr>
                          <w:rFonts w:ascii="Times New Roman" w:hAnsi="Times New Roman" w:cs="Times New Roman"/>
                        </w:rPr>
                        <w:t>"</w:t>
                      </w:r>
                      <w:proofErr w:type="gramStart"/>
                      <w:r w:rsidRPr="00FE2572">
                        <w:rPr>
                          <w:rFonts w:ascii="Times New Roman" w:hAnsi="Times New Roman" w:cs="Times New Roman"/>
                        </w:rPr>
                        <w:t>errorCode</w:t>
                      </w:r>
                      <w:proofErr w:type="gramEnd"/>
                      <w:r w:rsidRPr="00FE2572">
                        <w:rPr>
                          <w:rFonts w:ascii="Times New Roman" w:hAnsi="Times New Roman" w:cs="Times New Roman"/>
                        </w:rPr>
                        <w:t>":"</w:t>
                      </w:r>
                      <w:r w:rsidRPr="00FE2572">
                        <w:rPr>
                          <w:rFonts w:ascii="Times New Roman" w:hAnsi="Times New Roman" w:cs="Times New Roman"/>
                          <w:color w:val="000000"/>
                          <w:sz w:val="22"/>
                        </w:rPr>
                        <w:t>2999</w:t>
                      </w:r>
                      <w:r w:rsidRPr="00FE2572">
                        <w:rPr>
                          <w:rFonts w:ascii="Times New Roman" w:hAnsi="Times New Roman" w:cs="Times New Roman"/>
                        </w:rPr>
                        <w:t>",</w:t>
                      </w:r>
                    </w:p>
                    <w:p w14:paraId="5D3EF399" w14:textId="77777777" w:rsidR="00967674" w:rsidRPr="00FE2572" w:rsidRDefault="00967674" w:rsidP="00741E66">
                      <w:pPr>
                        <w:ind w:firstLine="420"/>
                        <w:rPr>
                          <w:rFonts w:ascii="Times New Roman" w:hAnsi="Times New Roman" w:cs="Times New Roman"/>
                        </w:rPr>
                      </w:pPr>
                      <w:r w:rsidRPr="00FE2572">
                        <w:rPr>
                          <w:rFonts w:ascii="Times New Roman" w:hAnsi="Times New Roman" w:cs="Times New Roman"/>
                        </w:rPr>
                        <w:t>"</w:t>
                      </w:r>
                      <w:proofErr w:type="gramStart"/>
                      <w:r w:rsidRPr="00FE2572">
                        <w:rPr>
                          <w:rFonts w:ascii="Times New Roman" w:hAnsi="Times New Roman" w:cs="Times New Roman"/>
                        </w:rPr>
                        <w:t>errorMsg</w:t>
                      </w:r>
                      <w:proofErr w:type="gramEnd"/>
                      <w:r w:rsidRPr="00FE2572">
                        <w:rPr>
                          <w:rFonts w:ascii="Times New Roman" w:hAnsi="Times New Roman" w:cs="Times New Roman"/>
                        </w:rPr>
                        <w:t xml:space="preserve"> ": "</w:t>
                      </w:r>
                      <w:r w:rsidRPr="00FE2572">
                        <w:rPr>
                          <w:rFonts w:ascii="Times New Roman" w:hAnsi="Times New Roman" w:cs="Times New Roman"/>
                          <w:color w:val="000000"/>
                          <w:sz w:val="22"/>
                        </w:rPr>
                        <w:t>XXXX</w:t>
                      </w:r>
                      <w:r w:rsidRPr="00FE2572">
                        <w:rPr>
                          <w:rFonts w:ascii="Times New Roman" w:hAnsi="Times New Roman" w:cs="Times New Roman"/>
                        </w:rPr>
                        <w:t>"</w:t>
                      </w:r>
                    </w:p>
                    <w:p w14:paraId="53141709" w14:textId="77777777" w:rsidR="00967674" w:rsidRPr="00FE2572" w:rsidRDefault="00967674" w:rsidP="00741E66">
                      <w:pPr>
                        <w:rPr>
                          <w:rFonts w:ascii="Times New Roman" w:hAnsi="Times New Roman" w:cs="Times New Roman"/>
                        </w:rPr>
                      </w:pPr>
                      <w:r w:rsidRPr="00FE2572">
                        <w:rPr>
                          <w:rFonts w:ascii="Times New Roman" w:hAnsi="Times New Roman" w:cs="Times New Roman"/>
                        </w:rPr>
                        <w:t>}</w:t>
                      </w:r>
                    </w:p>
                  </w:txbxContent>
                </v:textbox>
                <w10:wrap type="topAndBottom"/>
              </v:shape>
            </w:pict>
          </mc:Fallback>
        </mc:AlternateContent>
      </w:r>
    </w:p>
    <w:p w14:paraId="6EABAEE9" w14:textId="3F1CF08B" w:rsidR="009D3F0A" w:rsidRPr="00A66D6E" w:rsidRDefault="009D3F0A" w:rsidP="009D3F0A">
      <w:pPr>
        <w:pStyle w:val="3"/>
        <w:numPr>
          <w:ilvl w:val="2"/>
          <w:numId w:val="21"/>
        </w:numPr>
        <w:spacing w:line="360" w:lineRule="auto"/>
        <w:rPr>
          <w:rFonts w:ascii="Times New Roman" w:hAnsi="Times New Roman" w:cs="Times New Roman"/>
        </w:rPr>
      </w:pPr>
      <w:bookmarkStart w:id="1026" w:name="_Toc120027409"/>
      <w:bookmarkStart w:id="1027" w:name="_Toc196808127"/>
      <w:r w:rsidRPr="00A66D6E">
        <w:rPr>
          <w:rFonts w:ascii="Times New Roman" w:hAnsi="Times New Roman" w:cs="Times New Roman"/>
        </w:rPr>
        <w:t>会员信息查询接口</w:t>
      </w:r>
      <w:bookmarkEnd w:id="1026"/>
      <w:bookmarkEnd w:id="1027"/>
    </w:p>
    <w:p w14:paraId="4B622232" w14:textId="77777777" w:rsidR="009D3F0A" w:rsidRPr="00A66D6E" w:rsidRDefault="009D3F0A" w:rsidP="009D3F0A">
      <w:pPr>
        <w:spacing w:line="360" w:lineRule="auto"/>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提供交易所会员信息查询接口。</w:t>
      </w:r>
    </w:p>
    <w:p w14:paraId="0EC6B441" w14:textId="77777777" w:rsidR="009D3F0A" w:rsidRPr="00A66D6E" w:rsidRDefault="009D3F0A" w:rsidP="009D3F0A">
      <w:pPr>
        <w:pStyle w:val="4"/>
        <w:rPr>
          <w:rFonts w:ascii="Times New Roman" w:hAnsi="Times New Roman" w:cs="Times New Roman"/>
        </w:rPr>
      </w:pPr>
      <w:r w:rsidRPr="00A66D6E">
        <w:rPr>
          <w:rFonts w:ascii="Times New Roman" w:hAnsi="Times New Roman" w:cs="Times New Roman"/>
          <w:szCs w:val="21"/>
        </w:rPr>
        <w:t>/ecmapi/v1/member</w:t>
      </w:r>
      <w:r w:rsidRPr="00A66D6E">
        <w:rPr>
          <w:rFonts w:ascii="Times New Roman" w:hAnsi="Times New Roman" w:cs="Times New Roman"/>
          <w:sz w:val="21"/>
          <w:szCs w:val="21"/>
        </w:rPr>
        <w:t>/</w:t>
      </w:r>
      <w:r w:rsidRPr="00A66D6E">
        <w:rPr>
          <w:rFonts w:ascii="Times New Roman" w:hAnsi="Times New Roman" w:cs="Times New Roman"/>
        </w:rPr>
        <w:t>query-member-info</w:t>
      </w:r>
    </w:p>
    <w:p w14:paraId="77FDDE27" w14:textId="77777777" w:rsidR="009D3F0A" w:rsidRPr="00A66D6E" w:rsidRDefault="009D3F0A" w:rsidP="009D3F0A">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61407561" w14:textId="77777777" w:rsidR="009D3F0A" w:rsidRPr="00A66D6E" w:rsidRDefault="009D3F0A" w:rsidP="009D3F0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/ecmapi/v1/member/query-member-info</w:t>
      </w:r>
    </w:p>
    <w:p w14:paraId="00E3E3C8" w14:textId="77777777" w:rsidR="009D3F0A" w:rsidRPr="00A66D6E" w:rsidRDefault="009D3F0A" w:rsidP="009D3F0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1A62574" w14:textId="77777777" w:rsidR="009D3F0A" w:rsidRPr="00A66D6E" w:rsidRDefault="009D3F0A" w:rsidP="009D3F0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w:t>
      </w:r>
      <w:r w:rsidRPr="00A66D6E">
        <w:rPr>
          <w:rFonts w:ascii="Times New Roman" w:hAnsi="Times New Roman" w:cs="Times New Roman"/>
          <w:sz w:val="24"/>
          <w:szCs w:val="24"/>
        </w:rPr>
        <w:t>:09:30-19:00</w:t>
      </w:r>
    </w:p>
    <w:p w14:paraId="1DF7BD05" w14:textId="77777777" w:rsidR="009D3F0A" w:rsidRPr="00A66D6E" w:rsidRDefault="009D3F0A" w:rsidP="009D3F0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w:t>
      </w:r>
    </w:p>
    <w:p w14:paraId="441B1AA5" w14:textId="77777777" w:rsidR="009D3F0A" w:rsidRPr="00A66D6E" w:rsidRDefault="009D3F0A" w:rsidP="009D3F0A">
      <w:pPr>
        <w:rPr>
          <w:rFonts w:ascii="Times New Roman" w:hAnsi="Times New Roman" w:cs="Times New Roman"/>
          <w:sz w:val="24"/>
          <w:szCs w:val="24"/>
        </w:rPr>
      </w:pPr>
      <w:r w:rsidRPr="00A66D6E">
        <w:rPr>
          <w:rFonts w:ascii="Times New Roman" w:hAnsi="Times New Roman" w:cs="Times New Roman"/>
          <w:sz w:val="24"/>
          <w:szCs w:val="24"/>
        </w:rPr>
        <w:t>无</w:t>
      </w:r>
    </w:p>
    <w:p w14:paraId="5ED9FDC3" w14:textId="77777777" w:rsidR="009D3F0A" w:rsidRPr="00A66D6E" w:rsidRDefault="009D3F0A" w:rsidP="009D3F0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响应业务参数</w:t>
      </w:r>
    </w:p>
    <w:tbl>
      <w:tblPr>
        <w:tblStyle w:val="a4"/>
        <w:tblW w:w="0" w:type="auto"/>
        <w:tblLook w:val="04A0" w:firstRow="1" w:lastRow="0" w:firstColumn="1" w:lastColumn="0" w:noHBand="0" w:noVBand="1"/>
      </w:tblPr>
      <w:tblGrid>
        <w:gridCol w:w="2103"/>
        <w:gridCol w:w="1569"/>
        <w:gridCol w:w="2277"/>
        <w:gridCol w:w="2347"/>
      </w:tblGrid>
      <w:tr w:rsidR="009D3F0A" w:rsidRPr="00A66D6E" w14:paraId="19310BF5" w14:textId="77777777" w:rsidTr="00513396">
        <w:tc>
          <w:tcPr>
            <w:tcW w:w="2103" w:type="dxa"/>
          </w:tcPr>
          <w:p w14:paraId="6BE9092A"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参数名称</w:t>
            </w:r>
          </w:p>
        </w:tc>
        <w:tc>
          <w:tcPr>
            <w:tcW w:w="1569" w:type="dxa"/>
          </w:tcPr>
          <w:p w14:paraId="66117C9A"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参数类型</w:t>
            </w:r>
          </w:p>
        </w:tc>
        <w:tc>
          <w:tcPr>
            <w:tcW w:w="2277" w:type="dxa"/>
          </w:tcPr>
          <w:p w14:paraId="47E612F6"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参数描述</w:t>
            </w:r>
          </w:p>
        </w:tc>
        <w:tc>
          <w:tcPr>
            <w:tcW w:w="2347" w:type="dxa"/>
          </w:tcPr>
          <w:p w14:paraId="60723A3C"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示例</w:t>
            </w:r>
          </w:p>
        </w:tc>
      </w:tr>
      <w:tr w:rsidR="009D3F0A" w:rsidRPr="00A66D6E" w14:paraId="51F5BF0F" w14:textId="77777777" w:rsidTr="00513396">
        <w:tc>
          <w:tcPr>
            <w:tcW w:w="2103" w:type="dxa"/>
          </w:tcPr>
          <w:p w14:paraId="09A468A9"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memberId</w:t>
            </w:r>
          </w:p>
        </w:tc>
        <w:tc>
          <w:tcPr>
            <w:tcW w:w="1569" w:type="dxa"/>
          </w:tcPr>
          <w:p w14:paraId="034FC6C8"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Exact4Text</w:t>
            </w:r>
          </w:p>
        </w:tc>
        <w:tc>
          <w:tcPr>
            <w:tcW w:w="2277" w:type="dxa"/>
          </w:tcPr>
          <w:p w14:paraId="2689A0A7"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会员号</w:t>
            </w:r>
          </w:p>
        </w:tc>
        <w:tc>
          <w:tcPr>
            <w:tcW w:w="2347" w:type="dxa"/>
          </w:tcPr>
          <w:p w14:paraId="08E4F0C7"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0001</w:t>
            </w:r>
          </w:p>
        </w:tc>
      </w:tr>
      <w:tr w:rsidR="009D3F0A" w:rsidRPr="00A66D6E" w14:paraId="51C050C8" w14:textId="77777777" w:rsidTr="00513396">
        <w:tc>
          <w:tcPr>
            <w:tcW w:w="2103" w:type="dxa"/>
          </w:tcPr>
          <w:p w14:paraId="5BAF8833"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memberName</w:t>
            </w:r>
          </w:p>
        </w:tc>
        <w:tc>
          <w:tcPr>
            <w:tcW w:w="1569" w:type="dxa"/>
          </w:tcPr>
          <w:p w14:paraId="7808FFFD"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Max256Text</w:t>
            </w:r>
          </w:p>
        </w:tc>
        <w:tc>
          <w:tcPr>
            <w:tcW w:w="2277" w:type="dxa"/>
          </w:tcPr>
          <w:p w14:paraId="0C518998"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会员名称</w:t>
            </w:r>
          </w:p>
        </w:tc>
        <w:tc>
          <w:tcPr>
            <w:tcW w:w="2347" w:type="dxa"/>
          </w:tcPr>
          <w:p w14:paraId="2F184949"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国泰君安期货有限公司</w:t>
            </w:r>
          </w:p>
        </w:tc>
      </w:tr>
      <w:tr w:rsidR="009D3F0A" w:rsidRPr="00A66D6E" w14:paraId="72CBF465" w14:textId="77777777" w:rsidTr="00513396">
        <w:tc>
          <w:tcPr>
            <w:tcW w:w="2103" w:type="dxa"/>
          </w:tcPr>
          <w:p w14:paraId="59E7EBA3"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memberAbbr</w:t>
            </w:r>
          </w:p>
        </w:tc>
        <w:tc>
          <w:tcPr>
            <w:tcW w:w="1569" w:type="dxa"/>
          </w:tcPr>
          <w:p w14:paraId="3147A408"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Max256Text</w:t>
            </w:r>
          </w:p>
        </w:tc>
        <w:tc>
          <w:tcPr>
            <w:tcW w:w="2277" w:type="dxa"/>
          </w:tcPr>
          <w:p w14:paraId="246C9C40"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会员简称</w:t>
            </w:r>
          </w:p>
        </w:tc>
        <w:tc>
          <w:tcPr>
            <w:tcW w:w="2347" w:type="dxa"/>
          </w:tcPr>
          <w:p w14:paraId="75B318D1"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国泰君安</w:t>
            </w:r>
          </w:p>
        </w:tc>
      </w:tr>
      <w:tr w:rsidR="009D3F0A" w:rsidRPr="00A66D6E" w14:paraId="4534EE42" w14:textId="77777777" w:rsidTr="00513396">
        <w:tc>
          <w:tcPr>
            <w:tcW w:w="2103" w:type="dxa"/>
          </w:tcPr>
          <w:p w14:paraId="156BCB3E"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memberType</w:t>
            </w:r>
          </w:p>
        </w:tc>
        <w:tc>
          <w:tcPr>
            <w:tcW w:w="1569" w:type="dxa"/>
          </w:tcPr>
          <w:p w14:paraId="6360C96F" w14:textId="6093C7F6" w:rsidR="009D3F0A" w:rsidRPr="00A66D6E" w:rsidRDefault="00AC6FFF" w:rsidP="00513396">
            <w:pPr>
              <w:rPr>
                <w:rFonts w:ascii="Times New Roman" w:hAnsi="Times New Roman" w:cs="Times New Roman"/>
              </w:rPr>
            </w:pPr>
            <w:hyperlink w:anchor="_memberType" w:history="1">
              <w:r w:rsidR="009D3F0A" w:rsidRPr="00A66D6E">
                <w:rPr>
                  <w:rStyle w:val="a9"/>
                  <w:rFonts w:ascii="Times New Roman" w:hAnsi="Times New Roman" w:cs="Times New Roman"/>
                </w:rPr>
                <w:t>memberType</w:t>
              </w:r>
            </w:hyperlink>
          </w:p>
        </w:tc>
        <w:tc>
          <w:tcPr>
            <w:tcW w:w="2277" w:type="dxa"/>
          </w:tcPr>
          <w:p w14:paraId="131CA535"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会员类型</w:t>
            </w:r>
          </w:p>
        </w:tc>
        <w:tc>
          <w:tcPr>
            <w:tcW w:w="2347" w:type="dxa"/>
          </w:tcPr>
          <w:p w14:paraId="4CFA9BB9" w14:textId="77777777" w:rsidR="009D3F0A" w:rsidRPr="00A66D6E" w:rsidRDefault="009D3F0A" w:rsidP="00513396">
            <w:pPr>
              <w:rPr>
                <w:rFonts w:ascii="Times New Roman" w:hAnsi="Times New Roman" w:cs="Times New Roman"/>
              </w:rPr>
            </w:pPr>
            <w:r w:rsidRPr="00A66D6E">
              <w:rPr>
                <w:rFonts w:ascii="Times New Roman" w:hAnsi="Times New Roman" w:cs="Times New Roman"/>
              </w:rPr>
              <w:t>全面结算会员</w:t>
            </w:r>
          </w:p>
        </w:tc>
      </w:tr>
    </w:tbl>
    <w:p w14:paraId="1AA542F4" w14:textId="77777777" w:rsidR="009D3F0A" w:rsidRPr="00A66D6E" w:rsidRDefault="009D3F0A" w:rsidP="009D3F0A">
      <w:pPr>
        <w:spacing w:line="360" w:lineRule="auto"/>
        <w:rPr>
          <w:rFonts w:ascii="Times New Roman" w:hAnsi="Times New Roman" w:cs="Times New Roman"/>
          <w:sz w:val="24"/>
          <w:szCs w:val="24"/>
        </w:rPr>
      </w:pPr>
      <w:r w:rsidRPr="00A66D6E">
        <w:rPr>
          <w:rFonts w:ascii="Times New Roman" w:hAnsi="Times New Roman" w:cs="Times New Roman"/>
          <w:sz w:val="24"/>
          <w:szCs w:val="24"/>
        </w:rPr>
        <w:t>1</w:t>
      </w:r>
      <w:r w:rsidRPr="00A66D6E">
        <w:rPr>
          <w:rFonts w:ascii="Times New Roman" w:hAnsi="Times New Roman" w:cs="Times New Roman"/>
          <w:sz w:val="24"/>
          <w:szCs w:val="24"/>
        </w:rPr>
        <w:t>、查询返回全部活跃有效的会员信息。</w:t>
      </w:r>
    </w:p>
    <w:p w14:paraId="51065079" w14:textId="77777777" w:rsidR="009D3F0A" w:rsidRPr="00A66D6E" w:rsidRDefault="009D3F0A" w:rsidP="009D3F0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932160" behindDoc="0" locked="0" layoutInCell="1" allowOverlap="1" wp14:anchorId="0E96A404" wp14:editId="441EF456">
                <wp:simplePos x="0" y="0"/>
                <wp:positionH relativeFrom="column">
                  <wp:posOffset>0</wp:posOffset>
                </wp:positionH>
                <wp:positionV relativeFrom="paragraph">
                  <wp:posOffset>335915</wp:posOffset>
                </wp:positionV>
                <wp:extent cx="5253990" cy="1404620"/>
                <wp:effectExtent l="0" t="0" r="22860" b="13970"/>
                <wp:wrapTopAndBottom/>
                <wp:docPr id="9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1AB5BFE"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w:t>
                            </w:r>
                          </w:p>
                          <w:p w14:paraId="75F4DAB0"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"errorCode":"0",</w:t>
                            </w:r>
                          </w:p>
                          <w:p w14:paraId="4D7693B6"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"data":[</w:t>
                            </w:r>
                          </w:p>
                          <w:p w14:paraId="590D9E08"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7A748ED7"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"memberId":"0001",</w:t>
                            </w:r>
                          </w:p>
                          <w:p w14:paraId="6498CA8F"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"memberName":"</w:t>
                            </w:r>
                            <w:r w:rsidRPr="00CE1F91">
                              <w:rPr>
                                <w:rFonts w:ascii="Times New Roman" w:hAnsi="Times New Roman" w:cs="Times New Roman" w:hint="eastAsia"/>
                                <w:color w:val="000000" w:themeColor="text1"/>
                                <w:kern w:val="0"/>
                                <w:szCs w:val="21"/>
                                <w:bdr w:val="none" w:sz="0" w:space="0" w:color="auto" w:frame="1"/>
                              </w:rPr>
                              <w:t>国泰君安期货有限公司</w:t>
                            </w:r>
                            <w:r w:rsidRPr="00CE1F91">
                              <w:rPr>
                                <w:rFonts w:ascii="Times New Roman" w:hAnsi="Times New Roman" w:cs="Times New Roman"/>
                                <w:color w:val="000000" w:themeColor="text1"/>
                                <w:kern w:val="0"/>
                                <w:szCs w:val="21"/>
                                <w:bdr w:val="none" w:sz="0" w:space="0" w:color="auto" w:frame="1"/>
                              </w:rPr>
                              <w:t>",</w:t>
                            </w:r>
                          </w:p>
                          <w:p w14:paraId="549FC4E9"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"memberAbbr":"</w:t>
                            </w:r>
                            <w:r w:rsidRPr="00CE1F91">
                              <w:rPr>
                                <w:rFonts w:ascii="Times New Roman" w:hAnsi="Times New Roman" w:cs="Times New Roman" w:hint="eastAsia"/>
                                <w:color w:val="000000" w:themeColor="text1"/>
                                <w:kern w:val="0"/>
                                <w:szCs w:val="21"/>
                                <w:bdr w:val="none" w:sz="0" w:space="0" w:color="auto" w:frame="1"/>
                              </w:rPr>
                              <w:t>国泰君安</w:t>
                            </w:r>
                            <w:r w:rsidRPr="00CE1F91">
                              <w:rPr>
                                <w:rFonts w:ascii="Times New Roman" w:hAnsi="Times New Roman" w:cs="Times New Roman"/>
                                <w:color w:val="000000" w:themeColor="text1"/>
                                <w:kern w:val="0"/>
                                <w:szCs w:val="21"/>
                                <w:bdr w:val="none" w:sz="0" w:space="0" w:color="auto" w:frame="1"/>
                              </w:rPr>
                              <w:t>",</w:t>
                            </w:r>
                          </w:p>
                          <w:p w14:paraId="10520D3E"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"memberType":"3"</w:t>
                            </w:r>
                          </w:p>
                          <w:p w14:paraId="36D2BAE5"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4D58C5F2"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61AEBE30"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"memberId":"0002",</w:t>
                            </w:r>
                          </w:p>
                          <w:p w14:paraId="07C31926"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"memberName":"</w:t>
                            </w:r>
                            <w:r w:rsidRPr="00CE1F91">
                              <w:rPr>
                                <w:rFonts w:ascii="Times New Roman" w:hAnsi="Times New Roman" w:cs="Times New Roman" w:hint="eastAsia"/>
                                <w:color w:val="000000" w:themeColor="text1"/>
                                <w:kern w:val="0"/>
                                <w:szCs w:val="21"/>
                                <w:bdr w:val="none" w:sz="0" w:space="0" w:color="auto" w:frame="1"/>
                              </w:rPr>
                              <w:t>南华期货有限公司</w:t>
                            </w:r>
                            <w:r w:rsidRPr="00CE1F91">
                              <w:rPr>
                                <w:rFonts w:ascii="Times New Roman" w:hAnsi="Times New Roman" w:cs="Times New Roman"/>
                                <w:color w:val="000000" w:themeColor="text1"/>
                                <w:kern w:val="0"/>
                                <w:szCs w:val="21"/>
                                <w:bdr w:val="none" w:sz="0" w:space="0" w:color="auto" w:frame="1"/>
                              </w:rPr>
                              <w:t>",</w:t>
                            </w:r>
                          </w:p>
                          <w:p w14:paraId="62A874E2"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"memberAbbr":"</w:t>
                            </w:r>
                            <w:r w:rsidRPr="00CE1F91">
                              <w:rPr>
                                <w:rFonts w:ascii="Times New Roman" w:hAnsi="Times New Roman" w:cs="Times New Roman" w:hint="eastAsia"/>
                                <w:color w:val="000000" w:themeColor="text1"/>
                                <w:kern w:val="0"/>
                                <w:szCs w:val="21"/>
                                <w:bdr w:val="none" w:sz="0" w:space="0" w:color="auto" w:frame="1"/>
                              </w:rPr>
                              <w:t>南华期货</w:t>
                            </w:r>
                            <w:r w:rsidRPr="00CE1F91">
                              <w:rPr>
                                <w:rFonts w:ascii="Times New Roman" w:hAnsi="Times New Roman" w:cs="Times New Roman"/>
                                <w:color w:val="000000" w:themeColor="text1"/>
                                <w:kern w:val="0"/>
                                <w:szCs w:val="21"/>
                                <w:bdr w:val="none" w:sz="0" w:space="0" w:color="auto" w:frame="1"/>
                              </w:rPr>
                              <w:t>",</w:t>
                            </w:r>
                          </w:p>
                          <w:p w14:paraId="7398F723"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"memberType":"3"</w:t>
                            </w:r>
                          </w:p>
                          <w:p w14:paraId="4E4DEF47"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1EE1507C"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44D968C8" w14:textId="77777777" w:rsidR="00967674" w:rsidRDefault="00967674" w:rsidP="009D3F0A">
                            <w:r w:rsidRPr="00CE1F91">
                              <w:rPr>
                                <w:rFonts w:ascii="Times New Roman" w:hAnsi="Times New Roman" w:cs="Times New Roman"/>
                                <w:color w:val="000000" w:themeColor="text1"/>
                                <w:kern w:val="0"/>
                                <w:szCs w:val="21"/>
                                <w:bdr w:val="none" w:sz="0" w:space="0" w:color="auto" w:frame="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96A404" id="_x0000_s1049" type="#_x0000_t202" style="position:absolute;left:0;text-align:left;margin-left:0;margin-top:26.45pt;width:413.7pt;height:110.6pt;z-index:2519321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AcZTaE&#10;SwIAAHIEAAAOAAAAAAAAAAAAAAAAAC4CAABkcnMvZTJvRG9jLnhtbFBLAQItABQABgAIAAAAIQC6&#10;aT253AAAAAcBAAAPAAAAAAAAAAAAAAAAAKUEAABkcnMvZG93bnJldi54bWxQSwUGAAAAAAQABADz&#10;AAAArgUAAAAA&#10;" fillcolor="#d8d8d8 [2732]">
                <v:textbox style="mso-fit-shape-to-text:t">
                  <w:txbxContent>
                    <w:p w14:paraId="11AB5BFE"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w:t>
                      </w:r>
                    </w:p>
                    <w:p w14:paraId="75F4DAB0"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w:t>
                      </w:r>
                      <w:proofErr w:type="gramStart"/>
                      <w:r w:rsidRPr="00CE1F91">
                        <w:rPr>
                          <w:rFonts w:ascii="Times New Roman" w:hAnsi="Times New Roman" w:cs="Times New Roman"/>
                          <w:color w:val="000000" w:themeColor="text1"/>
                          <w:kern w:val="0"/>
                          <w:szCs w:val="21"/>
                          <w:bdr w:val="none" w:sz="0" w:space="0" w:color="auto" w:frame="1"/>
                        </w:rPr>
                        <w:t>errorCode</w:t>
                      </w:r>
                      <w:proofErr w:type="gramEnd"/>
                      <w:r w:rsidRPr="00CE1F91">
                        <w:rPr>
                          <w:rFonts w:ascii="Times New Roman" w:hAnsi="Times New Roman" w:cs="Times New Roman"/>
                          <w:color w:val="000000" w:themeColor="text1"/>
                          <w:kern w:val="0"/>
                          <w:szCs w:val="21"/>
                          <w:bdr w:val="none" w:sz="0" w:space="0" w:color="auto" w:frame="1"/>
                        </w:rPr>
                        <w:t>":"0",</w:t>
                      </w:r>
                    </w:p>
                    <w:p w14:paraId="4D7693B6"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w:t>
                      </w:r>
                      <w:proofErr w:type="gramStart"/>
                      <w:r w:rsidRPr="00CE1F91">
                        <w:rPr>
                          <w:rFonts w:ascii="Times New Roman" w:hAnsi="Times New Roman" w:cs="Times New Roman"/>
                          <w:color w:val="000000" w:themeColor="text1"/>
                          <w:kern w:val="0"/>
                          <w:szCs w:val="21"/>
                          <w:bdr w:val="none" w:sz="0" w:space="0" w:color="auto" w:frame="1"/>
                        </w:rPr>
                        <w:t>data</w:t>
                      </w:r>
                      <w:proofErr w:type="gramEnd"/>
                      <w:r w:rsidRPr="00CE1F91">
                        <w:rPr>
                          <w:rFonts w:ascii="Times New Roman" w:hAnsi="Times New Roman" w:cs="Times New Roman"/>
                          <w:color w:val="000000" w:themeColor="text1"/>
                          <w:kern w:val="0"/>
                          <w:szCs w:val="21"/>
                          <w:bdr w:val="none" w:sz="0" w:space="0" w:color="auto" w:frame="1"/>
                        </w:rPr>
                        <w:t>":[</w:t>
                      </w:r>
                    </w:p>
                    <w:p w14:paraId="590D9E08"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7A748ED7"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roofErr w:type="gramStart"/>
                      <w:r w:rsidRPr="00CE1F91">
                        <w:rPr>
                          <w:rFonts w:ascii="Times New Roman" w:hAnsi="Times New Roman" w:cs="Times New Roman"/>
                          <w:color w:val="000000" w:themeColor="text1"/>
                          <w:kern w:val="0"/>
                          <w:szCs w:val="21"/>
                          <w:bdr w:val="none" w:sz="0" w:space="0" w:color="auto" w:frame="1"/>
                        </w:rPr>
                        <w:t>memberId</w:t>
                      </w:r>
                      <w:proofErr w:type="gramEnd"/>
                      <w:r w:rsidRPr="00CE1F91">
                        <w:rPr>
                          <w:rFonts w:ascii="Times New Roman" w:hAnsi="Times New Roman" w:cs="Times New Roman"/>
                          <w:color w:val="000000" w:themeColor="text1"/>
                          <w:kern w:val="0"/>
                          <w:szCs w:val="21"/>
                          <w:bdr w:val="none" w:sz="0" w:space="0" w:color="auto" w:frame="1"/>
                        </w:rPr>
                        <w:t>":"0001",</w:t>
                      </w:r>
                    </w:p>
                    <w:p w14:paraId="6498CA8F"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"memberName":"</w:t>
                      </w:r>
                      <w:r w:rsidRPr="00CE1F91">
                        <w:rPr>
                          <w:rFonts w:ascii="Times New Roman" w:hAnsi="Times New Roman" w:cs="Times New Roman" w:hint="eastAsia"/>
                          <w:color w:val="000000" w:themeColor="text1"/>
                          <w:kern w:val="0"/>
                          <w:szCs w:val="21"/>
                          <w:bdr w:val="none" w:sz="0" w:space="0" w:color="auto" w:frame="1"/>
                        </w:rPr>
                        <w:t>国泰君安期货有限公司</w:t>
                      </w:r>
                      <w:r w:rsidRPr="00CE1F91">
                        <w:rPr>
                          <w:rFonts w:ascii="Times New Roman" w:hAnsi="Times New Roman" w:cs="Times New Roman"/>
                          <w:color w:val="000000" w:themeColor="text1"/>
                          <w:kern w:val="0"/>
                          <w:szCs w:val="21"/>
                          <w:bdr w:val="none" w:sz="0" w:space="0" w:color="auto" w:frame="1"/>
                        </w:rPr>
                        <w:t>",</w:t>
                      </w:r>
                    </w:p>
                    <w:p w14:paraId="549FC4E9"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"memberAbbr":"</w:t>
                      </w:r>
                      <w:r w:rsidRPr="00CE1F91">
                        <w:rPr>
                          <w:rFonts w:ascii="Times New Roman" w:hAnsi="Times New Roman" w:cs="Times New Roman" w:hint="eastAsia"/>
                          <w:color w:val="000000" w:themeColor="text1"/>
                          <w:kern w:val="0"/>
                          <w:szCs w:val="21"/>
                          <w:bdr w:val="none" w:sz="0" w:space="0" w:color="auto" w:frame="1"/>
                        </w:rPr>
                        <w:t>国泰君安</w:t>
                      </w:r>
                      <w:r w:rsidRPr="00CE1F91">
                        <w:rPr>
                          <w:rFonts w:ascii="Times New Roman" w:hAnsi="Times New Roman" w:cs="Times New Roman"/>
                          <w:color w:val="000000" w:themeColor="text1"/>
                          <w:kern w:val="0"/>
                          <w:szCs w:val="21"/>
                          <w:bdr w:val="none" w:sz="0" w:space="0" w:color="auto" w:frame="1"/>
                        </w:rPr>
                        <w:t>",</w:t>
                      </w:r>
                    </w:p>
                    <w:p w14:paraId="10520D3E"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roofErr w:type="gramStart"/>
                      <w:r w:rsidRPr="00CE1F91">
                        <w:rPr>
                          <w:rFonts w:ascii="Times New Roman" w:hAnsi="Times New Roman" w:cs="Times New Roman"/>
                          <w:color w:val="000000" w:themeColor="text1"/>
                          <w:kern w:val="0"/>
                          <w:szCs w:val="21"/>
                          <w:bdr w:val="none" w:sz="0" w:space="0" w:color="auto" w:frame="1"/>
                        </w:rPr>
                        <w:t>memberType</w:t>
                      </w:r>
                      <w:proofErr w:type="gramEnd"/>
                      <w:r w:rsidRPr="00CE1F91">
                        <w:rPr>
                          <w:rFonts w:ascii="Times New Roman" w:hAnsi="Times New Roman" w:cs="Times New Roman"/>
                          <w:color w:val="000000" w:themeColor="text1"/>
                          <w:kern w:val="0"/>
                          <w:szCs w:val="21"/>
                          <w:bdr w:val="none" w:sz="0" w:space="0" w:color="auto" w:frame="1"/>
                        </w:rPr>
                        <w:t>":"3"</w:t>
                      </w:r>
                    </w:p>
                    <w:p w14:paraId="36D2BAE5"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4D58C5F2"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61AEBE30"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roofErr w:type="gramStart"/>
                      <w:r w:rsidRPr="00CE1F91">
                        <w:rPr>
                          <w:rFonts w:ascii="Times New Roman" w:hAnsi="Times New Roman" w:cs="Times New Roman"/>
                          <w:color w:val="000000" w:themeColor="text1"/>
                          <w:kern w:val="0"/>
                          <w:szCs w:val="21"/>
                          <w:bdr w:val="none" w:sz="0" w:space="0" w:color="auto" w:frame="1"/>
                        </w:rPr>
                        <w:t>memberId</w:t>
                      </w:r>
                      <w:proofErr w:type="gramEnd"/>
                      <w:r w:rsidRPr="00CE1F91">
                        <w:rPr>
                          <w:rFonts w:ascii="Times New Roman" w:hAnsi="Times New Roman" w:cs="Times New Roman"/>
                          <w:color w:val="000000" w:themeColor="text1"/>
                          <w:kern w:val="0"/>
                          <w:szCs w:val="21"/>
                          <w:bdr w:val="none" w:sz="0" w:space="0" w:color="auto" w:frame="1"/>
                        </w:rPr>
                        <w:t>":"0002",</w:t>
                      </w:r>
                    </w:p>
                    <w:p w14:paraId="07C31926"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"memberName":"</w:t>
                      </w:r>
                      <w:r w:rsidRPr="00CE1F91">
                        <w:rPr>
                          <w:rFonts w:ascii="Times New Roman" w:hAnsi="Times New Roman" w:cs="Times New Roman" w:hint="eastAsia"/>
                          <w:color w:val="000000" w:themeColor="text1"/>
                          <w:kern w:val="0"/>
                          <w:szCs w:val="21"/>
                          <w:bdr w:val="none" w:sz="0" w:space="0" w:color="auto" w:frame="1"/>
                        </w:rPr>
                        <w:t>南华期货有限公司</w:t>
                      </w:r>
                      <w:r w:rsidRPr="00CE1F91">
                        <w:rPr>
                          <w:rFonts w:ascii="Times New Roman" w:hAnsi="Times New Roman" w:cs="Times New Roman"/>
                          <w:color w:val="000000" w:themeColor="text1"/>
                          <w:kern w:val="0"/>
                          <w:szCs w:val="21"/>
                          <w:bdr w:val="none" w:sz="0" w:space="0" w:color="auto" w:frame="1"/>
                        </w:rPr>
                        <w:t>",</w:t>
                      </w:r>
                    </w:p>
                    <w:p w14:paraId="62A874E2"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"memberAbbr":"</w:t>
                      </w:r>
                      <w:r w:rsidRPr="00CE1F91">
                        <w:rPr>
                          <w:rFonts w:ascii="Times New Roman" w:hAnsi="Times New Roman" w:cs="Times New Roman" w:hint="eastAsia"/>
                          <w:color w:val="000000" w:themeColor="text1"/>
                          <w:kern w:val="0"/>
                          <w:szCs w:val="21"/>
                          <w:bdr w:val="none" w:sz="0" w:space="0" w:color="auto" w:frame="1"/>
                        </w:rPr>
                        <w:t>南华期货</w:t>
                      </w:r>
                      <w:r w:rsidRPr="00CE1F91">
                        <w:rPr>
                          <w:rFonts w:ascii="Times New Roman" w:hAnsi="Times New Roman" w:cs="Times New Roman"/>
                          <w:color w:val="000000" w:themeColor="text1"/>
                          <w:kern w:val="0"/>
                          <w:szCs w:val="21"/>
                          <w:bdr w:val="none" w:sz="0" w:space="0" w:color="auto" w:frame="1"/>
                        </w:rPr>
                        <w:t>",</w:t>
                      </w:r>
                    </w:p>
                    <w:p w14:paraId="7398F723"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roofErr w:type="gramStart"/>
                      <w:r w:rsidRPr="00CE1F91">
                        <w:rPr>
                          <w:rFonts w:ascii="Times New Roman" w:hAnsi="Times New Roman" w:cs="Times New Roman"/>
                          <w:color w:val="000000" w:themeColor="text1"/>
                          <w:kern w:val="0"/>
                          <w:szCs w:val="21"/>
                          <w:bdr w:val="none" w:sz="0" w:space="0" w:color="auto" w:frame="1"/>
                        </w:rPr>
                        <w:t>memberType</w:t>
                      </w:r>
                      <w:proofErr w:type="gramEnd"/>
                      <w:r w:rsidRPr="00CE1F91">
                        <w:rPr>
                          <w:rFonts w:ascii="Times New Roman" w:hAnsi="Times New Roman" w:cs="Times New Roman"/>
                          <w:color w:val="000000" w:themeColor="text1"/>
                          <w:kern w:val="0"/>
                          <w:szCs w:val="21"/>
                          <w:bdr w:val="none" w:sz="0" w:space="0" w:color="auto" w:frame="1"/>
                        </w:rPr>
                        <w:t>":"3"</w:t>
                      </w:r>
                    </w:p>
                    <w:p w14:paraId="4E4DEF47"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1EE1507C" w14:textId="77777777" w:rsidR="00967674" w:rsidRPr="00CE1F91" w:rsidRDefault="00967674" w:rsidP="009D3F0A">
                      <w:pPr>
                        <w:widowControl/>
                        <w:spacing w:line="300" w:lineRule="atLeast"/>
                        <w:jc w:val="left"/>
                        <w:textAlignment w:val="baseline"/>
                        <w:rPr>
                          <w:rFonts w:ascii="Times New Roman" w:hAnsi="Times New Roman" w:cs="Times New Roman"/>
                          <w:color w:val="000000" w:themeColor="text1"/>
                          <w:kern w:val="0"/>
                          <w:szCs w:val="21"/>
                        </w:rPr>
                      </w:pPr>
                      <w:r w:rsidRPr="00CE1F9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CE1F91">
                        <w:rPr>
                          <w:rFonts w:ascii="Times New Roman" w:hAnsi="Times New Roman" w:cs="Times New Roman"/>
                          <w:color w:val="000000" w:themeColor="text1"/>
                          <w:kern w:val="0"/>
                          <w:szCs w:val="21"/>
                          <w:bdr w:val="none" w:sz="0" w:space="0" w:color="auto" w:frame="1"/>
                        </w:rPr>
                        <w:t>]</w:t>
                      </w:r>
                    </w:p>
                    <w:p w14:paraId="44D968C8" w14:textId="77777777" w:rsidR="00967674" w:rsidRDefault="00967674" w:rsidP="009D3F0A">
                      <w:r w:rsidRPr="00CE1F91">
                        <w:rPr>
                          <w:rFonts w:ascii="Times New Roman" w:hAnsi="Times New Roman" w:cs="Times New Roman"/>
                          <w:color w:val="000000" w:themeColor="text1"/>
                          <w:kern w:val="0"/>
                          <w:szCs w:val="21"/>
                          <w:bdr w:val="none" w:sz="0" w:space="0" w:color="auto" w:frame="1"/>
                        </w:rPr>
                        <w:t>}</w:t>
                      </w:r>
                    </w:p>
                  </w:txbxContent>
                </v:textbox>
                <w10:wrap type="topAndBottom"/>
              </v:shape>
            </w:pict>
          </mc:Fallback>
        </mc:AlternateContent>
      </w:r>
    </w:p>
    <w:p w14:paraId="7A4A16E2" w14:textId="77777777" w:rsidR="009D3F0A" w:rsidRPr="00A66D6E" w:rsidRDefault="009D3F0A" w:rsidP="009D3F0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075CCFA5" w14:textId="22A77F2B" w:rsidR="009D3F0A" w:rsidRPr="00A66D6E" w:rsidRDefault="009D3F0A" w:rsidP="009D3F0A">
      <w:pPr>
        <w:rPr>
          <w:rFonts w:ascii="Times New Roman" w:hAnsi="Times New Roman" w:cs="Times New Roman"/>
          <w:sz w:val="24"/>
          <w:szCs w:val="24"/>
        </w:rPr>
      </w:pPr>
    </w:p>
    <w:p w14:paraId="1A350A7F" w14:textId="278466E1" w:rsidR="009D3F0A" w:rsidRPr="00A66D6E" w:rsidRDefault="009D3F0A" w:rsidP="00157F03">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92224" behindDoc="0" locked="0" layoutInCell="1" allowOverlap="1" wp14:anchorId="362923CA" wp14:editId="19ACB513">
                <wp:simplePos x="0" y="0"/>
                <wp:positionH relativeFrom="margin">
                  <wp:align>right</wp:align>
                </wp:positionH>
                <wp:positionV relativeFrom="paragraph">
                  <wp:posOffset>211659</wp:posOffset>
                </wp:positionV>
                <wp:extent cx="5253990" cy="1404620"/>
                <wp:effectExtent l="0" t="0" r="22860" b="21590"/>
                <wp:wrapTopAndBottom/>
                <wp:docPr id="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AAF200D" w14:textId="77777777" w:rsidR="00967674" w:rsidRPr="00683B2D" w:rsidRDefault="00967674" w:rsidP="00157F03">
                            <w:pPr>
                              <w:rPr>
                                <w:rFonts w:ascii="Times New Roman" w:hAnsi="Times New Roman" w:cs="Times New Roman"/>
                              </w:rPr>
                            </w:pPr>
                            <w:r w:rsidRPr="00683B2D">
                              <w:rPr>
                                <w:rFonts w:ascii="Times New Roman" w:hAnsi="Times New Roman" w:cs="Times New Roman"/>
                              </w:rPr>
                              <w:t>{</w:t>
                            </w:r>
                          </w:p>
                          <w:p w14:paraId="6B6D5BC7" w14:textId="77777777" w:rsidR="00967674" w:rsidRPr="00683B2D" w:rsidRDefault="00967674" w:rsidP="00157F03">
                            <w:pPr>
                              <w:ind w:firstLine="420"/>
                              <w:rPr>
                                <w:rFonts w:ascii="Times New Roman" w:hAnsi="Times New Roman" w:cs="Times New Roman"/>
                              </w:rPr>
                            </w:pPr>
                            <w:r w:rsidRPr="00683B2D">
                              <w:rPr>
                                <w:rFonts w:ascii="Times New Roman" w:hAnsi="Times New Roman" w:cs="Times New Roman"/>
                              </w:rPr>
                              <w:t>"errorCode":"</w:t>
                            </w:r>
                            <w:r w:rsidRPr="00683B2D">
                              <w:rPr>
                                <w:rFonts w:ascii="Times New Roman" w:hAnsi="Times New Roman" w:cs="Times New Roman"/>
                                <w:color w:val="000000"/>
                                <w:sz w:val="22"/>
                              </w:rPr>
                              <w:t>2999</w:t>
                            </w:r>
                            <w:r w:rsidRPr="00683B2D">
                              <w:rPr>
                                <w:rFonts w:ascii="Times New Roman" w:hAnsi="Times New Roman" w:cs="Times New Roman"/>
                              </w:rPr>
                              <w:t>",</w:t>
                            </w:r>
                          </w:p>
                          <w:p w14:paraId="5D66BEF4" w14:textId="77777777" w:rsidR="00967674" w:rsidRPr="00683B2D" w:rsidRDefault="00967674" w:rsidP="00157F03">
                            <w:pPr>
                              <w:ind w:firstLine="420"/>
                              <w:rPr>
                                <w:rFonts w:ascii="Times New Roman" w:hAnsi="Times New Roman" w:cs="Times New Roman"/>
                              </w:rPr>
                            </w:pPr>
                            <w:r w:rsidRPr="00683B2D">
                              <w:rPr>
                                <w:rFonts w:ascii="Times New Roman" w:hAnsi="Times New Roman" w:cs="Times New Roman"/>
                              </w:rPr>
                              <w:t>"errorMsg": "</w:t>
                            </w:r>
                            <w:r w:rsidRPr="00683B2D">
                              <w:rPr>
                                <w:rFonts w:ascii="Times New Roman" w:hAnsi="Times New Roman" w:cs="Times New Roman"/>
                                <w:color w:val="000000"/>
                                <w:sz w:val="22"/>
                              </w:rPr>
                              <w:t>XXXX</w:t>
                            </w:r>
                            <w:r w:rsidRPr="00683B2D">
                              <w:rPr>
                                <w:rFonts w:ascii="Times New Roman" w:hAnsi="Times New Roman" w:cs="Times New Roman"/>
                              </w:rPr>
                              <w:t>"</w:t>
                            </w:r>
                          </w:p>
                          <w:p w14:paraId="49B87294" w14:textId="77777777" w:rsidR="00967674" w:rsidRPr="00683B2D" w:rsidRDefault="00967674" w:rsidP="00157F03">
                            <w:pPr>
                              <w:rPr>
                                <w:rFonts w:ascii="Times New Roman" w:hAnsi="Times New Roman" w:cs="Times New Roman"/>
                              </w:rPr>
                            </w:pPr>
                            <w:r w:rsidRPr="00683B2D">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2923CA" id="_x0000_s1050" type="#_x0000_t202" style="position:absolute;left:0;text-align:left;margin-left:362.5pt;margin-top:16.65pt;width:413.7pt;height:110.6pt;z-index:2518922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" fillcolor="#d8d8d8 [2732]">
                <v:textbox style="mso-fit-shape-to-text:t">
                  <w:txbxContent>
                    <w:p w14:paraId="3AAF200D" w14:textId="77777777" w:rsidR="00967674" w:rsidRPr="00683B2D" w:rsidRDefault="00967674" w:rsidP="00157F03">
                      <w:pPr>
                        <w:rPr>
                          <w:rFonts w:ascii="Times New Roman" w:hAnsi="Times New Roman" w:cs="Times New Roman"/>
                        </w:rPr>
                      </w:pPr>
                      <w:r w:rsidRPr="00683B2D">
                        <w:rPr>
                          <w:rFonts w:ascii="Times New Roman" w:hAnsi="Times New Roman" w:cs="Times New Roman"/>
                        </w:rPr>
                        <w:t>{</w:t>
                      </w:r>
                    </w:p>
                    <w:p w14:paraId="6B6D5BC7" w14:textId="77777777" w:rsidR="00967674" w:rsidRPr="00683B2D" w:rsidRDefault="00967674" w:rsidP="00157F03">
                      <w:pPr>
                        <w:ind w:firstLine="420"/>
                        <w:rPr>
                          <w:rFonts w:ascii="Times New Roman" w:hAnsi="Times New Roman" w:cs="Times New Roman"/>
                        </w:rPr>
                      </w:pPr>
                      <w:r w:rsidRPr="00683B2D">
                        <w:rPr>
                          <w:rFonts w:ascii="Times New Roman" w:hAnsi="Times New Roman" w:cs="Times New Roman"/>
                        </w:rPr>
                        <w:t>"</w:t>
                      </w:r>
                      <w:proofErr w:type="gramStart"/>
                      <w:r w:rsidRPr="00683B2D">
                        <w:rPr>
                          <w:rFonts w:ascii="Times New Roman" w:hAnsi="Times New Roman" w:cs="Times New Roman"/>
                        </w:rPr>
                        <w:t>errorCode</w:t>
                      </w:r>
                      <w:proofErr w:type="gramEnd"/>
                      <w:r w:rsidRPr="00683B2D">
                        <w:rPr>
                          <w:rFonts w:ascii="Times New Roman" w:hAnsi="Times New Roman" w:cs="Times New Roman"/>
                        </w:rPr>
                        <w:t>":"</w:t>
                      </w:r>
                      <w:r w:rsidRPr="00683B2D">
                        <w:rPr>
                          <w:rFonts w:ascii="Times New Roman" w:hAnsi="Times New Roman" w:cs="Times New Roman"/>
                          <w:color w:val="000000"/>
                          <w:sz w:val="22"/>
                        </w:rPr>
                        <w:t>2999</w:t>
                      </w:r>
                      <w:r w:rsidRPr="00683B2D">
                        <w:rPr>
                          <w:rFonts w:ascii="Times New Roman" w:hAnsi="Times New Roman" w:cs="Times New Roman"/>
                        </w:rPr>
                        <w:t>",</w:t>
                      </w:r>
                    </w:p>
                    <w:p w14:paraId="5D66BEF4" w14:textId="77777777" w:rsidR="00967674" w:rsidRPr="00683B2D" w:rsidRDefault="00967674" w:rsidP="00157F03">
                      <w:pPr>
                        <w:ind w:firstLine="420"/>
                        <w:rPr>
                          <w:rFonts w:ascii="Times New Roman" w:hAnsi="Times New Roman" w:cs="Times New Roman"/>
                        </w:rPr>
                      </w:pPr>
                      <w:r w:rsidRPr="00683B2D">
                        <w:rPr>
                          <w:rFonts w:ascii="Times New Roman" w:hAnsi="Times New Roman" w:cs="Times New Roman"/>
                        </w:rPr>
                        <w:t>"</w:t>
                      </w:r>
                      <w:proofErr w:type="gramStart"/>
                      <w:r w:rsidRPr="00683B2D">
                        <w:rPr>
                          <w:rFonts w:ascii="Times New Roman" w:hAnsi="Times New Roman" w:cs="Times New Roman"/>
                        </w:rPr>
                        <w:t>errorMsg</w:t>
                      </w:r>
                      <w:proofErr w:type="gramEnd"/>
                      <w:r w:rsidRPr="00683B2D">
                        <w:rPr>
                          <w:rFonts w:ascii="Times New Roman" w:hAnsi="Times New Roman" w:cs="Times New Roman"/>
                        </w:rPr>
                        <w:t>": "</w:t>
                      </w:r>
                      <w:r w:rsidRPr="00683B2D">
                        <w:rPr>
                          <w:rFonts w:ascii="Times New Roman" w:hAnsi="Times New Roman" w:cs="Times New Roman"/>
                          <w:color w:val="000000"/>
                          <w:sz w:val="22"/>
                        </w:rPr>
                        <w:t>XXXX</w:t>
                      </w:r>
                      <w:r w:rsidRPr="00683B2D">
                        <w:rPr>
                          <w:rFonts w:ascii="Times New Roman" w:hAnsi="Times New Roman" w:cs="Times New Roman"/>
                        </w:rPr>
                        <w:t>"</w:t>
                      </w:r>
                    </w:p>
                    <w:p w14:paraId="49B87294" w14:textId="77777777" w:rsidR="00967674" w:rsidRPr="00683B2D" w:rsidRDefault="00967674" w:rsidP="00157F03">
                      <w:pPr>
                        <w:rPr>
                          <w:rFonts w:ascii="Times New Roman" w:hAnsi="Times New Roman" w:cs="Times New Roman"/>
                        </w:rPr>
                      </w:pPr>
                      <w:r w:rsidRPr="00683B2D">
                        <w:rPr>
                          <w:rFonts w:ascii="Times New Roman" w:hAnsi="Times New Roman" w:cs="Times New Roman"/>
                        </w:rPr>
                        <w:t>}</w:t>
                      </w:r>
                    </w:p>
                  </w:txbxContent>
                </v:textbox>
                <w10:wrap type="topAndBottom" anchorx="margin"/>
              </v:shape>
            </w:pict>
          </mc:Fallback>
        </mc:AlternateContent>
      </w:r>
    </w:p>
    <w:p w14:paraId="7FE07BF4" w14:textId="0DEBBB7D" w:rsidR="009D3F0A" w:rsidRPr="00A66D6E" w:rsidRDefault="009D3F0A" w:rsidP="00157F03">
      <w:pPr>
        <w:rPr>
          <w:rFonts w:ascii="Times New Roman" w:hAnsi="Times New Roman" w:cs="Times New Roman"/>
          <w:sz w:val="24"/>
          <w:szCs w:val="24"/>
        </w:rPr>
      </w:pPr>
    </w:p>
    <w:p w14:paraId="3D95851C" w14:textId="77777777" w:rsidR="00471DC1" w:rsidRPr="00A66D6E" w:rsidRDefault="00471DC1" w:rsidP="00471DC1">
      <w:pPr>
        <w:pStyle w:val="3"/>
        <w:numPr>
          <w:ilvl w:val="2"/>
          <w:numId w:val="21"/>
        </w:numPr>
        <w:spacing w:line="360" w:lineRule="auto"/>
        <w:rPr>
          <w:rFonts w:ascii="Times New Roman" w:hAnsi="Times New Roman" w:cs="Times New Roman"/>
        </w:rPr>
      </w:pPr>
      <w:bookmarkStart w:id="1028" w:name="_Toc144730217"/>
      <w:bookmarkStart w:id="1029" w:name="_Toc196808128"/>
      <w:r w:rsidRPr="00A66D6E">
        <w:rPr>
          <w:rFonts w:ascii="Times New Roman" w:hAnsi="Times New Roman" w:cs="Times New Roman"/>
        </w:rPr>
        <w:t>投资者他处开户信息查询接口</w:t>
      </w:r>
      <w:bookmarkEnd w:id="1028"/>
      <w:bookmarkEnd w:id="1029"/>
    </w:p>
    <w:p w14:paraId="2C205419" w14:textId="77777777" w:rsidR="00471DC1" w:rsidRPr="00A66D6E" w:rsidRDefault="00471DC1" w:rsidP="00471DC1">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提供投资者他处开户查询接口，供会员查询某客户的他处开户情况。</w:t>
      </w:r>
    </w:p>
    <w:p w14:paraId="6F46FD26" w14:textId="54E8B929" w:rsidR="00471DC1" w:rsidRPr="00A66D6E" w:rsidRDefault="00471DC1" w:rsidP="00471DC1">
      <w:pPr>
        <w:pStyle w:val="4"/>
        <w:rPr>
          <w:rFonts w:ascii="Times New Roman" w:hAnsi="Times New Roman" w:cs="Times New Roman"/>
          <w:szCs w:val="21"/>
        </w:rPr>
      </w:pPr>
      <w:r w:rsidRPr="00A66D6E">
        <w:rPr>
          <w:rFonts w:ascii="Times New Roman" w:hAnsi="Times New Roman" w:cs="Times New Roman"/>
          <w:szCs w:val="21"/>
        </w:rPr>
        <w:t>/ecmapi/v1/client</w:t>
      </w:r>
      <w:r w:rsidRPr="00A66D6E">
        <w:rPr>
          <w:rFonts w:ascii="Times New Roman" w:hAnsi="Times New Roman" w:cs="Times New Roman"/>
        </w:rPr>
        <w:t>/query-adequacy</w:t>
      </w:r>
    </w:p>
    <w:p w14:paraId="116A923E" w14:textId="77777777" w:rsidR="00471DC1" w:rsidRPr="00A66D6E" w:rsidRDefault="00471DC1" w:rsidP="00471DC1">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40791CAE" w14:textId="77777777" w:rsidR="00471DC1" w:rsidRPr="00A66D6E" w:rsidRDefault="00471DC1" w:rsidP="00471DC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/ecmapi/v1/client</w:t>
      </w:r>
      <w:r w:rsidRPr="00A66D6E">
        <w:rPr>
          <w:rFonts w:ascii="Times New Roman" w:hAnsi="Times New Roman" w:cs="Times New Roman"/>
        </w:rPr>
        <w:t xml:space="preserve"> </w:t>
      </w:r>
      <w:r w:rsidRPr="00A66D6E">
        <w:rPr>
          <w:rFonts w:ascii="Times New Roman" w:hAnsi="Times New Roman" w:cs="Times New Roman"/>
          <w:sz w:val="24"/>
          <w:szCs w:val="24"/>
        </w:rPr>
        <w:t>/query-adequacy</w:t>
      </w:r>
    </w:p>
    <w:p w14:paraId="014E15FB" w14:textId="051855EF" w:rsidR="00471DC1" w:rsidRPr="00A66D6E" w:rsidRDefault="00471DC1" w:rsidP="00471DC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09:30-19:00</w:t>
      </w:r>
    </w:p>
    <w:p w14:paraId="2BADFEB3" w14:textId="77777777" w:rsidR="00471DC1" w:rsidRPr="00A66D6E" w:rsidRDefault="00471DC1" w:rsidP="00471DC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D10DB90" w14:textId="7421D4FB" w:rsidR="00471DC1" w:rsidRPr="00A66D6E" w:rsidRDefault="00471DC1" w:rsidP="00471DC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54688" behindDoc="0" locked="0" layoutInCell="1" allowOverlap="1" wp14:anchorId="0902E680" wp14:editId="54AF1B66">
                <wp:simplePos x="0" y="0"/>
                <wp:positionH relativeFrom="margin">
                  <wp:align>right</wp:align>
                </wp:positionH>
                <wp:positionV relativeFrom="paragraph">
                  <wp:posOffset>349885</wp:posOffset>
                </wp:positionV>
                <wp:extent cx="5253990" cy="1066800"/>
                <wp:effectExtent l="0" t="0" r="22860" b="19050"/>
                <wp:wrapTopAndBottom/>
                <wp:docPr id="9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066800"/>
                        </a:xfrm>
                        <a:prstGeom prst="rect">
                          <a:avLst/>
                        </a:prstGeom>
                        <a:solidFill>
                          <a:schemeClr val="bg1">
                            <a:lumMod val="85000"/>
                          </a:schemeClr>
                        </a:solidFill>
                        <a:ln w="9525">
                          <a:solidFill>
                            <a:srgbClr val="000000"/>
                          </a:solidFill>
                          <a:miter lim="800000"/>
                          <a:headEnd/>
                          <a:tailEnd/>
                        </a:ln>
                      </wps:spPr>
                      <wps:txbx>
                        <w:txbxContent>
                          <w:p w14:paraId="14779C18" w14:textId="77777777" w:rsidR="00967674" w:rsidRPr="00BE7381" w:rsidRDefault="00967674" w:rsidP="00471DC1">
                            <w:pPr>
                              <w:rPr>
                                <w:rFonts w:ascii="Times New Roman" w:hAnsi="Times New Roman" w:cs="Times New Roman"/>
                              </w:rPr>
                            </w:pPr>
                            <w:r w:rsidRPr="00BE7381">
                              <w:rPr>
                                <w:rFonts w:ascii="Times New Roman" w:hAnsi="Times New Roman" w:cs="Times New Roman"/>
                              </w:rPr>
                              <w:t>{</w:t>
                            </w:r>
                          </w:p>
                          <w:p w14:paraId="4BAC0C6D" w14:textId="77777777" w:rsidR="00967674" w:rsidRPr="00BE7381" w:rsidRDefault="00967674" w:rsidP="00471DC1">
                            <w:pPr>
                              <w:ind w:leftChars="100" w:left="210" w:firstLine="210"/>
                              <w:rPr>
                                <w:rFonts w:ascii="Times New Roman" w:hAnsi="Times New Roman" w:cs="Times New Roman"/>
                              </w:rPr>
                            </w:pPr>
                            <w:r w:rsidRPr="00BE7381">
                              <w:rPr>
                                <w:rFonts w:ascii="Times New Roman" w:hAnsi="Times New Roman" w:cs="Times New Roman"/>
                              </w:rPr>
                              <w:t>"</w:t>
                            </w:r>
                            <w:r w:rsidRPr="00440DA6">
                              <w:rPr>
                                <w:rFonts w:ascii="Times New Roman" w:hAnsi="Times New Roman" w:cs="Times New Roman"/>
                              </w:rPr>
                              <w:t>identifiedCardType</w:t>
                            </w:r>
                            <w:r w:rsidRPr="00BE7381" w:rsidDel="009824C1">
                              <w:rPr>
                                <w:rFonts w:ascii="Times New Roman" w:hAnsi="Times New Roman" w:cs="Times New Roman"/>
                              </w:rPr>
                              <w:t xml:space="preserve"> </w:t>
                            </w:r>
                            <w:r w:rsidRPr="00BE7381">
                              <w:rPr>
                                <w:rFonts w:ascii="Times New Roman" w:hAnsi="Times New Roman" w:cs="Times New Roman"/>
                              </w:rPr>
                              <w:t>": "</w:t>
                            </w:r>
                            <w:r>
                              <w:rPr>
                                <w:rFonts w:ascii="Times New Roman" w:hAnsi="Times New Roman" w:cs="Times New Roman"/>
                              </w:rPr>
                              <w:t>9</w:t>
                            </w:r>
                            <w:r w:rsidRPr="00BE7381">
                              <w:rPr>
                                <w:rFonts w:ascii="Times New Roman" w:hAnsi="Times New Roman" w:cs="Times New Roman"/>
                              </w:rPr>
                              <w:t>",</w:t>
                            </w:r>
                          </w:p>
                          <w:p w14:paraId="226584EC" w14:textId="1C4060FC" w:rsidR="00967674" w:rsidRPr="00BE7381" w:rsidRDefault="00967674" w:rsidP="00471DC1">
                            <w:pPr>
                              <w:ind w:leftChars="100" w:left="210" w:firstLine="210"/>
                              <w:rPr>
                                <w:rFonts w:ascii="Times New Roman" w:hAnsi="Times New Roman" w:cs="Times New Roman"/>
                              </w:rPr>
                            </w:pPr>
                            <w:r w:rsidRPr="00BE7381">
                              <w:rPr>
                                <w:rFonts w:ascii="Times New Roman" w:hAnsi="Times New Roman" w:cs="Times New Roman"/>
                              </w:rPr>
                              <w:t>"</w:t>
                            </w:r>
                            <w:r w:rsidRPr="00440DA6">
                              <w:rPr>
                                <w:rFonts w:ascii="Times New Roman" w:hAnsi="Times New Roman" w:cs="Times New Roman"/>
                              </w:rPr>
                              <w:t>identifiedC</w:t>
                            </w:r>
                            <w:r>
                              <w:rPr>
                                <w:rFonts w:ascii="Times New Roman" w:hAnsi="Times New Roman" w:cs="Times New Roman"/>
                              </w:rPr>
                              <w:t>ardNo</w:t>
                            </w:r>
                            <w:r w:rsidRPr="00BE7381">
                              <w:rPr>
                                <w:rFonts w:ascii="Times New Roman" w:hAnsi="Times New Roman" w:cs="Times New Roman"/>
                              </w:rPr>
                              <w:t>": "12</w:t>
                            </w:r>
                            <w:r>
                              <w:rPr>
                                <w:rFonts w:ascii="Times New Roman" w:hAnsi="Times New Roman" w:cs="Times New Roman"/>
                              </w:rPr>
                              <w:t>3456789</w:t>
                            </w:r>
                            <w:r w:rsidRPr="00BE7381">
                              <w:rPr>
                                <w:rFonts w:ascii="Times New Roman" w:hAnsi="Times New Roman" w:cs="Times New Roman"/>
                              </w:rPr>
                              <w:t>"</w:t>
                            </w:r>
                          </w:p>
                          <w:p w14:paraId="2BA9049D" w14:textId="77777777" w:rsidR="00967674" w:rsidRPr="00540957" w:rsidRDefault="00967674" w:rsidP="00471DC1">
                            <w:pPr>
                              <w:rPr>
                                <w:sz w:val="24"/>
                                <w:szCs w:val="24"/>
                              </w:rPr>
                            </w:pPr>
                            <w:r w:rsidRPr="00BE738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2E680" id="_x0000_s1051" type="#_x0000_t202" style="position:absolute;left:0;text-align:left;margin-left:362.5pt;margin-top:27.55pt;width:413.7pt;height:84pt;z-index:2519546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" fillcolor="#d8d8d8 [2732]">
                <v:textbox>
                  <w:txbxContent>
                    <w:p w14:paraId="14779C18" w14:textId="77777777" w:rsidR="00967674" w:rsidRPr="00BE7381" w:rsidRDefault="00967674" w:rsidP="00471DC1">
                      <w:pPr>
                        <w:rPr>
                          <w:rFonts w:ascii="Times New Roman" w:hAnsi="Times New Roman" w:cs="Times New Roman"/>
                        </w:rPr>
                      </w:pPr>
                      <w:r w:rsidRPr="00BE7381">
                        <w:rPr>
                          <w:rFonts w:ascii="Times New Roman" w:hAnsi="Times New Roman" w:cs="Times New Roman"/>
                        </w:rPr>
                        <w:t>{</w:t>
                      </w:r>
                    </w:p>
                    <w:p w14:paraId="4BAC0C6D" w14:textId="77777777" w:rsidR="00967674" w:rsidRPr="00BE7381" w:rsidRDefault="00967674" w:rsidP="00471DC1">
                      <w:pPr>
                        <w:ind w:leftChars="100" w:left="210" w:firstLine="210"/>
                        <w:rPr>
                          <w:rFonts w:ascii="Times New Roman" w:hAnsi="Times New Roman" w:cs="Times New Roman"/>
                        </w:rPr>
                      </w:pPr>
                      <w:r w:rsidRPr="00BE7381">
                        <w:rPr>
                          <w:rFonts w:ascii="Times New Roman" w:hAnsi="Times New Roman" w:cs="Times New Roman"/>
                        </w:rPr>
                        <w:t>"</w:t>
                      </w:r>
                      <w:proofErr w:type="gramStart"/>
                      <w:r w:rsidRPr="00440DA6">
                        <w:rPr>
                          <w:rFonts w:ascii="Times New Roman" w:hAnsi="Times New Roman" w:cs="Times New Roman"/>
                        </w:rPr>
                        <w:t>identifiedCardType</w:t>
                      </w:r>
                      <w:proofErr w:type="gramEnd"/>
                      <w:r w:rsidRPr="00BE7381" w:rsidDel="009824C1">
                        <w:rPr>
                          <w:rFonts w:ascii="Times New Roman" w:hAnsi="Times New Roman" w:cs="Times New Roman"/>
                        </w:rPr>
                        <w:t xml:space="preserve"> </w:t>
                      </w:r>
                      <w:r w:rsidRPr="00BE7381">
                        <w:rPr>
                          <w:rFonts w:ascii="Times New Roman" w:hAnsi="Times New Roman" w:cs="Times New Roman"/>
                        </w:rPr>
                        <w:t>": "</w:t>
                      </w:r>
                      <w:r>
                        <w:rPr>
                          <w:rFonts w:ascii="Times New Roman" w:hAnsi="Times New Roman" w:cs="Times New Roman"/>
                        </w:rPr>
                        <w:t>9</w:t>
                      </w:r>
                      <w:r w:rsidRPr="00BE7381">
                        <w:rPr>
                          <w:rFonts w:ascii="Times New Roman" w:hAnsi="Times New Roman" w:cs="Times New Roman"/>
                        </w:rPr>
                        <w:t>",</w:t>
                      </w:r>
                    </w:p>
                    <w:p w14:paraId="226584EC" w14:textId="1C4060FC" w:rsidR="00967674" w:rsidRPr="00BE7381" w:rsidRDefault="00967674" w:rsidP="00471DC1">
                      <w:pPr>
                        <w:ind w:leftChars="100" w:left="210" w:firstLine="210"/>
                        <w:rPr>
                          <w:rFonts w:ascii="Times New Roman" w:hAnsi="Times New Roman" w:cs="Times New Roman"/>
                        </w:rPr>
                      </w:pPr>
                      <w:r w:rsidRPr="00BE7381">
                        <w:rPr>
                          <w:rFonts w:ascii="Times New Roman" w:hAnsi="Times New Roman" w:cs="Times New Roman"/>
                        </w:rPr>
                        <w:t>"</w:t>
                      </w:r>
                      <w:proofErr w:type="gramStart"/>
                      <w:r w:rsidRPr="00440DA6">
                        <w:rPr>
                          <w:rFonts w:ascii="Times New Roman" w:hAnsi="Times New Roman" w:cs="Times New Roman"/>
                        </w:rPr>
                        <w:t>identifiedC</w:t>
                      </w:r>
                      <w:r>
                        <w:rPr>
                          <w:rFonts w:ascii="Times New Roman" w:hAnsi="Times New Roman" w:cs="Times New Roman"/>
                        </w:rPr>
                        <w:t>ardNo</w:t>
                      </w:r>
                      <w:proofErr w:type="gramEnd"/>
                      <w:r w:rsidRPr="00BE7381">
                        <w:rPr>
                          <w:rFonts w:ascii="Times New Roman" w:hAnsi="Times New Roman" w:cs="Times New Roman"/>
                        </w:rPr>
                        <w:t>": "12</w:t>
                      </w:r>
                      <w:r>
                        <w:rPr>
                          <w:rFonts w:ascii="Times New Roman" w:hAnsi="Times New Roman" w:cs="Times New Roman"/>
                        </w:rPr>
                        <w:t>3456789</w:t>
                      </w:r>
                      <w:r w:rsidRPr="00BE7381">
                        <w:rPr>
                          <w:rFonts w:ascii="Times New Roman" w:hAnsi="Times New Roman" w:cs="Times New Roman"/>
                        </w:rPr>
                        <w:t>"</w:t>
                      </w:r>
                    </w:p>
                    <w:p w14:paraId="2BA9049D" w14:textId="77777777" w:rsidR="00967674" w:rsidRPr="00540957" w:rsidRDefault="00967674" w:rsidP="00471DC1">
                      <w:pPr>
                        <w:rPr>
                          <w:sz w:val="24"/>
                          <w:szCs w:val="24"/>
                        </w:rPr>
                      </w:pPr>
                      <w:r w:rsidRPr="00BE738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1AC4140B" w14:textId="12622087" w:rsidR="00471DC1" w:rsidRPr="00A66D6E" w:rsidRDefault="00471DC1" w:rsidP="00471DC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01"/>
        <w:gridCol w:w="1846"/>
        <w:gridCol w:w="989"/>
        <w:gridCol w:w="1604"/>
        <w:gridCol w:w="1756"/>
      </w:tblGrid>
      <w:tr w:rsidR="00471DC1" w:rsidRPr="00A66D6E" w14:paraId="28AC31E6" w14:textId="77777777" w:rsidTr="00123D21">
        <w:tc>
          <w:tcPr>
            <w:tcW w:w="2101" w:type="dxa"/>
          </w:tcPr>
          <w:p w14:paraId="6F41BB5E"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参数名称</w:t>
            </w:r>
          </w:p>
        </w:tc>
        <w:tc>
          <w:tcPr>
            <w:tcW w:w="1846" w:type="dxa"/>
          </w:tcPr>
          <w:p w14:paraId="47BDE907" w14:textId="0260D7B7" w:rsidR="00471DC1" w:rsidRPr="00A66D6E" w:rsidRDefault="00471DC1" w:rsidP="00123D21">
            <w:pPr>
              <w:rPr>
                <w:rFonts w:ascii="Times New Roman" w:hAnsi="Times New Roman" w:cs="Times New Roman"/>
              </w:rPr>
            </w:pPr>
            <w:r w:rsidRPr="00A66D6E">
              <w:rPr>
                <w:rFonts w:ascii="Times New Roman" w:hAnsi="Times New Roman" w:cs="Times New Roman"/>
              </w:rPr>
              <w:t>参数类型</w:t>
            </w:r>
          </w:p>
        </w:tc>
        <w:tc>
          <w:tcPr>
            <w:tcW w:w="989" w:type="dxa"/>
          </w:tcPr>
          <w:p w14:paraId="5BA19053"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必填</w:t>
            </w:r>
          </w:p>
        </w:tc>
        <w:tc>
          <w:tcPr>
            <w:tcW w:w="1604" w:type="dxa"/>
          </w:tcPr>
          <w:p w14:paraId="602AB7BC"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参数描述</w:t>
            </w:r>
          </w:p>
        </w:tc>
        <w:tc>
          <w:tcPr>
            <w:tcW w:w="1756" w:type="dxa"/>
          </w:tcPr>
          <w:p w14:paraId="61D7A39A"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示例</w:t>
            </w:r>
          </w:p>
        </w:tc>
      </w:tr>
      <w:tr w:rsidR="00471DC1" w:rsidRPr="00A66D6E" w14:paraId="6E224AFA" w14:textId="77777777" w:rsidTr="00123D21">
        <w:tc>
          <w:tcPr>
            <w:tcW w:w="2101" w:type="dxa"/>
          </w:tcPr>
          <w:p w14:paraId="71030E0F"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identifiedCardType</w:t>
            </w:r>
          </w:p>
        </w:tc>
        <w:tc>
          <w:tcPr>
            <w:tcW w:w="1846" w:type="dxa"/>
          </w:tcPr>
          <w:p w14:paraId="1D3F368F" w14:textId="15A9508A" w:rsidR="00471DC1" w:rsidRPr="00A66D6E" w:rsidRDefault="00AC6FFF" w:rsidP="00123D21">
            <w:pPr>
              <w:rPr>
                <w:rFonts w:ascii="Times New Roman" w:hAnsi="Times New Roman" w:cs="Times New Roman"/>
              </w:rPr>
            </w:pPr>
            <w:hyperlink w:anchor="_identifiedCardType" w:history="1">
              <w:r w:rsidR="00471DC1" w:rsidRPr="00A66D6E">
                <w:rPr>
                  <w:rStyle w:val="a9"/>
                  <w:rFonts w:ascii="Times New Roman" w:hAnsi="Times New Roman" w:cs="Times New Roman"/>
                </w:rPr>
                <w:t>identifiedCardType</w:t>
              </w:r>
            </w:hyperlink>
          </w:p>
        </w:tc>
        <w:tc>
          <w:tcPr>
            <w:tcW w:w="989" w:type="dxa"/>
          </w:tcPr>
          <w:p w14:paraId="1D1CCF03"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是</w:t>
            </w:r>
          </w:p>
        </w:tc>
        <w:tc>
          <w:tcPr>
            <w:tcW w:w="1604" w:type="dxa"/>
          </w:tcPr>
          <w:p w14:paraId="753E6F5E"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证件类型</w:t>
            </w:r>
          </w:p>
        </w:tc>
        <w:tc>
          <w:tcPr>
            <w:tcW w:w="1756" w:type="dxa"/>
          </w:tcPr>
          <w:p w14:paraId="77435BB6"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9</w:t>
            </w:r>
          </w:p>
        </w:tc>
      </w:tr>
      <w:tr w:rsidR="00471DC1" w:rsidRPr="00A66D6E" w14:paraId="73F18236" w14:textId="77777777" w:rsidTr="00123D21">
        <w:tc>
          <w:tcPr>
            <w:tcW w:w="2101" w:type="dxa"/>
          </w:tcPr>
          <w:p w14:paraId="34A34E62"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identifiedCardNo</w:t>
            </w:r>
          </w:p>
        </w:tc>
        <w:tc>
          <w:tcPr>
            <w:tcW w:w="1846" w:type="dxa"/>
          </w:tcPr>
          <w:p w14:paraId="7802DF4A" w14:textId="1567912F" w:rsidR="00471DC1" w:rsidRPr="00A66D6E" w:rsidRDefault="00471DC1" w:rsidP="00123D21">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989" w:type="dxa"/>
          </w:tcPr>
          <w:p w14:paraId="213D03FC"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是</w:t>
            </w:r>
          </w:p>
        </w:tc>
        <w:tc>
          <w:tcPr>
            <w:tcW w:w="1604" w:type="dxa"/>
          </w:tcPr>
          <w:p w14:paraId="3CCE95D1"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证件号码</w:t>
            </w:r>
          </w:p>
        </w:tc>
        <w:tc>
          <w:tcPr>
            <w:tcW w:w="1756" w:type="dxa"/>
          </w:tcPr>
          <w:p w14:paraId="5C564066"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123456789</w:t>
            </w:r>
          </w:p>
        </w:tc>
      </w:tr>
    </w:tbl>
    <w:p w14:paraId="131D46CF" w14:textId="77777777" w:rsidR="00471DC1" w:rsidRPr="00A66D6E" w:rsidRDefault="00471DC1" w:rsidP="00471DC1">
      <w:pPr>
        <w:pStyle w:val="aa"/>
        <w:numPr>
          <w:ilvl w:val="0"/>
          <w:numId w:val="29"/>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根据会员号、证件类型、证件号码查询某客户的他处开户情况。</w:t>
      </w:r>
    </w:p>
    <w:p w14:paraId="653229F8" w14:textId="3398D108" w:rsidR="00471DC1" w:rsidRPr="00A66D6E" w:rsidRDefault="00471DC1" w:rsidP="00471DC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642" w:type="dxa"/>
        <w:tblLook w:val="04A0" w:firstRow="1" w:lastRow="0" w:firstColumn="1" w:lastColumn="0" w:noHBand="0" w:noVBand="1"/>
      </w:tblPr>
      <w:tblGrid>
        <w:gridCol w:w="2122"/>
        <w:gridCol w:w="1559"/>
        <w:gridCol w:w="2268"/>
        <w:gridCol w:w="2693"/>
      </w:tblGrid>
      <w:tr w:rsidR="00471DC1" w:rsidRPr="00A66D6E" w14:paraId="095A5A8E" w14:textId="77777777" w:rsidTr="00123D21">
        <w:tc>
          <w:tcPr>
            <w:tcW w:w="2122" w:type="dxa"/>
          </w:tcPr>
          <w:p w14:paraId="508106D4"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参数名称</w:t>
            </w:r>
          </w:p>
        </w:tc>
        <w:tc>
          <w:tcPr>
            <w:tcW w:w="1559" w:type="dxa"/>
          </w:tcPr>
          <w:p w14:paraId="00EFD6E6"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参数类型</w:t>
            </w:r>
          </w:p>
        </w:tc>
        <w:tc>
          <w:tcPr>
            <w:tcW w:w="2268" w:type="dxa"/>
          </w:tcPr>
          <w:p w14:paraId="0C13EDE7"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参数描述</w:t>
            </w:r>
          </w:p>
        </w:tc>
        <w:tc>
          <w:tcPr>
            <w:tcW w:w="2693" w:type="dxa"/>
          </w:tcPr>
          <w:p w14:paraId="739A812C"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示例</w:t>
            </w:r>
          </w:p>
        </w:tc>
      </w:tr>
      <w:tr w:rsidR="00471DC1" w:rsidRPr="00A66D6E" w14:paraId="441834E3" w14:textId="77777777" w:rsidTr="00123D21">
        <w:tc>
          <w:tcPr>
            <w:tcW w:w="2122" w:type="dxa"/>
          </w:tcPr>
          <w:p w14:paraId="6A50A21F"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openResult</w:t>
            </w:r>
          </w:p>
        </w:tc>
        <w:tc>
          <w:tcPr>
            <w:tcW w:w="1559" w:type="dxa"/>
          </w:tcPr>
          <w:p w14:paraId="3268635E" w14:textId="36FE5CBE" w:rsidR="00471DC1" w:rsidRPr="00A66D6E" w:rsidRDefault="00AC6FFF" w:rsidP="00123D21">
            <w:pPr>
              <w:rPr>
                <w:rFonts w:ascii="Times New Roman" w:hAnsi="Times New Roman" w:cs="Times New Roman"/>
                <w:szCs w:val="21"/>
              </w:rPr>
            </w:pPr>
            <w:hyperlink w:anchor="_openResult" w:history="1">
              <w:r w:rsidR="00471DC1" w:rsidRPr="00A66D6E">
                <w:rPr>
                  <w:rStyle w:val="a9"/>
                  <w:rFonts w:ascii="Times New Roman" w:hAnsi="Times New Roman" w:cs="Times New Roman"/>
                  <w:szCs w:val="21"/>
                </w:rPr>
                <w:t>openResult</w:t>
              </w:r>
            </w:hyperlink>
          </w:p>
        </w:tc>
        <w:tc>
          <w:tcPr>
            <w:tcW w:w="2268" w:type="dxa"/>
          </w:tcPr>
          <w:p w14:paraId="69B8DA66"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他处开户结果</w:t>
            </w:r>
          </w:p>
        </w:tc>
        <w:tc>
          <w:tcPr>
            <w:tcW w:w="2693" w:type="dxa"/>
          </w:tcPr>
          <w:p w14:paraId="739F5F4E" w14:textId="77777777" w:rsidR="00471DC1" w:rsidRPr="00A66D6E" w:rsidRDefault="00471DC1" w:rsidP="00123D21">
            <w:pPr>
              <w:rPr>
                <w:rFonts w:ascii="Times New Roman" w:hAnsi="Times New Roman" w:cs="Times New Roman"/>
              </w:rPr>
            </w:pPr>
            <w:r w:rsidRPr="00A66D6E">
              <w:rPr>
                <w:rFonts w:ascii="Times New Roman" w:hAnsi="Times New Roman" w:cs="Times New Roman"/>
              </w:rPr>
              <w:t>0</w:t>
            </w:r>
          </w:p>
        </w:tc>
      </w:tr>
    </w:tbl>
    <w:p w14:paraId="2F90010B" w14:textId="1A05B3C5" w:rsidR="00755965" w:rsidRPr="00A66D6E" w:rsidRDefault="00471DC1" w:rsidP="00937330">
      <w:pPr>
        <w:pStyle w:val="aa"/>
        <w:numPr>
          <w:ilvl w:val="0"/>
          <w:numId w:val="30"/>
        </w:numPr>
        <w:spacing w:line="360" w:lineRule="auto"/>
        <w:ind w:firstLineChars="0"/>
        <w:rPr>
          <w:rFonts w:ascii="Times New Roman" w:hAnsi="Times New Roman" w:cs="Times New Roman"/>
          <w:szCs w:val="21"/>
        </w:rPr>
      </w:pPr>
      <w:r w:rsidRPr="00A66D6E">
        <w:rPr>
          <w:rFonts w:ascii="Times New Roman" w:hAnsi="Times New Roman" w:cs="Times New Roman"/>
          <w:szCs w:val="21"/>
        </w:rPr>
        <w:t>只</w:t>
      </w:r>
      <w:r w:rsidR="00755965" w:rsidRPr="00A66D6E">
        <w:rPr>
          <w:rFonts w:ascii="Times New Roman" w:hAnsi="Times New Roman" w:cs="Times New Roman"/>
          <w:szCs w:val="21"/>
        </w:rPr>
        <w:t>可</w:t>
      </w:r>
      <w:r w:rsidRPr="00A66D6E">
        <w:rPr>
          <w:rFonts w:ascii="Times New Roman" w:hAnsi="Times New Roman" w:cs="Times New Roman"/>
          <w:szCs w:val="21"/>
        </w:rPr>
        <w:t>查询自然人、法人客户的他处开户信息</w:t>
      </w:r>
      <w:r w:rsidR="00937330" w:rsidRPr="00A66D6E">
        <w:rPr>
          <w:rFonts w:ascii="Times New Roman" w:hAnsi="Times New Roman" w:cs="Times New Roman"/>
          <w:szCs w:val="21"/>
        </w:rPr>
        <w:t>，否则，</w:t>
      </w:r>
      <w:r w:rsidR="00755965" w:rsidRPr="00A66D6E">
        <w:rPr>
          <w:rFonts w:ascii="Times New Roman" w:hAnsi="Times New Roman" w:cs="Times New Roman"/>
          <w:szCs w:val="21"/>
        </w:rPr>
        <w:t>统一按照</w:t>
      </w:r>
      <w:r w:rsidR="00755965" w:rsidRPr="00A66D6E">
        <w:rPr>
          <w:rFonts w:ascii="Times New Roman" w:hAnsi="Times New Roman" w:cs="Times New Roman"/>
          <w:szCs w:val="21"/>
        </w:rPr>
        <w:t>“</w:t>
      </w:r>
      <w:r w:rsidR="00755965" w:rsidRPr="00A66D6E">
        <w:rPr>
          <w:rFonts w:ascii="Times New Roman" w:hAnsi="Times New Roman" w:cs="Times New Roman"/>
          <w:szCs w:val="21"/>
        </w:rPr>
        <w:t>该客户</w:t>
      </w:r>
      <w:r w:rsidR="00937330" w:rsidRPr="00A66D6E">
        <w:rPr>
          <w:rFonts w:ascii="Times New Roman" w:hAnsi="Times New Roman" w:cs="Times New Roman"/>
          <w:szCs w:val="21"/>
        </w:rPr>
        <w:t>未在任何会员下开</w:t>
      </w:r>
      <w:r w:rsidR="00755965" w:rsidRPr="00A66D6E">
        <w:rPr>
          <w:rFonts w:ascii="Times New Roman" w:hAnsi="Times New Roman" w:cs="Times New Roman"/>
          <w:szCs w:val="21"/>
        </w:rPr>
        <w:t>户</w:t>
      </w:r>
      <w:r w:rsidR="00755965" w:rsidRPr="00A66D6E">
        <w:rPr>
          <w:rFonts w:ascii="Times New Roman" w:hAnsi="Times New Roman" w:cs="Times New Roman"/>
          <w:szCs w:val="21"/>
        </w:rPr>
        <w:t>”</w:t>
      </w:r>
      <w:r w:rsidR="00755965" w:rsidRPr="00A66D6E">
        <w:rPr>
          <w:rFonts w:ascii="Times New Roman" w:hAnsi="Times New Roman" w:cs="Times New Roman"/>
          <w:szCs w:val="21"/>
        </w:rPr>
        <w:t>处理</w:t>
      </w:r>
    </w:p>
    <w:p w14:paraId="11CE3822" w14:textId="7A795EEF" w:rsidR="00471DC1" w:rsidRPr="00A66D6E" w:rsidRDefault="00471DC1" w:rsidP="00471DC1">
      <w:pPr>
        <w:pStyle w:val="aa"/>
        <w:numPr>
          <w:ilvl w:val="0"/>
          <w:numId w:val="30"/>
        </w:numPr>
        <w:spacing w:line="360" w:lineRule="auto"/>
        <w:ind w:firstLineChars="0"/>
        <w:rPr>
          <w:rFonts w:ascii="Times New Roman" w:hAnsi="Times New Roman" w:cs="Times New Roman"/>
          <w:szCs w:val="21"/>
        </w:rPr>
      </w:pPr>
      <w:r w:rsidRPr="00A66D6E">
        <w:rPr>
          <w:rFonts w:ascii="Times New Roman" w:hAnsi="Times New Roman" w:cs="Times New Roman"/>
          <w:szCs w:val="21"/>
        </w:rPr>
        <w:t>他处开户情况主要包括：该客户是否开过户、该客户是否在请求会员下开过户、该客户是否在其他会员处开过户</w:t>
      </w:r>
    </w:p>
    <w:p w14:paraId="2F4C1AD6" w14:textId="4D87F3B0" w:rsidR="00471DC1" w:rsidRPr="00A66D6E" w:rsidRDefault="00471DC1" w:rsidP="00471DC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53664" behindDoc="0" locked="0" layoutInCell="1" allowOverlap="1" wp14:anchorId="02C8B56B" wp14:editId="1D9A0027">
                <wp:simplePos x="0" y="0"/>
                <wp:positionH relativeFrom="margin">
                  <wp:align>right</wp:align>
                </wp:positionH>
                <wp:positionV relativeFrom="paragraph">
                  <wp:posOffset>371475</wp:posOffset>
                </wp:positionV>
                <wp:extent cx="5253990" cy="1704975"/>
                <wp:effectExtent l="0" t="0" r="22860" b="28575"/>
                <wp:wrapTopAndBottom/>
                <wp:docPr id="10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704975"/>
                        </a:xfrm>
                        <a:prstGeom prst="rect">
                          <a:avLst/>
                        </a:prstGeom>
                        <a:solidFill>
                          <a:schemeClr val="bg1">
                            <a:lumMod val="85000"/>
                          </a:schemeClr>
                        </a:solidFill>
                        <a:ln w="9525">
                          <a:solidFill>
                            <a:srgbClr val="000000"/>
                          </a:solidFill>
                          <a:miter lim="800000"/>
                          <a:headEnd/>
                          <a:tailEnd/>
                        </a:ln>
                      </wps:spPr>
                      <wps:txbx>
                        <w:txbxContent>
                          <w:p w14:paraId="65793325"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w:t>
                            </w:r>
                          </w:p>
                          <w:p w14:paraId="75AC0408"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"errorCode": "0",</w:t>
                            </w:r>
                          </w:p>
                          <w:p w14:paraId="63238ED4"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"data":</w:t>
                            </w:r>
                          </w:p>
                          <w:p w14:paraId="662B58D1"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p>
                          <w:p w14:paraId="27FB4928"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r>
                              <w:rPr>
                                <w:rFonts w:ascii="Times New Roman" w:hAnsi="Times New Roman" w:cs="Times New Roman"/>
                              </w:rPr>
                              <w:t>openResult</w:t>
                            </w:r>
                            <w:r w:rsidRPr="00331660">
                              <w:rPr>
                                <w:rFonts w:ascii="Times New Roman" w:hAnsi="Times New Roman" w:cs="Times New Roman"/>
                              </w:rPr>
                              <w:t>": "</w:t>
                            </w:r>
                            <w:r>
                              <w:rPr>
                                <w:rFonts w:ascii="Times New Roman" w:hAnsi="Times New Roman" w:cs="Times New Roman"/>
                              </w:rPr>
                              <w:t>0</w:t>
                            </w:r>
                            <w:r w:rsidRPr="00331660">
                              <w:rPr>
                                <w:rFonts w:ascii="Times New Roman" w:hAnsi="Times New Roman" w:cs="Times New Roman"/>
                              </w:rPr>
                              <w:t>"</w:t>
                            </w:r>
                          </w:p>
                          <w:p w14:paraId="6E324757"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p>
                          <w:p w14:paraId="19E7BD35" w14:textId="77777777" w:rsidR="00967674" w:rsidRDefault="00967674" w:rsidP="00471DC1">
                            <w:r w:rsidRPr="00331660">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C8B56B" id="_x0000_s1052" type="#_x0000_t202" style="position:absolute;left:0;text-align:left;margin-left:362.5pt;margin-top:29.25pt;width:413.7pt;height:134.25pt;z-index:2519536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" fillcolor="#d8d8d8 [2732]">
                <v:textbox>
                  <w:txbxContent>
                    <w:p w14:paraId="65793325"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w:t>
                      </w:r>
                    </w:p>
                    <w:p w14:paraId="75AC0408"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errorCode</w:t>
                      </w:r>
                      <w:proofErr w:type="gramEnd"/>
                      <w:r w:rsidRPr="00331660">
                        <w:rPr>
                          <w:rFonts w:ascii="Times New Roman" w:hAnsi="Times New Roman" w:cs="Times New Roman"/>
                        </w:rPr>
                        <w:t>": "0",</w:t>
                      </w:r>
                    </w:p>
                    <w:p w14:paraId="63238ED4"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data</w:t>
                      </w:r>
                      <w:proofErr w:type="gramEnd"/>
                      <w:r w:rsidRPr="00331660">
                        <w:rPr>
                          <w:rFonts w:ascii="Times New Roman" w:hAnsi="Times New Roman" w:cs="Times New Roman"/>
                        </w:rPr>
                        <w:t>":</w:t>
                      </w:r>
                    </w:p>
                    <w:p w14:paraId="662B58D1"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p>
                    <w:p w14:paraId="27FB4928"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proofErr w:type="gramStart"/>
                      <w:r>
                        <w:rPr>
                          <w:rFonts w:ascii="Times New Roman" w:hAnsi="Times New Roman" w:cs="Times New Roman"/>
                        </w:rPr>
                        <w:t>openResult</w:t>
                      </w:r>
                      <w:proofErr w:type="gramEnd"/>
                      <w:r w:rsidRPr="00331660">
                        <w:rPr>
                          <w:rFonts w:ascii="Times New Roman" w:hAnsi="Times New Roman" w:cs="Times New Roman"/>
                        </w:rPr>
                        <w:t>": "</w:t>
                      </w:r>
                      <w:r>
                        <w:rPr>
                          <w:rFonts w:ascii="Times New Roman" w:hAnsi="Times New Roman" w:cs="Times New Roman"/>
                        </w:rPr>
                        <w:t>0</w:t>
                      </w:r>
                      <w:r w:rsidRPr="00331660">
                        <w:rPr>
                          <w:rFonts w:ascii="Times New Roman" w:hAnsi="Times New Roman" w:cs="Times New Roman"/>
                        </w:rPr>
                        <w:t>"</w:t>
                      </w:r>
                    </w:p>
                    <w:p w14:paraId="6E324757"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 xml:space="preserve">        }</w:t>
                      </w:r>
                    </w:p>
                    <w:p w14:paraId="19E7BD35" w14:textId="77777777" w:rsidR="00967674" w:rsidRDefault="00967674" w:rsidP="00471DC1">
                      <w:r w:rsidRPr="00331660">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成功结果反馈</w:t>
      </w:r>
    </w:p>
    <w:p w14:paraId="15AE5D36" w14:textId="0E5AD41C" w:rsidR="00471DC1" w:rsidRPr="00A66D6E" w:rsidRDefault="00471DC1" w:rsidP="00471DC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5D3A8F72" w14:textId="77777777" w:rsidR="00471DC1" w:rsidRPr="00A66D6E" w:rsidRDefault="00471DC1" w:rsidP="00471DC1">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55712" behindDoc="0" locked="0" layoutInCell="1" allowOverlap="1" wp14:anchorId="20507504" wp14:editId="49A5F125">
                <wp:simplePos x="0" y="0"/>
                <wp:positionH relativeFrom="column">
                  <wp:posOffset>0</wp:posOffset>
                </wp:positionH>
                <wp:positionV relativeFrom="paragraph">
                  <wp:posOffset>247015</wp:posOffset>
                </wp:positionV>
                <wp:extent cx="5253990" cy="1404620"/>
                <wp:effectExtent l="0" t="0" r="22860" b="13970"/>
                <wp:wrapTopAndBottom/>
                <wp:docPr id="10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5C42AD7"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w:t>
                            </w:r>
                          </w:p>
                          <w:p w14:paraId="01AC6BC7" w14:textId="77777777" w:rsidR="00967674" w:rsidRPr="00331660" w:rsidRDefault="00967674" w:rsidP="00471DC1">
                            <w:pPr>
                              <w:ind w:firstLine="420"/>
                              <w:rPr>
                                <w:rFonts w:ascii="Times New Roman" w:hAnsi="Times New Roman" w:cs="Times New Roman"/>
                              </w:rPr>
                            </w:pPr>
                            <w:r w:rsidRPr="00331660">
                              <w:rPr>
                                <w:rFonts w:ascii="Times New Roman" w:hAnsi="Times New Roman" w:cs="Times New Roman"/>
                              </w:rPr>
                              <w:t>"errorCode":"</w:t>
                            </w:r>
                            <w:r w:rsidRPr="00331660">
                              <w:rPr>
                                <w:rFonts w:ascii="Times New Roman" w:hAnsi="Times New Roman" w:cs="Times New Roman"/>
                                <w:color w:val="000000"/>
                                <w:sz w:val="22"/>
                              </w:rPr>
                              <w:t>2999</w:t>
                            </w:r>
                            <w:r w:rsidRPr="00331660">
                              <w:rPr>
                                <w:rFonts w:ascii="Times New Roman" w:hAnsi="Times New Roman" w:cs="Times New Roman"/>
                              </w:rPr>
                              <w:t>",</w:t>
                            </w:r>
                          </w:p>
                          <w:p w14:paraId="4EAF5389" w14:textId="77777777" w:rsidR="00967674" w:rsidRPr="00331660" w:rsidRDefault="00967674" w:rsidP="00471DC1">
                            <w:pPr>
                              <w:ind w:firstLine="420"/>
                              <w:rPr>
                                <w:rFonts w:ascii="Times New Roman" w:hAnsi="Times New Roman" w:cs="Times New Roman"/>
                              </w:rPr>
                            </w:pPr>
                            <w:r w:rsidRPr="00331660">
                              <w:rPr>
                                <w:rFonts w:ascii="Times New Roman" w:hAnsi="Times New Roman" w:cs="Times New Roman"/>
                              </w:rPr>
                              <w:t>"errorMsg": "</w:t>
                            </w:r>
                            <w:r w:rsidRPr="00331660">
                              <w:rPr>
                                <w:rFonts w:ascii="Times New Roman" w:hAnsi="Times New Roman" w:cs="Times New Roman"/>
                                <w:color w:val="000000"/>
                                <w:sz w:val="22"/>
                              </w:rPr>
                              <w:t>XXXX</w:t>
                            </w:r>
                            <w:r w:rsidRPr="00331660">
                              <w:rPr>
                                <w:rFonts w:ascii="Times New Roman" w:hAnsi="Times New Roman" w:cs="Times New Roman"/>
                              </w:rPr>
                              <w:t>"</w:t>
                            </w:r>
                          </w:p>
                          <w:p w14:paraId="372488FD"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507504" id="_x0000_s1053" type="#_x0000_t202" style="position:absolute;left:0;text-align:left;margin-left:0;margin-top:19.45pt;width:413.7pt;height:110.6pt;z-index:2519557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lSpR&#10;2kwCAABzBAAADgAAAAAAAAAAAAAAAAAuAgAAZHJzL2Uyb0RvYy54bWxQSwECLQAUAAYACAAAACEA&#10;2TlMY9wAAAAHAQAADwAAAAAAAAAAAAAAAACmBAAAZHJzL2Rvd25yZXYueG1sUEsFBgAAAAAEAAQA&#10;8wAAAK8FAAAAAA==&#10;" fillcolor="#d8d8d8 [2732]">
                <v:textbox style="mso-fit-shape-to-text:t">
                  <w:txbxContent>
                    <w:p w14:paraId="75C42AD7"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w:t>
                      </w:r>
                    </w:p>
                    <w:p w14:paraId="01AC6BC7" w14:textId="77777777" w:rsidR="00967674" w:rsidRPr="00331660" w:rsidRDefault="00967674" w:rsidP="00471DC1">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errorCode</w:t>
                      </w:r>
                      <w:proofErr w:type="gramEnd"/>
                      <w:r w:rsidRPr="00331660">
                        <w:rPr>
                          <w:rFonts w:ascii="Times New Roman" w:hAnsi="Times New Roman" w:cs="Times New Roman"/>
                        </w:rPr>
                        <w:t>":"</w:t>
                      </w:r>
                      <w:r w:rsidRPr="00331660">
                        <w:rPr>
                          <w:rFonts w:ascii="Times New Roman" w:hAnsi="Times New Roman" w:cs="Times New Roman"/>
                          <w:color w:val="000000"/>
                          <w:sz w:val="22"/>
                        </w:rPr>
                        <w:t>2999</w:t>
                      </w:r>
                      <w:r w:rsidRPr="00331660">
                        <w:rPr>
                          <w:rFonts w:ascii="Times New Roman" w:hAnsi="Times New Roman" w:cs="Times New Roman"/>
                        </w:rPr>
                        <w:t>",</w:t>
                      </w:r>
                    </w:p>
                    <w:p w14:paraId="4EAF5389" w14:textId="77777777" w:rsidR="00967674" w:rsidRPr="00331660" w:rsidRDefault="00967674" w:rsidP="00471DC1">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errorMsg</w:t>
                      </w:r>
                      <w:proofErr w:type="gramEnd"/>
                      <w:r w:rsidRPr="00331660">
                        <w:rPr>
                          <w:rFonts w:ascii="Times New Roman" w:hAnsi="Times New Roman" w:cs="Times New Roman"/>
                        </w:rPr>
                        <w:t>": "</w:t>
                      </w:r>
                      <w:r w:rsidRPr="00331660">
                        <w:rPr>
                          <w:rFonts w:ascii="Times New Roman" w:hAnsi="Times New Roman" w:cs="Times New Roman"/>
                          <w:color w:val="000000"/>
                          <w:sz w:val="22"/>
                        </w:rPr>
                        <w:t>XXXX</w:t>
                      </w:r>
                      <w:r w:rsidRPr="00331660">
                        <w:rPr>
                          <w:rFonts w:ascii="Times New Roman" w:hAnsi="Times New Roman" w:cs="Times New Roman"/>
                        </w:rPr>
                        <w:t>"</w:t>
                      </w:r>
                    </w:p>
                    <w:p w14:paraId="372488FD" w14:textId="77777777" w:rsidR="00967674" w:rsidRPr="00331660" w:rsidRDefault="00967674" w:rsidP="00471DC1">
                      <w:pPr>
                        <w:rPr>
                          <w:rFonts w:ascii="Times New Roman" w:hAnsi="Times New Roman" w:cs="Times New Roman"/>
                        </w:rPr>
                      </w:pPr>
                      <w:r w:rsidRPr="00331660">
                        <w:rPr>
                          <w:rFonts w:ascii="Times New Roman" w:hAnsi="Times New Roman" w:cs="Times New Roman"/>
                        </w:rPr>
                        <w:t>}</w:t>
                      </w:r>
                    </w:p>
                  </w:txbxContent>
                </v:textbox>
                <w10:wrap type="topAndBottom"/>
              </v:shape>
            </w:pict>
          </mc:Fallback>
        </mc:AlternateContent>
      </w:r>
    </w:p>
    <w:p w14:paraId="2A9DF669" w14:textId="77777777" w:rsidR="00471DC1" w:rsidRPr="00A66D6E" w:rsidRDefault="00471DC1" w:rsidP="00471DC1">
      <w:pPr>
        <w:rPr>
          <w:ins w:id="1030" w:author="唐宇" w:date="2024-03-15T14:19:00Z"/>
          <w:rFonts w:ascii="Times New Roman" w:hAnsi="Times New Roman" w:cs="Times New Roman"/>
          <w:sz w:val="24"/>
          <w:szCs w:val="24"/>
        </w:rPr>
      </w:pPr>
    </w:p>
    <w:p w14:paraId="78F8E8E0" w14:textId="5D6A4EFD" w:rsidR="001A50F1" w:rsidRPr="00A66D6E" w:rsidRDefault="001A50F1" w:rsidP="001A50F1">
      <w:pPr>
        <w:pStyle w:val="3"/>
        <w:numPr>
          <w:ilvl w:val="2"/>
          <w:numId w:val="21"/>
        </w:numPr>
        <w:spacing w:line="360" w:lineRule="auto"/>
        <w:rPr>
          <w:ins w:id="1031" w:author="唐宇" w:date="2024-03-15T14:20:00Z"/>
          <w:rFonts w:ascii="Times New Roman" w:hAnsi="Times New Roman" w:cs="Times New Roman"/>
        </w:rPr>
      </w:pPr>
      <w:bookmarkStart w:id="1032" w:name="_Toc196808129"/>
      <w:ins w:id="1033" w:author="唐宇" w:date="2024-03-15T14:20:00Z">
        <w:r w:rsidRPr="00A66D6E">
          <w:rPr>
            <w:rFonts w:ascii="Times New Roman" w:hAnsi="Times New Roman" w:cs="Times New Roman"/>
          </w:rPr>
          <w:t>行情数据查询接口</w:t>
        </w:r>
        <w:bookmarkEnd w:id="1032"/>
      </w:ins>
    </w:p>
    <w:p w14:paraId="000AD6CF" w14:textId="6843F129" w:rsidR="001A50F1" w:rsidRPr="00A66D6E" w:rsidRDefault="001A50F1" w:rsidP="001A50F1">
      <w:pPr>
        <w:spacing w:line="360" w:lineRule="auto"/>
        <w:ind w:firstLine="420"/>
        <w:rPr>
          <w:ins w:id="1034" w:author="唐宇" w:date="2024-03-15T14:20:00Z"/>
          <w:rFonts w:ascii="Times New Roman" w:hAnsi="Times New Roman" w:cs="Times New Roman"/>
          <w:sz w:val="24"/>
          <w:szCs w:val="24"/>
        </w:rPr>
      </w:pPr>
      <w:ins w:id="1035" w:author="唐宇" w:date="2024-03-15T14:20: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提供行情数据查询接口，供会员查询历史及当日的行情信息。</w:t>
        </w:r>
      </w:ins>
    </w:p>
    <w:p w14:paraId="3ADF795F" w14:textId="27170E0E" w:rsidR="001A50F1" w:rsidRPr="00A66D6E" w:rsidRDefault="00866674" w:rsidP="001A50F1">
      <w:pPr>
        <w:pStyle w:val="4"/>
        <w:rPr>
          <w:ins w:id="1036" w:author="唐宇" w:date="2024-03-15T14:20:00Z"/>
          <w:rFonts w:ascii="Times New Roman" w:hAnsi="Times New Roman" w:cs="Times New Roman"/>
          <w:szCs w:val="21"/>
        </w:rPr>
      </w:pPr>
      <w:ins w:id="1037" w:author="唐宇" w:date="2024-03-15T14:20:00Z">
        <w:r w:rsidRPr="00A66D6E">
          <w:rPr>
            <w:rFonts w:ascii="Times New Roman" w:hAnsi="Times New Roman" w:cs="Times New Roman"/>
            <w:szCs w:val="21"/>
          </w:rPr>
          <w:t>/ecmapi/v1/</w:t>
        </w:r>
        <w:r w:rsidR="001A50F1" w:rsidRPr="00A66D6E">
          <w:rPr>
            <w:rFonts w:ascii="Times New Roman" w:hAnsi="Times New Roman" w:cs="Times New Roman"/>
          </w:rPr>
          <w:t>/query-</w:t>
        </w:r>
      </w:ins>
    </w:p>
    <w:p w14:paraId="2A4017DE" w14:textId="77777777" w:rsidR="001A50F1" w:rsidRPr="00A66D6E" w:rsidRDefault="001A50F1" w:rsidP="001A50F1">
      <w:pPr>
        <w:spacing w:line="360" w:lineRule="auto"/>
        <w:rPr>
          <w:ins w:id="1038" w:author="唐宇" w:date="2024-03-15T14:20:00Z"/>
          <w:rFonts w:ascii="Times New Roman" w:hAnsi="Times New Roman" w:cs="Times New Roman"/>
          <w:sz w:val="24"/>
          <w:szCs w:val="24"/>
        </w:rPr>
      </w:pPr>
      <w:ins w:id="1039" w:author="唐宇" w:date="2024-03-15T14:20:00Z">
        <w:r w:rsidRPr="00A66D6E">
          <w:rPr>
            <w:rFonts w:ascii="Times New Roman" w:hAnsi="Times New Roman" w:cs="Times New Roman"/>
            <w:sz w:val="24"/>
            <w:szCs w:val="24"/>
          </w:rPr>
          <w:t>请求数据格式规范</w:t>
        </w:r>
      </w:ins>
    </w:p>
    <w:p w14:paraId="77E06567" w14:textId="0B8A6E6C" w:rsidR="001A50F1" w:rsidRPr="00A66D6E" w:rsidRDefault="001A50F1" w:rsidP="001A50F1">
      <w:pPr>
        <w:pStyle w:val="aa"/>
        <w:numPr>
          <w:ilvl w:val="0"/>
          <w:numId w:val="1"/>
        </w:numPr>
        <w:spacing w:line="360" w:lineRule="auto"/>
        <w:ind w:firstLineChars="0"/>
        <w:rPr>
          <w:ins w:id="1040" w:author="唐宇" w:date="2024-03-15T14:20:00Z"/>
          <w:rFonts w:ascii="Times New Roman" w:hAnsi="Times New Roman" w:cs="Times New Roman"/>
          <w:sz w:val="24"/>
          <w:szCs w:val="24"/>
        </w:rPr>
      </w:pPr>
      <w:ins w:id="1041" w:author="唐宇" w:date="2024-03-15T14:20: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554086">
          <w:rPr>
            <w:rFonts w:ascii="Times New Roman" w:hAnsi="Times New Roman" w:cs="Times New Roman"/>
            <w:sz w:val="24"/>
            <w:szCs w:val="24"/>
          </w:rPr>
          <w:t>/</w:t>
        </w:r>
      </w:ins>
      <w:ins w:id="1042" w:author="唐宇" w:date="2024-06-26T16:32:00Z">
        <w:r w:rsidR="00554086" w:rsidRPr="00142FB2">
          <w:rPr>
            <w:rFonts w:ascii="Times New Roman" w:hAnsi="Times New Roman" w:cs="Times New Roman"/>
            <w:sz w:val="24"/>
            <w:szCs w:val="24"/>
          </w:rPr>
          <w:t>settle</w:t>
        </w:r>
      </w:ins>
      <w:ins w:id="1043" w:author="唐宇" w:date="2024-03-15T14:20:00Z">
        <w:r w:rsidRPr="00554086">
          <w:rPr>
            <w:rFonts w:ascii="Times New Roman" w:hAnsi="Times New Roman" w:cs="Times New Roman"/>
            <w:sz w:val="24"/>
            <w:szCs w:val="24"/>
          </w:rPr>
          <w:t>/</w:t>
        </w:r>
        <w:r w:rsidRPr="00A66D6E">
          <w:rPr>
            <w:rFonts w:ascii="Times New Roman" w:hAnsi="Times New Roman" w:cs="Times New Roman"/>
            <w:sz w:val="24"/>
            <w:szCs w:val="24"/>
          </w:rPr>
          <w:t>query-</w:t>
        </w:r>
      </w:ins>
      <w:ins w:id="1044" w:author="唐宇" w:date="2024-06-26T16:32:00Z">
        <w:r w:rsidR="00554086">
          <w:rPr>
            <w:rFonts w:ascii="Times New Roman" w:hAnsi="Times New Roman" w:cs="Times New Roman"/>
            <w:sz w:val="24"/>
            <w:szCs w:val="24"/>
          </w:rPr>
          <w:t>ins</w:t>
        </w:r>
      </w:ins>
      <w:ins w:id="1045" w:author="唐宇" w:date="2024-06-26T16:33:00Z">
        <w:r w:rsidR="00554086">
          <w:rPr>
            <w:rFonts w:ascii="Times New Roman" w:hAnsi="Times New Roman" w:cs="Times New Roman"/>
            <w:sz w:val="24"/>
            <w:szCs w:val="24"/>
          </w:rPr>
          <w:t>trument-marketdata</w:t>
        </w:r>
      </w:ins>
    </w:p>
    <w:p w14:paraId="769F24BD" w14:textId="77777777" w:rsidR="001A50F1" w:rsidRPr="00A66D6E" w:rsidRDefault="001A50F1" w:rsidP="001A50F1">
      <w:pPr>
        <w:pStyle w:val="aa"/>
        <w:numPr>
          <w:ilvl w:val="0"/>
          <w:numId w:val="1"/>
        </w:numPr>
        <w:spacing w:line="360" w:lineRule="auto"/>
        <w:ind w:firstLineChars="0"/>
        <w:rPr>
          <w:ins w:id="1046" w:author="唐宇" w:date="2024-03-15T14:20:00Z"/>
          <w:rFonts w:ascii="Times New Roman" w:hAnsi="Times New Roman" w:cs="Times New Roman"/>
          <w:sz w:val="24"/>
          <w:szCs w:val="24"/>
        </w:rPr>
      </w:pPr>
      <w:ins w:id="1047" w:author="唐宇" w:date="2024-03-15T14:20: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09:30-19:00</w:t>
        </w:r>
      </w:ins>
    </w:p>
    <w:p w14:paraId="52515E78" w14:textId="77777777" w:rsidR="001A50F1" w:rsidRPr="00A66D6E" w:rsidRDefault="001A50F1" w:rsidP="001A50F1">
      <w:pPr>
        <w:pStyle w:val="aa"/>
        <w:numPr>
          <w:ilvl w:val="0"/>
          <w:numId w:val="1"/>
        </w:numPr>
        <w:spacing w:line="360" w:lineRule="auto"/>
        <w:ind w:firstLineChars="0"/>
        <w:rPr>
          <w:ins w:id="1048" w:author="唐宇" w:date="2024-03-15T14:20:00Z"/>
          <w:rFonts w:ascii="Times New Roman" w:hAnsi="Times New Roman" w:cs="Times New Roman"/>
          <w:sz w:val="24"/>
          <w:szCs w:val="24"/>
        </w:rPr>
      </w:pPr>
      <w:ins w:id="1049" w:author="唐宇" w:date="2024-03-15T14:20: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16A20C85" w14:textId="77777777" w:rsidR="001A50F1" w:rsidRPr="00A66D6E" w:rsidRDefault="001A50F1" w:rsidP="001A50F1">
      <w:pPr>
        <w:pStyle w:val="aa"/>
        <w:numPr>
          <w:ilvl w:val="0"/>
          <w:numId w:val="1"/>
        </w:numPr>
        <w:spacing w:line="360" w:lineRule="auto"/>
        <w:ind w:firstLineChars="0"/>
        <w:rPr>
          <w:ins w:id="1050" w:author="唐宇" w:date="2024-03-15T14:20:00Z"/>
          <w:rFonts w:ascii="Times New Roman" w:hAnsi="Times New Roman" w:cs="Times New Roman"/>
          <w:sz w:val="24"/>
          <w:szCs w:val="24"/>
        </w:rPr>
      </w:pPr>
      <w:ins w:id="1051" w:author="唐宇" w:date="2024-03-15T14:20:00Z">
        <w:r w:rsidRPr="00A66D6E">
          <w:rPr>
            <w:rFonts w:ascii="Times New Roman" w:hAnsi="Times New Roman" w:cs="Times New Roman"/>
            <w:noProof/>
          </w:rPr>
          <mc:AlternateContent>
            <mc:Choice Requires="wps">
              <w:drawing>
                <wp:anchor distT="45720" distB="45720" distL="114300" distR="114300" simplePos="0" relativeHeight="251971072" behindDoc="0" locked="0" layoutInCell="1" allowOverlap="1" wp14:anchorId="17A03EB4" wp14:editId="799249F1">
                  <wp:simplePos x="0" y="0"/>
                  <wp:positionH relativeFrom="margin">
                    <wp:align>right</wp:align>
                  </wp:positionH>
                  <wp:positionV relativeFrom="paragraph">
                    <wp:posOffset>349885</wp:posOffset>
                  </wp:positionV>
                  <wp:extent cx="5253990" cy="1066800"/>
                  <wp:effectExtent l="0" t="0" r="22860" b="19050"/>
                  <wp:wrapTopAndBottom/>
                  <wp:docPr id="1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066800"/>
                          </a:xfrm>
                          <a:prstGeom prst="rect">
                            <a:avLst/>
                          </a:prstGeom>
                          <a:solidFill>
                            <a:schemeClr val="bg1">
                              <a:lumMod val="85000"/>
                            </a:schemeClr>
                          </a:solidFill>
                          <a:ln w="9525">
                            <a:solidFill>
                              <a:srgbClr val="000000"/>
                            </a:solidFill>
                            <a:miter lim="800000"/>
                            <a:headEnd/>
                            <a:tailEnd/>
                          </a:ln>
                        </wps:spPr>
                        <wps:txbx>
                          <w:txbxContent>
                            <w:p w14:paraId="55C00CB3" w14:textId="77777777" w:rsidR="00967674" w:rsidRPr="00BE7381" w:rsidRDefault="00967674" w:rsidP="001A50F1">
                              <w:pPr>
                                <w:rPr>
                                  <w:rFonts w:ascii="Times New Roman" w:hAnsi="Times New Roman" w:cs="Times New Roman"/>
                                </w:rPr>
                              </w:pPr>
                              <w:r w:rsidRPr="00BE7381">
                                <w:rPr>
                                  <w:rFonts w:ascii="Times New Roman" w:hAnsi="Times New Roman" w:cs="Times New Roman"/>
                                </w:rPr>
                                <w:t>{</w:t>
                              </w:r>
                            </w:p>
                            <w:p w14:paraId="43B41288" w14:textId="45C67798" w:rsidR="00967674" w:rsidRPr="00BE7381" w:rsidRDefault="00967674" w:rsidP="001A50F1">
                              <w:pPr>
                                <w:ind w:leftChars="100" w:left="210" w:firstLine="210"/>
                                <w:rPr>
                                  <w:rFonts w:ascii="Times New Roman" w:hAnsi="Times New Roman" w:cs="Times New Roman"/>
                                </w:rPr>
                              </w:pPr>
                              <w:r w:rsidRPr="00BE7381">
                                <w:rPr>
                                  <w:rFonts w:ascii="Times New Roman" w:hAnsi="Times New Roman" w:cs="Times New Roman"/>
                                </w:rPr>
                                <w:t>"</w:t>
                              </w:r>
                              <w:ins w:id="1052" w:author="唐宇" w:date="2024-03-15T15:48:00Z">
                                <w:r>
                                  <w:rPr>
                                    <w:rFonts w:ascii="Times New Roman" w:hAnsi="Times New Roman" w:cs="Times New Roman"/>
                                  </w:rPr>
                                  <w:t>begin</w:t>
                                </w:r>
                              </w:ins>
                              <w:ins w:id="1053" w:author="唐宇" w:date="2024-03-18T09:27:00Z">
                                <w:r>
                                  <w:rPr>
                                    <w:rFonts w:ascii="Times New Roman" w:hAnsi="Times New Roman" w:cs="Times New Roman"/>
                                  </w:rPr>
                                  <w:t>D</w:t>
                                </w:r>
                              </w:ins>
                              <w:ins w:id="1054" w:author="唐宇" w:date="2024-03-15T15:48:00Z">
                                <w:r>
                                  <w:rPr>
                                    <w:rFonts w:ascii="Times New Roman" w:hAnsi="Times New Roman" w:cs="Times New Roman"/>
                                  </w:rPr>
                                  <w:t>ate</w:t>
                                </w:r>
                              </w:ins>
                              <w:del w:id="1055" w:author="唐宇" w:date="2024-03-15T15:32:00Z">
                                <w:r w:rsidRPr="00440DA6" w:rsidDel="00D95799">
                                  <w:rPr>
                                    <w:rFonts w:ascii="Times New Roman" w:hAnsi="Times New Roman" w:cs="Times New Roman"/>
                                  </w:rPr>
                                  <w:delText>identifiedCardType</w:delText>
                                </w:r>
                                <w:r w:rsidRPr="00BE7381" w:rsidDel="00D95799">
                                  <w:rPr>
                                    <w:rFonts w:ascii="Times New Roman" w:hAnsi="Times New Roman" w:cs="Times New Roman"/>
                                  </w:rPr>
                                  <w:delText xml:space="preserve"> </w:delText>
                                </w:r>
                              </w:del>
                              <w:r w:rsidRPr="00BE7381">
                                <w:rPr>
                                  <w:rFonts w:ascii="Times New Roman" w:hAnsi="Times New Roman" w:cs="Times New Roman"/>
                                </w:rPr>
                                <w:t>": "</w:t>
                              </w:r>
                              <w:ins w:id="1056" w:author="唐宇" w:date="2024-03-15T15:48:00Z">
                                <w:r>
                                  <w:rPr>
                                    <w:rFonts w:ascii="Times New Roman" w:hAnsi="Times New Roman" w:cs="Times New Roman"/>
                                  </w:rPr>
                                  <w:t>20240301</w:t>
                                </w:r>
                              </w:ins>
                              <w:del w:id="1057" w:author="唐宇" w:date="2024-03-15T15:48:00Z">
                                <w:r w:rsidDel="00241BEC">
                                  <w:rPr>
                                    <w:rFonts w:ascii="Times New Roman" w:hAnsi="Times New Roman" w:cs="Times New Roman"/>
                                  </w:rPr>
                                  <w:delText>9</w:delText>
                                </w:r>
                              </w:del>
                              <w:r w:rsidRPr="00BE7381">
                                <w:rPr>
                                  <w:rFonts w:ascii="Times New Roman" w:hAnsi="Times New Roman" w:cs="Times New Roman"/>
                                </w:rPr>
                                <w:t>",</w:t>
                              </w:r>
                            </w:p>
                            <w:p w14:paraId="6E37CDA2" w14:textId="5D1BA359" w:rsidR="00967674" w:rsidRPr="00BE7381" w:rsidRDefault="00967674" w:rsidP="001A50F1">
                              <w:pPr>
                                <w:ind w:leftChars="100" w:left="210" w:firstLine="210"/>
                                <w:rPr>
                                  <w:rFonts w:ascii="Times New Roman" w:hAnsi="Times New Roman" w:cs="Times New Roman"/>
                                </w:rPr>
                              </w:pPr>
                              <w:r w:rsidRPr="00BE7381">
                                <w:rPr>
                                  <w:rFonts w:ascii="Times New Roman" w:hAnsi="Times New Roman" w:cs="Times New Roman"/>
                                </w:rPr>
                                <w:t>"</w:t>
                              </w:r>
                              <w:ins w:id="1058" w:author="唐宇" w:date="2024-03-15T15:48:00Z">
                                <w:r>
                                  <w:rPr>
                                    <w:rFonts w:ascii="Times New Roman" w:hAnsi="Times New Roman" w:cs="Times New Roman"/>
                                  </w:rPr>
                                  <w:t>endDate</w:t>
                                </w:r>
                              </w:ins>
                              <w:del w:id="1059" w:author="唐宇" w:date="2024-03-15T15:32:00Z">
                                <w:r w:rsidRPr="00440DA6" w:rsidDel="00D95799">
                                  <w:rPr>
                                    <w:rFonts w:ascii="Times New Roman" w:hAnsi="Times New Roman" w:cs="Times New Roman"/>
                                  </w:rPr>
                                  <w:delText>identifiedC</w:delText>
                                </w:r>
                                <w:r w:rsidDel="00D95799">
                                  <w:rPr>
                                    <w:rFonts w:ascii="Times New Roman" w:hAnsi="Times New Roman" w:cs="Times New Roman"/>
                                  </w:rPr>
                                  <w:delText>ardNo</w:delText>
                                </w:r>
                                <w:r w:rsidRPr="00BE7381" w:rsidDel="00D95799">
                                  <w:rPr>
                                    <w:rFonts w:ascii="Times New Roman" w:hAnsi="Times New Roman" w:cs="Times New Roman"/>
                                  </w:rPr>
                                  <w:delText xml:space="preserve"> </w:delText>
                                </w:r>
                              </w:del>
                              <w:r w:rsidRPr="00BE7381">
                                <w:rPr>
                                  <w:rFonts w:ascii="Times New Roman" w:hAnsi="Times New Roman" w:cs="Times New Roman"/>
                                </w:rPr>
                                <w:t>": "</w:t>
                              </w:r>
                              <w:ins w:id="1060" w:author="唐宇" w:date="2024-03-15T15:48:00Z">
                                <w:r>
                                  <w:rPr>
                                    <w:rFonts w:ascii="Times New Roman" w:hAnsi="Times New Roman" w:cs="Times New Roman"/>
                                  </w:rPr>
                                  <w:t>20240331</w:t>
                                </w:r>
                              </w:ins>
                              <w:del w:id="1061" w:author="唐宇" w:date="2024-03-15T15:48:00Z">
                                <w:r w:rsidRPr="00BE7381" w:rsidDel="00241BEC">
                                  <w:rPr>
                                    <w:rFonts w:ascii="Times New Roman" w:hAnsi="Times New Roman" w:cs="Times New Roman"/>
                                  </w:rPr>
                                  <w:delText>12</w:delText>
                                </w:r>
                                <w:r w:rsidDel="00241BEC">
                                  <w:rPr>
                                    <w:rFonts w:ascii="Times New Roman" w:hAnsi="Times New Roman" w:cs="Times New Roman"/>
                                  </w:rPr>
                                  <w:delText>3456789</w:delText>
                                </w:r>
                              </w:del>
                              <w:r w:rsidRPr="00BE7381">
                                <w:rPr>
                                  <w:rFonts w:ascii="Times New Roman" w:hAnsi="Times New Roman" w:cs="Times New Roman"/>
                                </w:rPr>
                                <w:t>"</w:t>
                              </w:r>
                            </w:p>
                            <w:p w14:paraId="6DD8C512" w14:textId="77777777" w:rsidR="00967674" w:rsidRPr="00540957" w:rsidRDefault="00967674" w:rsidP="001A50F1">
                              <w:pPr>
                                <w:rPr>
                                  <w:sz w:val="24"/>
                                  <w:szCs w:val="24"/>
                                </w:rPr>
                              </w:pPr>
                              <w:r w:rsidRPr="00BE738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A03EB4" id="_x0000_s1054" type="#_x0000_t202" style="position:absolute;left:0;text-align:left;margin-left:362.5pt;margin-top:27.55pt;width:413.7pt;height:84pt;z-index:2519710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" fillcolor="#d8d8d8 [2732]">
                  <v:textbox>
                    <w:txbxContent>
                      <w:p w14:paraId="55C00CB3" w14:textId="77777777" w:rsidR="00967674" w:rsidRPr="00BE7381" w:rsidRDefault="00967674" w:rsidP="001A50F1">
                        <w:pPr>
                          <w:rPr>
                            <w:rFonts w:ascii="Times New Roman" w:hAnsi="Times New Roman" w:cs="Times New Roman"/>
                          </w:rPr>
                        </w:pPr>
                        <w:r w:rsidRPr="00BE7381">
                          <w:rPr>
                            <w:rFonts w:ascii="Times New Roman" w:hAnsi="Times New Roman" w:cs="Times New Roman"/>
                          </w:rPr>
                          <w:t>{</w:t>
                        </w:r>
                      </w:p>
                      <w:p w14:paraId="43B41288" w14:textId="45C67798" w:rsidR="00967674" w:rsidRPr="00BE7381" w:rsidRDefault="00967674" w:rsidP="001A50F1">
                        <w:pPr>
                          <w:ind w:leftChars="100" w:left="210" w:firstLine="210"/>
                          <w:rPr>
                            <w:rFonts w:ascii="Times New Roman" w:hAnsi="Times New Roman" w:cs="Times New Roman"/>
                          </w:rPr>
                        </w:pPr>
                        <w:r w:rsidRPr="00BE7381">
                          <w:rPr>
                            <w:rFonts w:ascii="Times New Roman" w:hAnsi="Times New Roman" w:cs="Times New Roman"/>
                          </w:rPr>
                          <w:t>"</w:t>
                        </w:r>
                        <w:proofErr w:type="gramStart"/>
                        <w:ins w:id="1061" w:author="唐宇" w:date="2024-03-15T15:48:00Z">
                          <w:r>
                            <w:rPr>
                              <w:rFonts w:ascii="Times New Roman" w:hAnsi="Times New Roman" w:cs="Times New Roman"/>
                            </w:rPr>
                            <w:t>begin</w:t>
                          </w:r>
                        </w:ins>
                        <w:ins w:id="1062" w:author="唐宇" w:date="2024-03-18T09:27:00Z">
                          <w:r>
                            <w:rPr>
                              <w:rFonts w:ascii="Times New Roman" w:hAnsi="Times New Roman" w:cs="Times New Roman"/>
                            </w:rPr>
                            <w:t>D</w:t>
                          </w:r>
                        </w:ins>
                        <w:ins w:id="1063" w:author="唐宇" w:date="2024-03-15T15:48:00Z">
                          <w:r>
                            <w:rPr>
                              <w:rFonts w:ascii="Times New Roman" w:hAnsi="Times New Roman" w:cs="Times New Roman"/>
                            </w:rPr>
                            <w:t>ate</w:t>
                          </w:r>
                        </w:ins>
                        <w:proofErr w:type="gramEnd"/>
                        <w:del w:id="1064" w:author="唐宇" w:date="2024-03-15T15:32:00Z">
                          <w:r w:rsidRPr="00440DA6" w:rsidDel="00D95799">
                            <w:rPr>
                              <w:rFonts w:ascii="Times New Roman" w:hAnsi="Times New Roman" w:cs="Times New Roman"/>
                            </w:rPr>
                            <w:delText>identifiedCardType</w:delText>
                          </w:r>
                          <w:r w:rsidRPr="00BE7381" w:rsidDel="00D95799">
                            <w:rPr>
                              <w:rFonts w:ascii="Times New Roman" w:hAnsi="Times New Roman" w:cs="Times New Roman"/>
                            </w:rPr>
                            <w:delText xml:space="preserve"> </w:delText>
                          </w:r>
                        </w:del>
                        <w:r w:rsidRPr="00BE7381">
                          <w:rPr>
                            <w:rFonts w:ascii="Times New Roman" w:hAnsi="Times New Roman" w:cs="Times New Roman"/>
                          </w:rPr>
                          <w:t>": "</w:t>
                        </w:r>
                        <w:ins w:id="1065" w:author="唐宇" w:date="2024-03-15T15:48:00Z">
                          <w:r>
                            <w:rPr>
                              <w:rFonts w:ascii="Times New Roman" w:hAnsi="Times New Roman" w:cs="Times New Roman"/>
                            </w:rPr>
                            <w:t>20240301</w:t>
                          </w:r>
                        </w:ins>
                        <w:del w:id="1066" w:author="唐宇" w:date="2024-03-15T15:48:00Z">
                          <w:r w:rsidDel="00241BEC">
                            <w:rPr>
                              <w:rFonts w:ascii="Times New Roman" w:hAnsi="Times New Roman" w:cs="Times New Roman"/>
                            </w:rPr>
                            <w:delText>9</w:delText>
                          </w:r>
                        </w:del>
                        <w:r w:rsidRPr="00BE7381">
                          <w:rPr>
                            <w:rFonts w:ascii="Times New Roman" w:hAnsi="Times New Roman" w:cs="Times New Roman"/>
                          </w:rPr>
                          <w:t>",</w:t>
                        </w:r>
                      </w:p>
                      <w:p w14:paraId="6E37CDA2" w14:textId="5D1BA359" w:rsidR="00967674" w:rsidRPr="00BE7381" w:rsidRDefault="00967674" w:rsidP="001A50F1">
                        <w:pPr>
                          <w:ind w:leftChars="100" w:left="210" w:firstLine="210"/>
                          <w:rPr>
                            <w:rFonts w:ascii="Times New Roman" w:hAnsi="Times New Roman" w:cs="Times New Roman"/>
                          </w:rPr>
                        </w:pPr>
                        <w:r w:rsidRPr="00BE7381">
                          <w:rPr>
                            <w:rFonts w:ascii="Times New Roman" w:hAnsi="Times New Roman" w:cs="Times New Roman"/>
                          </w:rPr>
                          <w:t>"</w:t>
                        </w:r>
                        <w:proofErr w:type="gramStart"/>
                        <w:ins w:id="1067" w:author="唐宇" w:date="2024-03-15T15:48:00Z">
                          <w:r>
                            <w:rPr>
                              <w:rFonts w:ascii="Times New Roman" w:hAnsi="Times New Roman" w:cs="Times New Roman"/>
                            </w:rPr>
                            <w:t>endDate</w:t>
                          </w:r>
                        </w:ins>
                        <w:proofErr w:type="gramEnd"/>
                        <w:del w:id="1068" w:author="唐宇" w:date="2024-03-15T15:32:00Z">
                          <w:r w:rsidRPr="00440DA6" w:rsidDel="00D95799">
                            <w:rPr>
                              <w:rFonts w:ascii="Times New Roman" w:hAnsi="Times New Roman" w:cs="Times New Roman"/>
                            </w:rPr>
                            <w:delText>identifiedC</w:delText>
                          </w:r>
                          <w:r w:rsidDel="00D95799">
                            <w:rPr>
                              <w:rFonts w:ascii="Times New Roman" w:hAnsi="Times New Roman" w:cs="Times New Roman"/>
                            </w:rPr>
                            <w:delText>ardNo</w:delText>
                          </w:r>
                          <w:r w:rsidRPr="00BE7381" w:rsidDel="00D95799">
                            <w:rPr>
                              <w:rFonts w:ascii="Times New Roman" w:hAnsi="Times New Roman" w:cs="Times New Roman"/>
                            </w:rPr>
                            <w:delText xml:space="preserve"> </w:delText>
                          </w:r>
                        </w:del>
                        <w:r w:rsidRPr="00BE7381">
                          <w:rPr>
                            <w:rFonts w:ascii="Times New Roman" w:hAnsi="Times New Roman" w:cs="Times New Roman"/>
                          </w:rPr>
                          <w:t>": "</w:t>
                        </w:r>
                        <w:ins w:id="1069" w:author="唐宇" w:date="2024-03-15T15:48:00Z">
                          <w:r>
                            <w:rPr>
                              <w:rFonts w:ascii="Times New Roman" w:hAnsi="Times New Roman" w:cs="Times New Roman"/>
                            </w:rPr>
                            <w:t>20240331</w:t>
                          </w:r>
                        </w:ins>
                        <w:del w:id="1070" w:author="唐宇" w:date="2024-03-15T15:48:00Z">
                          <w:r w:rsidRPr="00BE7381" w:rsidDel="00241BEC">
                            <w:rPr>
                              <w:rFonts w:ascii="Times New Roman" w:hAnsi="Times New Roman" w:cs="Times New Roman"/>
                            </w:rPr>
                            <w:delText>12</w:delText>
                          </w:r>
                          <w:r w:rsidDel="00241BEC">
                            <w:rPr>
                              <w:rFonts w:ascii="Times New Roman" w:hAnsi="Times New Roman" w:cs="Times New Roman"/>
                            </w:rPr>
                            <w:delText>3456789</w:delText>
                          </w:r>
                        </w:del>
                        <w:r w:rsidRPr="00BE7381">
                          <w:rPr>
                            <w:rFonts w:ascii="Times New Roman" w:hAnsi="Times New Roman" w:cs="Times New Roman"/>
                          </w:rPr>
                          <w:t>"</w:t>
                        </w:r>
                      </w:p>
                      <w:p w14:paraId="6DD8C512" w14:textId="77777777" w:rsidR="00967674" w:rsidRPr="00540957" w:rsidRDefault="00967674" w:rsidP="001A50F1">
                        <w:pPr>
                          <w:rPr>
                            <w:sz w:val="24"/>
                            <w:szCs w:val="24"/>
                          </w:rPr>
                        </w:pPr>
                        <w:r w:rsidRPr="00BE738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ins>
    </w:p>
    <w:p w14:paraId="61C70582" w14:textId="77777777" w:rsidR="001A50F1" w:rsidRPr="00A66D6E" w:rsidRDefault="001A50F1" w:rsidP="001A50F1">
      <w:pPr>
        <w:pStyle w:val="aa"/>
        <w:numPr>
          <w:ilvl w:val="0"/>
          <w:numId w:val="1"/>
        </w:numPr>
        <w:spacing w:line="360" w:lineRule="auto"/>
        <w:ind w:firstLineChars="0"/>
        <w:rPr>
          <w:ins w:id="1062" w:author="唐宇" w:date="2024-03-15T14:20:00Z"/>
          <w:rFonts w:ascii="Times New Roman" w:hAnsi="Times New Roman" w:cs="Times New Roman"/>
          <w:sz w:val="24"/>
          <w:szCs w:val="24"/>
        </w:rPr>
      </w:pPr>
      <w:ins w:id="1063" w:author="唐宇" w:date="2024-03-15T14:20: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2101"/>
        <w:gridCol w:w="1846"/>
        <w:gridCol w:w="989"/>
        <w:gridCol w:w="1604"/>
        <w:gridCol w:w="1756"/>
      </w:tblGrid>
      <w:tr w:rsidR="001A50F1" w:rsidRPr="00A66D6E" w14:paraId="0A4710FC" w14:textId="77777777" w:rsidTr="001A50F1">
        <w:trPr>
          <w:ins w:id="1064" w:author="唐宇" w:date="2024-03-15T14:20:00Z"/>
        </w:trPr>
        <w:tc>
          <w:tcPr>
            <w:tcW w:w="2101" w:type="dxa"/>
          </w:tcPr>
          <w:p w14:paraId="2B2B3919" w14:textId="77777777" w:rsidR="001A50F1" w:rsidRPr="00A66D6E" w:rsidRDefault="001A50F1" w:rsidP="001A50F1">
            <w:pPr>
              <w:rPr>
                <w:ins w:id="1065" w:author="唐宇" w:date="2024-03-15T14:20:00Z"/>
                <w:rFonts w:ascii="Times New Roman" w:hAnsi="Times New Roman" w:cs="Times New Roman"/>
              </w:rPr>
            </w:pPr>
            <w:ins w:id="1066" w:author="唐宇" w:date="2024-03-15T14:20:00Z">
              <w:r w:rsidRPr="00A66D6E">
                <w:rPr>
                  <w:rFonts w:ascii="Times New Roman" w:hAnsi="Times New Roman" w:cs="Times New Roman"/>
                </w:rPr>
                <w:t>参数名称</w:t>
              </w:r>
            </w:ins>
          </w:p>
        </w:tc>
        <w:tc>
          <w:tcPr>
            <w:tcW w:w="1846" w:type="dxa"/>
          </w:tcPr>
          <w:p w14:paraId="343A4B00" w14:textId="77777777" w:rsidR="001A50F1" w:rsidRPr="00A66D6E" w:rsidRDefault="001A50F1" w:rsidP="001A50F1">
            <w:pPr>
              <w:rPr>
                <w:ins w:id="1067" w:author="唐宇" w:date="2024-03-15T14:20:00Z"/>
                <w:rFonts w:ascii="Times New Roman" w:hAnsi="Times New Roman" w:cs="Times New Roman"/>
              </w:rPr>
            </w:pPr>
            <w:ins w:id="1068" w:author="唐宇" w:date="2024-03-15T14:20:00Z">
              <w:r w:rsidRPr="00A66D6E">
                <w:rPr>
                  <w:rFonts w:ascii="Times New Roman" w:hAnsi="Times New Roman" w:cs="Times New Roman"/>
                </w:rPr>
                <w:t>参数类型</w:t>
              </w:r>
            </w:ins>
          </w:p>
        </w:tc>
        <w:tc>
          <w:tcPr>
            <w:tcW w:w="989" w:type="dxa"/>
          </w:tcPr>
          <w:p w14:paraId="3B5C0D73" w14:textId="77777777" w:rsidR="001A50F1" w:rsidRPr="00A66D6E" w:rsidRDefault="001A50F1" w:rsidP="001A50F1">
            <w:pPr>
              <w:rPr>
                <w:ins w:id="1069" w:author="唐宇" w:date="2024-03-15T14:20:00Z"/>
                <w:rFonts w:ascii="Times New Roman" w:hAnsi="Times New Roman" w:cs="Times New Roman"/>
              </w:rPr>
            </w:pPr>
            <w:ins w:id="1070" w:author="唐宇" w:date="2024-03-15T14:20:00Z">
              <w:r w:rsidRPr="00A66D6E">
                <w:rPr>
                  <w:rFonts w:ascii="Times New Roman" w:hAnsi="Times New Roman" w:cs="Times New Roman"/>
                </w:rPr>
                <w:t>必填</w:t>
              </w:r>
            </w:ins>
          </w:p>
        </w:tc>
        <w:tc>
          <w:tcPr>
            <w:tcW w:w="1604" w:type="dxa"/>
          </w:tcPr>
          <w:p w14:paraId="557CD56F" w14:textId="77777777" w:rsidR="001A50F1" w:rsidRPr="00A66D6E" w:rsidRDefault="001A50F1" w:rsidP="001A50F1">
            <w:pPr>
              <w:rPr>
                <w:ins w:id="1071" w:author="唐宇" w:date="2024-03-15T14:20:00Z"/>
                <w:rFonts w:ascii="Times New Roman" w:hAnsi="Times New Roman" w:cs="Times New Roman"/>
              </w:rPr>
            </w:pPr>
            <w:ins w:id="1072" w:author="唐宇" w:date="2024-03-15T14:20:00Z">
              <w:r w:rsidRPr="00A66D6E">
                <w:rPr>
                  <w:rFonts w:ascii="Times New Roman" w:hAnsi="Times New Roman" w:cs="Times New Roman"/>
                </w:rPr>
                <w:t>参数描述</w:t>
              </w:r>
            </w:ins>
          </w:p>
        </w:tc>
        <w:tc>
          <w:tcPr>
            <w:tcW w:w="1756" w:type="dxa"/>
          </w:tcPr>
          <w:p w14:paraId="3114E94E" w14:textId="77777777" w:rsidR="001A50F1" w:rsidRPr="00A66D6E" w:rsidRDefault="001A50F1" w:rsidP="001A50F1">
            <w:pPr>
              <w:rPr>
                <w:ins w:id="1073" w:author="唐宇" w:date="2024-03-15T14:20:00Z"/>
                <w:rFonts w:ascii="Times New Roman" w:hAnsi="Times New Roman" w:cs="Times New Roman"/>
              </w:rPr>
            </w:pPr>
            <w:ins w:id="1074" w:author="唐宇" w:date="2024-03-15T14:20:00Z">
              <w:r w:rsidRPr="00A66D6E">
                <w:rPr>
                  <w:rFonts w:ascii="Times New Roman" w:hAnsi="Times New Roman" w:cs="Times New Roman"/>
                </w:rPr>
                <w:t>示例</w:t>
              </w:r>
            </w:ins>
          </w:p>
        </w:tc>
      </w:tr>
      <w:tr w:rsidR="001A50F1" w:rsidRPr="00A66D6E" w14:paraId="0E1AFF3C" w14:textId="77777777" w:rsidTr="001A50F1">
        <w:trPr>
          <w:ins w:id="1075" w:author="唐宇" w:date="2024-03-15T14:20:00Z"/>
        </w:trPr>
        <w:tc>
          <w:tcPr>
            <w:tcW w:w="2101" w:type="dxa"/>
          </w:tcPr>
          <w:p w14:paraId="63633723" w14:textId="145E75AB" w:rsidR="001A50F1" w:rsidRPr="00A66D6E" w:rsidRDefault="001A50F1" w:rsidP="001A50F1">
            <w:pPr>
              <w:rPr>
                <w:ins w:id="1076" w:author="唐宇" w:date="2024-03-15T14:20:00Z"/>
                <w:rFonts w:ascii="Times New Roman" w:hAnsi="Times New Roman" w:cs="Times New Roman"/>
              </w:rPr>
            </w:pPr>
            <w:ins w:id="1077" w:author="唐宇" w:date="2024-03-15T14:27:00Z">
              <w:r w:rsidRPr="00A66D6E">
                <w:rPr>
                  <w:rFonts w:ascii="Times New Roman" w:hAnsi="Times New Roman" w:cs="Times New Roman"/>
                </w:rPr>
                <w:t>beginDate</w:t>
              </w:r>
            </w:ins>
          </w:p>
        </w:tc>
        <w:tc>
          <w:tcPr>
            <w:tcW w:w="1846" w:type="dxa"/>
          </w:tcPr>
          <w:p w14:paraId="70471E44" w14:textId="77FB1406" w:rsidR="001A50F1" w:rsidRPr="00A66D6E" w:rsidRDefault="001A50F1" w:rsidP="001A50F1">
            <w:pPr>
              <w:rPr>
                <w:ins w:id="1078" w:author="唐宇" w:date="2024-03-15T14:20:00Z"/>
                <w:rFonts w:ascii="Times New Roman" w:hAnsi="Times New Roman" w:cs="Times New Roman"/>
              </w:rPr>
            </w:pPr>
            <w:ins w:id="1079" w:author="唐宇" w:date="2024-03-15T14:28:00Z">
              <w:r w:rsidRPr="00A66D6E">
                <w:rPr>
                  <w:rFonts w:ascii="Times New Roman" w:hAnsi="Times New Roman" w:cs="Times New Roman"/>
                </w:rPr>
                <w:fldChar w:fldCharType="begin"/>
              </w:r>
              <w:r w:rsidRPr="00A66D6E">
                <w:rPr>
                  <w:rFonts w:ascii="Times New Roman" w:hAnsi="Times New Roman" w:cs="Times New Roman"/>
                </w:rPr>
                <w:instrText xml:space="preserve"> HYPERLINK  \l "_Date" </w:instrText>
              </w:r>
              <w:r w:rsidRPr="00A66D6E">
                <w:rPr>
                  <w:rFonts w:ascii="Times New Roman" w:hAnsi="Times New Roman" w:cs="Times New Roman"/>
                </w:rPr>
                <w:fldChar w:fldCharType="separate"/>
              </w:r>
              <w:r w:rsidRPr="00A66D6E">
                <w:rPr>
                  <w:rStyle w:val="a9"/>
                  <w:rFonts w:ascii="Times New Roman" w:hAnsi="Times New Roman" w:cs="Times New Roman"/>
                </w:rPr>
                <w:t>Date</w:t>
              </w:r>
              <w:r w:rsidRPr="00A66D6E">
                <w:rPr>
                  <w:rFonts w:ascii="Times New Roman" w:hAnsi="Times New Roman" w:cs="Times New Roman"/>
                </w:rPr>
                <w:fldChar w:fldCharType="end"/>
              </w:r>
            </w:ins>
          </w:p>
        </w:tc>
        <w:tc>
          <w:tcPr>
            <w:tcW w:w="989" w:type="dxa"/>
          </w:tcPr>
          <w:p w14:paraId="73610DC3" w14:textId="77777777" w:rsidR="001A50F1" w:rsidRPr="00A66D6E" w:rsidRDefault="001A50F1" w:rsidP="001A50F1">
            <w:pPr>
              <w:rPr>
                <w:ins w:id="1080" w:author="唐宇" w:date="2024-03-15T14:20:00Z"/>
                <w:rFonts w:ascii="Times New Roman" w:hAnsi="Times New Roman" w:cs="Times New Roman"/>
              </w:rPr>
            </w:pPr>
            <w:ins w:id="1081" w:author="唐宇" w:date="2024-03-15T14:20:00Z">
              <w:r w:rsidRPr="00A66D6E">
                <w:rPr>
                  <w:rFonts w:ascii="Times New Roman" w:hAnsi="Times New Roman" w:cs="Times New Roman"/>
                </w:rPr>
                <w:t>是</w:t>
              </w:r>
            </w:ins>
          </w:p>
        </w:tc>
        <w:tc>
          <w:tcPr>
            <w:tcW w:w="1604" w:type="dxa"/>
          </w:tcPr>
          <w:p w14:paraId="6D59E3CE" w14:textId="355CEE22" w:rsidR="001A50F1" w:rsidRPr="00A66D6E" w:rsidRDefault="001A50F1" w:rsidP="001A50F1">
            <w:pPr>
              <w:rPr>
                <w:ins w:id="1082" w:author="唐宇" w:date="2024-03-15T14:20:00Z"/>
                <w:rFonts w:ascii="Times New Roman" w:hAnsi="Times New Roman" w:cs="Times New Roman"/>
              </w:rPr>
            </w:pPr>
            <w:ins w:id="1083" w:author="唐宇" w:date="2024-03-15T14:28:00Z">
              <w:r w:rsidRPr="00A66D6E">
                <w:rPr>
                  <w:rFonts w:ascii="Times New Roman" w:hAnsi="Times New Roman" w:cs="Times New Roman"/>
                </w:rPr>
                <w:t>起始日期</w:t>
              </w:r>
            </w:ins>
          </w:p>
        </w:tc>
        <w:tc>
          <w:tcPr>
            <w:tcW w:w="1756" w:type="dxa"/>
          </w:tcPr>
          <w:p w14:paraId="2C853A51" w14:textId="5E7D23EC" w:rsidR="001A50F1" w:rsidRPr="00A66D6E" w:rsidRDefault="001A50F1" w:rsidP="001A50F1">
            <w:pPr>
              <w:rPr>
                <w:ins w:id="1084" w:author="唐宇" w:date="2024-03-15T14:20:00Z"/>
                <w:rFonts w:ascii="Times New Roman" w:hAnsi="Times New Roman" w:cs="Times New Roman"/>
              </w:rPr>
            </w:pPr>
            <w:ins w:id="1085" w:author="唐宇" w:date="2024-03-15T14:29:00Z">
              <w:r w:rsidRPr="00A66D6E">
                <w:rPr>
                  <w:rFonts w:ascii="Times New Roman" w:hAnsi="Times New Roman" w:cs="Times New Roman"/>
                </w:rPr>
                <w:t>20240301</w:t>
              </w:r>
            </w:ins>
          </w:p>
        </w:tc>
      </w:tr>
      <w:tr w:rsidR="001A50F1" w:rsidRPr="00A66D6E" w14:paraId="2066F89E" w14:textId="77777777" w:rsidTr="001A50F1">
        <w:trPr>
          <w:ins w:id="1086" w:author="唐宇" w:date="2024-03-15T14:20:00Z"/>
        </w:trPr>
        <w:tc>
          <w:tcPr>
            <w:tcW w:w="2101" w:type="dxa"/>
          </w:tcPr>
          <w:p w14:paraId="3CBE510D" w14:textId="2E993B7F" w:rsidR="001A50F1" w:rsidRPr="00A66D6E" w:rsidRDefault="001A50F1" w:rsidP="001A50F1">
            <w:pPr>
              <w:rPr>
                <w:ins w:id="1087" w:author="唐宇" w:date="2024-03-15T14:20:00Z"/>
                <w:rFonts w:ascii="Times New Roman" w:hAnsi="Times New Roman" w:cs="Times New Roman"/>
              </w:rPr>
            </w:pPr>
            <w:ins w:id="1088" w:author="唐宇" w:date="2024-03-15T14:20:00Z">
              <w:r w:rsidRPr="00A66D6E">
                <w:rPr>
                  <w:rFonts w:ascii="Times New Roman" w:hAnsi="Times New Roman" w:cs="Times New Roman"/>
                </w:rPr>
                <w:t>endDate</w:t>
              </w:r>
            </w:ins>
          </w:p>
        </w:tc>
        <w:tc>
          <w:tcPr>
            <w:tcW w:w="1846" w:type="dxa"/>
          </w:tcPr>
          <w:p w14:paraId="6C3838A9" w14:textId="38D30022" w:rsidR="001A50F1" w:rsidRPr="00A66D6E" w:rsidRDefault="001A50F1" w:rsidP="001A50F1">
            <w:pPr>
              <w:rPr>
                <w:ins w:id="1089" w:author="唐宇" w:date="2024-03-15T14:20:00Z"/>
                <w:rFonts w:ascii="Times New Roman" w:hAnsi="Times New Roman" w:cs="Times New Roman"/>
                <w:sz w:val="18"/>
                <w:szCs w:val="18"/>
              </w:rPr>
            </w:pPr>
            <w:ins w:id="1090" w:author="唐宇" w:date="2024-03-15T14:29:00Z">
              <w:r w:rsidRPr="003E1E32">
                <w:rPr>
                  <w:rFonts w:ascii="Times New Roman" w:hAnsi="Times New Roman" w:cs="Times New Roman"/>
                  <w:szCs w:val="18"/>
                </w:rPr>
                <w:fldChar w:fldCharType="begin"/>
              </w:r>
              <w:r w:rsidRPr="00A66D6E">
                <w:rPr>
                  <w:rFonts w:ascii="Times New Roman" w:hAnsi="Times New Roman" w:cs="Times New Roman"/>
                  <w:szCs w:val="18"/>
                </w:rPr>
                <w:instrText xml:space="preserve"> HYPERLINK  \l "_Date" </w:instrText>
              </w:r>
              <w:r w:rsidRPr="003E1E32">
                <w:rPr>
                  <w:rFonts w:ascii="Times New Roman" w:hAnsi="Times New Roman" w:cs="Times New Roman"/>
                  <w:szCs w:val="18"/>
                </w:rPr>
                <w:fldChar w:fldCharType="separate"/>
              </w:r>
              <w:r w:rsidRPr="00142FB2">
                <w:rPr>
                  <w:rStyle w:val="a9"/>
                </w:rPr>
                <w:t>Date</w:t>
              </w:r>
              <w:r w:rsidRPr="003E1E32">
                <w:rPr>
                  <w:rFonts w:ascii="Times New Roman" w:hAnsi="Times New Roman" w:cs="Times New Roman"/>
                  <w:szCs w:val="18"/>
                </w:rPr>
                <w:fldChar w:fldCharType="end"/>
              </w:r>
            </w:ins>
          </w:p>
        </w:tc>
        <w:tc>
          <w:tcPr>
            <w:tcW w:w="989" w:type="dxa"/>
          </w:tcPr>
          <w:p w14:paraId="43E29C89" w14:textId="77777777" w:rsidR="001A50F1" w:rsidRPr="00A66D6E" w:rsidRDefault="001A50F1" w:rsidP="001A50F1">
            <w:pPr>
              <w:rPr>
                <w:ins w:id="1091" w:author="唐宇" w:date="2024-03-15T14:20:00Z"/>
                <w:rFonts w:ascii="Times New Roman" w:hAnsi="Times New Roman" w:cs="Times New Roman"/>
              </w:rPr>
            </w:pPr>
            <w:ins w:id="1092" w:author="唐宇" w:date="2024-03-15T14:20:00Z">
              <w:r w:rsidRPr="00A66D6E">
                <w:rPr>
                  <w:rFonts w:ascii="Times New Roman" w:hAnsi="Times New Roman" w:cs="Times New Roman"/>
                </w:rPr>
                <w:t>是</w:t>
              </w:r>
            </w:ins>
          </w:p>
        </w:tc>
        <w:tc>
          <w:tcPr>
            <w:tcW w:w="1604" w:type="dxa"/>
          </w:tcPr>
          <w:p w14:paraId="679C1865" w14:textId="46F784D6" w:rsidR="001A50F1" w:rsidRPr="00A66D6E" w:rsidRDefault="001A50F1" w:rsidP="001A50F1">
            <w:pPr>
              <w:rPr>
                <w:ins w:id="1093" w:author="唐宇" w:date="2024-03-15T14:20:00Z"/>
                <w:rFonts w:ascii="Times New Roman" w:hAnsi="Times New Roman" w:cs="Times New Roman"/>
              </w:rPr>
            </w:pPr>
            <w:ins w:id="1094" w:author="唐宇" w:date="2024-03-15T14:28:00Z">
              <w:r w:rsidRPr="00A66D6E">
                <w:rPr>
                  <w:rFonts w:ascii="Times New Roman" w:hAnsi="Times New Roman" w:cs="Times New Roman"/>
                </w:rPr>
                <w:t>结束日期</w:t>
              </w:r>
            </w:ins>
          </w:p>
        </w:tc>
        <w:tc>
          <w:tcPr>
            <w:tcW w:w="1756" w:type="dxa"/>
          </w:tcPr>
          <w:p w14:paraId="6A60D8B8" w14:textId="01D7FC97" w:rsidR="001A50F1" w:rsidRPr="00A66D6E" w:rsidRDefault="001A50F1" w:rsidP="001A50F1">
            <w:pPr>
              <w:rPr>
                <w:ins w:id="1095" w:author="唐宇" w:date="2024-03-15T14:20:00Z"/>
                <w:rFonts w:ascii="Times New Roman" w:hAnsi="Times New Roman" w:cs="Times New Roman"/>
              </w:rPr>
            </w:pPr>
            <w:ins w:id="1096" w:author="唐宇" w:date="2024-03-15T14:29:00Z">
              <w:r w:rsidRPr="00A66D6E">
                <w:rPr>
                  <w:rFonts w:ascii="Times New Roman" w:hAnsi="Times New Roman" w:cs="Times New Roman"/>
                </w:rPr>
                <w:t>20240331</w:t>
              </w:r>
            </w:ins>
          </w:p>
        </w:tc>
      </w:tr>
    </w:tbl>
    <w:p w14:paraId="295C7CD9" w14:textId="6398B73F" w:rsidR="001A50F1" w:rsidRPr="00142FB2" w:rsidRDefault="001A50F1" w:rsidP="00142FB2">
      <w:pPr>
        <w:pStyle w:val="aa"/>
        <w:numPr>
          <w:ilvl w:val="0"/>
          <w:numId w:val="70"/>
        </w:numPr>
        <w:spacing w:line="360" w:lineRule="auto"/>
        <w:ind w:firstLineChars="0"/>
        <w:rPr>
          <w:ins w:id="1097" w:author="唐宇" w:date="2024-03-15T14:30:00Z"/>
          <w:rFonts w:ascii="Times New Roman" w:hAnsi="Times New Roman" w:cs="Times New Roman"/>
          <w:sz w:val="24"/>
          <w:szCs w:val="24"/>
        </w:rPr>
      </w:pPr>
      <w:ins w:id="1098" w:author="唐宇" w:date="2024-03-15T14:20:00Z">
        <w:r w:rsidRPr="00A66D6E">
          <w:rPr>
            <w:rFonts w:ascii="Times New Roman" w:hAnsi="Times New Roman" w:cs="Times New Roman"/>
            <w:szCs w:val="21"/>
          </w:rPr>
          <w:t>根据</w:t>
        </w:r>
      </w:ins>
      <w:ins w:id="1099" w:author="唐宇" w:date="2024-03-15T14:29:00Z">
        <w:r w:rsidR="00011F9D" w:rsidRPr="00A66D6E">
          <w:rPr>
            <w:rFonts w:ascii="Times New Roman" w:hAnsi="Times New Roman" w:cs="Times New Roman"/>
            <w:szCs w:val="21"/>
          </w:rPr>
          <w:t>起、止日期区间</w:t>
        </w:r>
      </w:ins>
      <w:ins w:id="1100" w:author="唐宇" w:date="2024-03-15T14:20:00Z">
        <w:r w:rsidRPr="00A66D6E">
          <w:rPr>
            <w:rFonts w:ascii="Times New Roman" w:hAnsi="Times New Roman" w:cs="Times New Roman"/>
            <w:szCs w:val="21"/>
          </w:rPr>
          <w:t>查询</w:t>
        </w:r>
      </w:ins>
      <w:ins w:id="1101" w:author="唐宇" w:date="2024-03-15T14:29:00Z">
        <w:r w:rsidR="00011F9D" w:rsidRPr="00A66D6E">
          <w:rPr>
            <w:rFonts w:ascii="Times New Roman" w:hAnsi="Times New Roman" w:cs="Times New Roman"/>
            <w:szCs w:val="21"/>
          </w:rPr>
          <w:t>行情数据信息</w:t>
        </w:r>
      </w:ins>
      <w:ins w:id="1102" w:author="唐宇" w:date="2024-03-15T14:20:00Z">
        <w:r w:rsidRPr="00A66D6E">
          <w:rPr>
            <w:rFonts w:ascii="Times New Roman" w:hAnsi="Times New Roman" w:cs="Times New Roman"/>
            <w:szCs w:val="21"/>
          </w:rPr>
          <w:t>。</w:t>
        </w:r>
      </w:ins>
    </w:p>
    <w:p w14:paraId="7149917B" w14:textId="55BD8CC9" w:rsidR="00011F9D" w:rsidRPr="00142FB2" w:rsidRDefault="00011F9D" w:rsidP="00142FB2">
      <w:pPr>
        <w:pStyle w:val="aa"/>
        <w:numPr>
          <w:ilvl w:val="0"/>
          <w:numId w:val="70"/>
        </w:numPr>
        <w:spacing w:line="360" w:lineRule="auto"/>
        <w:ind w:firstLineChars="0"/>
        <w:rPr>
          <w:ins w:id="1103" w:author="唐宇" w:date="2024-03-15T14:20:00Z"/>
          <w:rFonts w:ascii="Times New Roman" w:hAnsi="Times New Roman" w:cs="Times New Roman"/>
          <w:szCs w:val="24"/>
        </w:rPr>
      </w:pPr>
      <w:ins w:id="1104" w:author="唐宇" w:date="2024-03-15T14:38:00Z">
        <w:r w:rsidRPr="00142FB2">
          <w:rPr>
            <w:rFonts w:ascii="Times New Roman" w:hAnsi="Times New Roman" w:cs="Times New Roman" w:hint="eastAsia"/>
            <w:szCs w:val="24"/>
          </w:rPr>
          <w:t>日期区间</w:t>
        </w:r>
      </w:ins>
      <w:ins w:id="1105" w:author="唐宇" w:date="2024-03-15T14:39:00Z">
        <w:r w:rsidRPr="00A66D6E">
          <w:rPr>
            <w:rFonts w:ascii="Times New Roman" w:hAnsi="Times New Roman" w:cs="Times New Roman"/>
            <w:szCs w:val="24"/>
          </w:rPr>
          <w:t>跨度不得超过一个自然月。</w:t>
        </w:r>
      </w:ins>
    </w:p>
    <w:p w14:paraId="5C2E5431" w14:textId="77777777" w:rsidR="001A50F1" w:rsidRPr="00A66D6E" w:rsidRDefault="001A50F1" w:rsidP="001A50F1">
      <w:pPr>
        <w:pStyle w:val="aa"/>
        <w:numPr>
          <w:ilvl w:val="0"/>
          <w:numId w:val="1"/>
        </w:numPr>
        <w:spacing w:line="360" w:lineRule="auto"/>
        <w:ind w:firstLineChars="0"/>
        <w:rPr>
          <w:ins w:id="1106" w:author="唐宇" w:date="2024-03-15T14:20:00Z"/>
          <w:rFonts w:ascii="Times New Roman" w:hAnsi="Times New Roman" w:cs="Times New Roman"/>
          <w:sz w:val="24"/>
          <w:szCs w:val="24"/>
        </w:rPr>
      </w:pPr>
      <w:ins w:id="1107" w:author="唐宇" w:date="2024-03-15T14:20:00Z">
        <w:r w:rsidRPr="00A66D6E">
          <w:rPr>
            <w:rFonts w:ascii="Times New Roman" w:hAnsi="Times New Roman" w:cs="Times New Roman"/>
            <w:sz w:val="24"/>
            <w:szCs w:val="24"/>
          </w:rPr>
          <w:t>响应业务数据说明</w:t>
        </w:r>
      </w:ins>
    </w:p>
    <w:tbl>
      <w:tblPr>
        <w:tblStyle w:val="a4"/>
        <w:tblW w:w="8642" w:type="dxa"/>
        <w:tblLook w:val="04A0" w:firstRow="1" w:lastRow="0" w:firstColumn="1" w:lastColumn="0" w:noHBand="0" w:noVBand="1"/>
      </w:tblPr>
      <w:tblGrid>
        <w:gridCol w:w="2122"/>
        <w:gridCol w:w="1559"/>
        <w:gridCol w:w="2268"/>
        <w:gridCol w:w="2693"/>
      </w:tblGrid>
      <w:tr w:rsidR="001A50F1" w:rsidRPr="00A66D6E" w14:paraId="0E030833" w14:textId="77777777" w:rsidTr="001A50F1">
        <w:trPr>
          <w:ins w:id="1108" w:author="唐宇" w:date="2024-03-15T14:20:00Z"/>
        </w:trPr>
        <w:tc>
          <w:tcPr>
            <w:tcW w:w="2122" w:type="dxa"/>
          </w:tcPr>
          <w:p w14:paraId="7860C0F3" w14:textId="77777777" w:rsidR="001A50F1" w:rsidRPr="00A66D6E" w:rsidRDefault="001A50F1" w:rsidP="001A50F1">
            <w:pPr>
              <w:rPr>
                <w:ins w:id="1109" w:author="唐宇" w:date="2024-03-15T14:20:00Z"/>
                <w:rFonts w:ascii="Times New Roman" w:hAnsi="Times New Roman" w:cs="Times New Roman"/>
              </w:rPr>
            </w:pPr>
            <w:ins w:id="1110" w:author="唐宇" w:date="2024-03-15T14:20:00Z">
              <w:r w:rsidRPr="00A66D6E">
                <w:rPr>
                  <w:rFonts w:ascii="Times New Roman" w:hAnsi="Times New Roman" w:cs="Times New Roman"/>
                </w:rPr>
                <w:t>参数名称</w:t>
              </w:r>
            </w:ins>
          </w:p>
        </w:tc>
        <w:tc>
          <w:tcPr>
            <w:tcW w:w="1559" w:type="dxa"/>
          </w:tcPr>
          <w:p w14:paraId="32D732B9" w14:textId="77777777" w:rsidR="001A50F1" w:rsidRPr="00A66D6E" w:rsidRDefault="001A50F1" w:rsidP="001A50F1">
            <w:pPr>
              <w:rPr>
                <w:ins w:id="1111" w:author="唐宇" w:date="2024-03-15T14:20:00Z"/>
                <w:rFonts w:ascii="Times New Roman" w:hAnsi="Times New Roman" w:cs="Times New Roman"/>
              </w:rPr>
            </w:pPr>
            <w:ins w:id="1112" w:author="唐宇" w:date="2024-03-15T14:20:00Z">
              <w:r w:rsidRPr="00A66D6E">
                <w:rPr>
                  <w:rFonts w:ascii="Times New Roman" w:hAnsi="Times New Roman" w:cs="Times New Roman"/>
                </w:rPr>
                <w:t>参数类型</w:t>
              </w:r>
            </w:ins>
          </w:p>
        </w:tc>
        <w:tc>
          <w:tcPr>
            <w:tcW w:w="2268" w:type="dxa"/>
          </w:tcPr>
          <w:p w14:paraId="04C1B435" w14:textId="77777777" w:rsidR="001A50F1" w:rsidRPr="00A66D6E" w:rsidRDefault="001A50F1" w:rsidP="001A50F1">
            <w:pPr>
              <w:rPr>
                <w:ins w:id="1113" w:author="唐宇" w:date="2024-03-15T14:20:00Z"/>
                <w:rFonts w:ascii="Times New Roman" w:hAnsi="Times New Roman" w:cs="Times New Roman"/>
              </w:rPr>
            </w:pPr>
            <w:ins w:id="1114" w:author="唐宇" w:date="2024-03-15T14:20:00Z">
              <w:r w:rsidRPr="00A66D6E">
                <w:rPr>
                  <w:rFonts w:ascii="Times New Roman" w:hAnsi="Times New Roman" w:cs="Times New Roman"/>
                </w:rPr>
                <w:t>参数描述</w:t>
              </w:r>
            </w:ins>
          </w:p>
        </w:tc>
        <w:tc>
          <w:tcPr>
            <w:tcW w:w="2693" w:type="dxa"/>
          </w:tcPr>
          <w:p w14:paraId="162B164B" w14:textId="77777777" w:rsidR="001A50F1" w:rsidRPr="00A66D6E" w:rsidRDefault="001A50F1" w:rsidP="001A50F1">
            <w:pPr>
              <w:rPr>
                <w:ins w:id="1115" w:author="唐宇" w:date="2024-03-15T14:20:00Z"/>
                <w:rFonts w:ascii="Times New Roman" w:hAnsi="Times New Roman" w:cs="Times New Roman"/>
              </w:rPr>
            </w:pPr>
            <w:ins w:id="1116" w:author="唐宇" w:date="2024-03-15T14:20:00Z">
              <w:r w:rsidRPr="00A66D6E">
                <w:rPr>
                  <w:rFonts w:ascii="Times New Roman" w:hAnsi="Times New Roman" w:cs="Times New Roman"/>
                </w:rPr>
                <w:t>示例</w:t>
              </w:r>
            </w:ins>
          </w:p>
        </w:tc>
      </w:tr>
      <w:tr w:rsidR="001A50F1" w:rsidRPr="00A66D6E" w14:paraId="5FF1AE76" w14:textId="77777777" w:rsidTr="001A50F1">
        <w:trPr>
          <w:ins w:id="1117" w:author="唐宇" w:date="2024-03-15T14:20:00Z"/>
        </w:trPr>
        <w:tc>
          <w:tcPr>
            <w:tcW w:w="2122" w:type="dxa"/>
          </w:tcPr>
          <w:p w14:paraId="255E54E9" w14:textId="5E70D7A1" w:rsidR="001A50F1" w:rsidRPr="00A66D6E" w:rsidRDefault="009F1446" w:rsidP="001A50F1">
            <w:pPr>
              <w:rPr>
                <w:ins w:id="1118" w:author="唐宇" w:date="2024-03-15T14:20:00Z"/>
                <w:rFonts w:ascii="Times New Roman" w:hAnsi="Times New Roman" w:cs="Times New Roman"/>
              </w:rPr>
            </w:pPr>
            <w:ins w:id="1119" w:author="唐宇" w:date="2024-03-15T15:23:00Z">
              <w:r w:rsidRPr="00A66D6E">
                <w:rPr>
                  <w:rFonts w:ascii="Times New Roman" w:hAnsi="Times New Roman" w:cs="Times New Roman"/>
                </w:rPr>
                <w:t>tra</w:t>
              </w:r>
            </w:ins>
            <w:ins w:id="1120" w:author="唐宇" w:date="2024-03-15T14:44:00Z">
              <w:r w:rsidR="0021527C" w:rsidRPr="00A66D6E">
                <w:rPr>
                  <w:rFonts w:ascii="Times New Roman" w:hAnsi="Times New Roman" w:cs="Times New Roman"/>
                </w:rPr>
                <w:t>dingDay</w:t>
              </w:r>
            </w:ins>
          </w:p>
        </w:tc>
        <w:tc>
          <w:tcPr>
            <w:tcW w:w="1559" w:type="dxa"/>
          </w:tcPr>
          <w:p w14:paraId="2EEC33F4" w14:textId="1405113A" w:rsidR="001A50F1" w:rsidRPr="00A66D6E" w:rsidRDefault="00D95799" w:rsidP="001A50F1">
            <w:pPr>
              <w:rPr>
                <w:ins w:id="1121" w:author="唐宇" w:date="2024-03-15T14:20:00Z"/>
                <w:rFonts w:ascii="Times New Roman" w:hAnsi="Times New Roman" w:cs="Times New Roman"/>
                <w:szCs w:val="21"/>
              </w:rPr>
            </w:pPr>
            <w:ins w:id="1122" w:author="唐宇" w:date="2024-03-15T15:33:00Z">
              <w:r w:rsidRPr="00A66D6E">
                <w:rPr>
                  <w:rFonts w:ascii="Times New Roman" w:hAnsi="Times New Roman" w:cs="Times New Roman"/>
                  <w:szCs w:val="21"/>
                </w:rPr>
                <w:fldChar w:fldCharType="begin"/>
              </w:r>
              <w:r w:rsidRPr="00A66D6E">
                <w:rPr>
                  <w:rFonts w:ascii="Times New Roman" w:hAnsi="Times New Roman" w:cs="Times New Roman"/>
                  <w:szCs w:val="21"/>
                </w:rPr>
                <w:instrText xml:space="preserve"> HYPERLINK  \l "_Date" </w:instrText>
              </w:r>
              <w:r w:rsidRPr="00A66D6E">
                <w:rPr>
                  <w:rFonts w:ascii="Times New Roman" w:hAnsi="Times New Roman" w:cs="Times New Roman"/>
                  <w:szCs w:val="21"/>
                </w:rPr>
                <w:fldChar w:fldCharType="separate"/>
              </w:r>
              <w:r w:rsidR="0026528F" w:rsidRPr="00A66D6E">
                <w:rPr>
                  <w:rStyle w:val="a9"/>
                  <w:rFonts w:ascii="Times New Roman" w:hAnsi="Times New Roman" w:cs="Times New Roman"/>
                  <w:szCs w:val="21"/>
                </w:rPr>
                <w:t>Date</w:t>
              </w:r>
              <w:r w:rsidRPr="00A66D6E">
                <w:rPr>
                  <w:rFonts w:ascii="Times New Roman" w:hAnsi="Times New Roman" w:cs="Times New Roman"/>
                  <w:szCs w:val="21"/>
                </w:rPr>
                <w:fldChar w:fldCharType="end"/>
              </w:r>
            </w:ins>
          </w:p>
        </w:tc>
        <w:tc>
          <w:tcPr>
            <w:tcW w:w="2268" w:type="dxa"/>
          </w:tcPr>
          <w:p w14:paraId="3691F228" w14:textId="11CB8ACF" w:rsidR="001A50F1" w:rsidRPr="00A66D6E" w:rsidRDefault="0021527C" w:rsidP="001A50F1">
            <w:pPr>
              <w:rPr>
                <w:ins w:id="1123" w:author="唐宇" w:date="2024-03-15T14:20:00Z"/>
                <w:rFonts w:ascii="Times New Roman" w:hAnsi="Times New Roman" w:cs="Times New Roman"/>
              </w:rPr>
            </w:pPr>
            <w:ins w:id="1124" w:author="唐宇" w:date="2024-03-15T14:40:00Z">
              <w:r w:rsidRPr="00A66D6E">
                <w:rPr>
                  <w:rFonts w:ascii="Times New Roman" w:hAnsi="Times New Roman" w:cs="Times New Roman"/>
                </w:rPr>
                <w:t>交易日</w:t>
              </w:r>
            </w:ins>
          </w:p>
        </w:tc>
        <w:tc>
          <w:tcPr>
            <w:tcW w:w="2693" w:type="dxa"/>
          </w:tcPr>
          <w:p w14:paraId="1803AC32" w14:textId="1EF6AB5C" w:rsidR="001A50F1" w:rsidRPr="00A66D6E" w:rsidRDefault="0021527C" w:rsidP="001A50F1">
            <w:pPr>
              <w:rPr>
                <w:ins w:id="1125" w:author="唐宇" w:date="2024-03-15T14:20:00Z"/>
                <w:rFonts w:ascii="Times New Roman" w:hAnsi="Times New Roman" w:cs="Times New Roman"/>
              </w:rPr>
            </w:pPr>
            <w:ins w:id="1126" w:author="唐宇" w:date="2024-03-15T14:41:00Z">
              <w:r w:rsidRPr="00A66D6E">
                <w:rPr>
                  <w:rFonts w:ascii="Times New Roman" w:hAnsi="Times New Roman" w:cs="Times New Roman"/>
                </w:rPr>
                <w:t>20240301</w:t>
              </w:r>
            </w:ins>
          </w:p>
        </w:tc>
      </w:tr>
      <w:tr w:rsidR="0021527C" w:rsidRPr="00A66D6E" w14:paraId="017DE19A" w14:textId="77777777" w:rsidTr="001A50F1">
        <w:trPr>
          <w:ins w:id="1127" w:author="唐宇" w:date="2024-03-15T14:40:00Z"/>
        </w:trPr>
        <w:tc>
          <w:tcPr>
            <w:tcW w:w="2122" w:type="dxa"/>
          </w:tcPr>
          <w:p w14:paraId="0D811BD7" w14:textId="29ACD0E2" w:rsidR="0021527C" w:rsidRPr="00A66D6E" w:rsidRDefault="0021527C" w:rsidP="001A50F1">
            <w:pPr>
              <w:rPr>
                <w:ins w:id="1128" w:author="唐宇" w:date="2024-03-15T14:40:00Z"/>
                <w:rFonts w:ascii="Times New Roman" w:hAnsi="Times New Roman" w:cs="Times New Roman"/>
              </w:rPr>
            </w:pPr>
            <w:ins w:id="1129" w:author="唐宇" w:date="2024-03-15T14:45:00Z">
              <w:r w:rsidRPr="00A66D6E">
                <w:rPr>
                  <w:rFonts w:ascii="Times New Roman" w:hAnsi="Times New Roman" w:cs="Times New Roman"/>
                </w:rPr>
                <w:t>instrumentId</w:t>
              </w:r>
            </w:ins>
          </w:p>
        </w:tc>
        <w:tc>
          <w:tcPr>
            <w:tcW w:w="1559" w:type="dxa"/>
          </w:tcPr>
          <w:p w14:paraId="2D15B21E" w14:textId="35FF7FA5" w:rsidR="0021527C" w:rsidRPr="00A66D6E" w:rsidRDefault="0026528F" w:rsidP="001A50F1">
            <w:pPr>
              <w:rPr>
                <w:ins w:id="1130" w:author="唐宇" w:date="2024-03-15T14:40:00Z"/>
                <w:rFonts w:ascii="Times New Roman" w:hAnsi="Times New Roman" w:cs="Times New Roman"/>
                <w:szCs w:val="21"/>
              </w:rPr>
            </w:pPr>
            <w:ins w:id="1131" w:author="唐宇" w:date="2024-03-15T15:24:00Z">
              <w:r w:rsidRPr="00142FB2">
                <w:rPr>
                  <w:rFonts w:ascii="Times New Roman" w:hAnsi="Times New Roman" w:cs="Times New Roman"/>
                  <w:szCs w:val="18"/>
                </w:rPr>
                <w:t>Max50Text</w:t>
              </w:r>
            </w:ins>
          </w:p>
        </w:tc>
        <w:tc>
          <w:tcPr>
            <w:tcW w:w="2268" w:type="dxa"/>
          </w:tcPr>
          <w:p w14:paraId="345EE66A" w14:textId="2E03AE40" w:rsidR="0021527C" w:rsidRPr="00A66D6E" w:rsidRDefault="0021527C" w:rsidP="001A50F1">
            <w:pPr>
              <w:rPr>
                <w:ins w:id="1132" w:author="唐宇" w:date="2024-03-15T14:40:00Z"/>
                <w:rFonts w:ascii="Times New Roman" w:hAnsi="Times New Roman" w:cs="Times New Roman"/>
              </w:rPr>
            </w:pPr>
            <w:ins w:id="1133" w:author="唐宇" w:date="2024-03-15T14:40:00Z">
              <w:r w:rsidRPr="00A66D6E">
                <w:rPr>
                  <w:rFonts w:ascii="Times New Roman" w:hAnsi="Times New Roman" w:cs="Times New Roman"/>
                </w:rPr>
                <w:t>合约代码</w:t>
              </w:r>
            </w:ins>
          </w:p>
        </w:tc>
        <w:tc>
          <w:tcPr>
            <w:tcW w:w="2693" w:type="dxa"/>
          </w:tcPr>
          <w:p w14:paraId="37BA4F38" w14:textId="187AA438" w:rsidR="0021527C" w:rsidRPr="00A66D6E" w:rsidRDefault="0021527C" w:rsidP="001A50F1">
            <w:pPr>
              <w:rPr>
                <w:ins w:id="1134" w:author="唐宇" w:date="2024-03-15T14:40:00Z"/>
                <w:rFonts w:ascii="Times New Roman" w:hAnsi="Times New Roman" w:cs="Times New Roman"/>
              </w:rPr>
            </w:pPr>
            <w:ins w:id="1135" w:author="唐宇" w:date="2024-03-15T14:42:00Z">
              <w:r w:rsidRPr="00A66D6E">
                <w:rPr>
                  <w:rFonts w:ascii="Times New Roman" w:hAnsi="Times New Roman" w:cs="Times New Roman"/>
                </w:rPr>
                <w:t>HO2403-C-2200</w:t>
              </w:r>
            </w:ins>
          </w:p>
        </w:tc>
      </w:tr>
      <w:tr w:rsidR="0021527C" w:rsidRPr="00A66D6E" w14:paraId="423C5EAC" w14:textId="77777777" w:rsidTr="001A50F1">
        <w:trPr>
          <w:ins w:id="1136" w:author="唐宇" w:date="2024-03-15T14:40:00Z"/>
        </w:trPr>
        <w:tc>
          <w:tcPr>
            <w:tcW w:w="2122" w:type="dxa"/>
          </w:tcPr>
          <w:p w14:paraId="23F5B555" w14:textId="65D62B77" w:rsidR="0021527C" w:rsidRPr="00A66D6E" w:rsidRDefault="0021527C" w:rsidP="001A50F1">
            <w:pPr>
              <w:rPr>
                <w:ins w:id="1137" w:author="唐宇" w:date="2024-03-15T14:40:00Z"/>
                <w:rFonts w:ascii="Times New Roman" w:hAnsi="Times New Roman" w:cs="Times New Roman"/>
              </w:rPr>
            </w:pPr>
            <w:ins w:id="1138" w:author="唐宇" w:date="2024-03-15T14:45:00Z">
              <w:r w:rsidRPr="00A66D6E">
                <w:rPr>
                  <w:rFonts w:ascii="Times New Roman" w:hAnsi="Times New Roman" w:cs="Times New Roman"/>
                </w:rPr>
                <w:t>openingPrice</w:t>
              </w:r>
            </w:ins>
          </w:p>
        </w:tc>
        <w:tc>
          <w:tcPr>
            <w:tcW w:w="1559" w:type="dxa"/>
          </w:tcPr>
          <w:p w14:paraId="243A3EC5" w14:textId="55DD6CEB" w:rsidR="0021527C" w:rsidRPr="00A66D6E" w:rsidRDefault="0026528F" w:rsidP="001A50F1">
            <w:pPr>
              <w:rPr>
                <w:ins w:id="1139" w:author="唐宇" w:date="2024-03-15T14:40:00Z"/>
                <w:rFonts w:ascii="Times New Roman" w:hAnsi="Times New Roman" w:cs="Times New Roman"/>
                <w:szCs w:val="21"/>
              </w:rPr>
            </w:pPr>
            <w:ins w:id="1140" w:author="唐宇" w:date="2024-03-15T15:24:00Z">
              <w:r w:rsidRPr="00A66D6E">
                <w:rPr>
                  <w:rFonts w:ascii="Times New Roman" w:hAnsi="Times New Roman" w:cs="Times New Roman"/>
                </w:rPr>
                <w:t>Price[22,6]</w:t>
              </w:r>
            </w:ins>
          </w:p>
        </w:tc>
        <w:tc>
          <w:tcPr>
            <w:tcW w:w="2268" w:type="dxa"/>
          </w:tcPr>
          <w:p w14:paraId="6986CA94" w14:textId="5E4094BB" w:rsidR="0021527C" w:rsidRPr="00A66D6E" w:rsidRDefault="0021527C" w:rsidP="001A50F1">
            <w:pPr>
              <w:rPr>
                <w:ins w:id="1141" w:author="唐宇" w:date="2024-03-15T14:40:00Z"/>
                <w:rFonts w:ascii="Times New Roman" w:hAnsi="Times New Roman" w:cs="Times New Roman"/>
              </w:rPr>
            </w:pPr>
            <w:ins w:id="1142" w:author="唐宇" w:date="2024-03-15T14:40:00Z">
              <w:r w:rsidRPr="00A66D6E">
                <w:rPr>
                  <w:rFonts w:ascii="Times New Roman" w:hAnsi="Times New Roman" w:cs="Times New Roman"/>
                </w:rPr>
                <w:t>今开盘</w:t>
              </w:r>
            </w:ins>
          </w:p>
        </w:tc>
        <w:tc>
          <w:tcPr>
            <w:tcW w:w="2693" w:type="dxa"/>
          </w:tcPr>
          <w:p w14:paraId="731686C0" w14:textId="33FAB962" w:rsidR="0021527C" w:rsidRPr="00A66D6E" w:rsidRDefault="0021527C" w:rsidP="001A50F1">
            <w:pPr>
              <w:rPr>
                <w:ins w:id="1143" w:author="唐宇" w:date="2024-03-15T14:40:00Z"/>
                <w:rFonts w:ascii="Times New Roman" w:hAnsi="Times New Roman" w:cs="Times New Roman"/>
              </w:rPr>
            </w:pPr>
            <w:ins w:id="1144" w:author="唐宇" w:date="2024-03-15T14:42:00Z">
              <w:r w:rsidRPr="00A66D6E">
                <w:rPr>
                  <w:rFonts w:ascii="Times New Roman" w:hAnsi="Times New Roman" w:cs="Times New Roman"/>
                </w:rPr>
                <w:t>204.6</w:t>
              </w:r>
            </w:ins>
          </w:p>
        </w:tc>
      </w:tr>
      <w:tr w:rsidR="0021527C" w:rsidRPr="00A66D6E" w14:paraId="3877A53C" w14:textId="77777777" w:rsidTr="001A50F1">
        <w:trPr>
          <w:ins w:id="1145" w:author="唐宇" w:date="2024-03-15T14:40:00Z"/>
        </w:trPr>
        <w:tc>
          <w:tcPr>
            <w:tcW w:w="2122" w:type="dxa"/>
          </w:tcPr>
          <w:p w14:paraId="1C53CD87" w14:textId="644E6B5D" w:rsidR="0021527C" w:rsidRPr="00A66D6E" w:rsidRDefault="0021527C" w:rsidP="001A50F1">
            <w:pPr>
              <w:rPr>
                <w:ins w:id="1146" w:author="唐宇" w:date="2024-03-15T14:40:00Z"/>
                <w:rFonts w:ascii="Times New Roman" w:hAnsi="Times New Roman" w:cs="Times New Roman"/>
              </w:rPr>
            </w:pPr>
            <w:ins w:id="1147" w:author="唐宇" w:date="2024-03-15T14:45:00Z">
              <w:r w:rsidRPr="00A66D6E">
                <w:rPr>
                  <w:rFonts w:ascii="Times New Roman" w:hAnsi="Times New Roman" w:cs="Times New Roman"/>
                </w:rPr>
                <w:t>highestPrice</w:t>
              </w:r>
            </w:ins>
          </w:p>
        </w:tc>
        <w:tc>
          <w:tcPr>
            <w:tcW w:w="1559" w:type="dxa"/>
          </w:tcPr>
          <w:p w14:paraId="5600839E" w14:textId="2AA84CB0" w:rsidR="0021527C" w:rsidRPr="00A66D6E" w:rsidRDefault="0026528F" w:rsidP="001A50F1">
            <w:pPr>
              <w:rPr>
                <w:ins w:id="1148" w:author="唐宇" w:date="2024-03-15T14:40:00Z"/>
                <w:rFonts w:ascii="Times New Roman" w:hAnsi="Times New Roman" w:cs="Times New Roman"/>
                <w:szCs w:val="21"/>
              </w:rPr>
            </w:pPr>
            <w:ins w:id="1149" w:author="唐宇" w:date="2024-03-15T15:24:00Z">
              <w:r w:rsidRPr="00A66D6E">
                <w:rPr>
                  <w:rFonts w:ascii="Times New Roman" w:hAnsi="Times New Roman" w:cs="Times New Roman"/>
                </w:rPr>
                <w:t>Price[22,6]</w:t>
              </w:r>
            </w:ins>
          </w:p>
        </w:tc>
        <w:tc>
          <w:tcPr>
            <w:tcW w:w="2268" w:type="dxa"/>
          </w:tcPr>
          <w:p w14:paraId="6CC61A7D" w14:textId="6E96AEB6" w:rsidR="0021527C" w:rsidRPr="00A66D6E" w:rsidRDefault="0021527C" w:rsidP="001A50F1">
            <w:pPr>
              <w:rPr>
                <w:ins w:id="1150" w:author="唐宇" w:date="2024-03-15T14:40:00Z"/>
                <w:rFonts w:ascii="Times New Roman" w:hAnsi="Times New Roman" w:cs="Times New Roman"/>
              </w:rPr>
            </w:pPr>
            <w:ins w:id="1151" w:author="唐宇" w:date="2024-03-15T14:40:00Z">
              <w:r w:rsidRPr="00A66D6E">
                <w:rPr>
                  <w:rFonts w:ascii="Times New Roman" w:hAnsi="Times New Roman" w:cs="Times New Roman"/>
                </w:rPr>
                <w:t>最高价</w:t>
              </w:r>
            </w:ins>
          </w:p>
        </w:tc>
        <w:tc>
          <w:tcPr>
            <w:tcW w:w="2693" w:type="dxa"/>
          </w:tcPr>
          <w:p w14:paraId="06F3224D" w14:textId="34A6B18E" w:rsidR="0021527C" w:rsidRPr="00A66D6E" w:rsidRDefault="0021527C" w:rsidP="001A50F1">
            <w:pPr>
              <w:rPr>
                <w:ins w:id="1152" w:author="唐宇" w:date="2024-03-15T14:40:00Z"/>
                <w:rFonts w:ascii="Times New Roman" w:hAnsi="Times New Roman" w:cs="Times New Roman"/>
              </w:rPr>
            </w:pPr>
            <w:ins w:id="1153" w:author="唐宇" w:date="2024-03-15T14:42:00Z">
              <w:r w:rsidRPr="00A66D6E">
                <w:rPr>
                  <w:rFonts w:ascii="Times New Roman" w:hAnsi="Times New Roman" w:cs="Times New Roman"/>
                </w:rPr>
                <w:t>223.8</w:t>
              </w:r>
            </w:ins>
          </w:p>
        </w:tc>
      </w:tr>
      <w:tr w:rsidR="0021527C" w:rsidRPr="00A66D6E" w14:paraId="328552A6" w14:textId="77777777" w:rsidTr="001A50F1">
        <w:trPr>
          <w:ins w:id="1154" w:author="唐宇" w:date="2024-03-15T14:40:00Z"/>
        </w:trPr>
        <w:tc>
          <w:tcPr>
            <w:tcW w:w="2122" w:type="dxa"/>
          </w:tcPr>
          <w:p w14:paraId="139CF1AD" w14:textId="2F79C7A5" w:rsidR="0021527C" w:rsidRPr="00A66D6E" w:rsidRDefault="0021527C" w:rsidP="001A50F1">
            <w:pPr>
              <w:rPr>
                <w:ins w:id="1155" w:author="唐宇" w:date="2024-03-15T14:40:00Z"/>
                <w:rFonts w:ascii="Times New Roman" w:hAnsi="Times New Roman" w:cs="Times New Roman"/>
              </w:rPr>
            </w:pPr>
            <w:ins w:id="1156" w:author="唐宇" w:date="2024-03-15T14:45:00Z">
              <w:r w:rsidRPr="00A66D6E">
                <w:rPr>
                  <w:rFonts w:ascii="Times New Roman" w:hAnsi="Times New Roman" w:cs="Times New Roman"/>
                </w:rPr>
                <w:t>lowestPrice</w:t>
              </w:r>
            </w:ins>
          </w:p>
        </w:tc>
        <w:tc>
          <w:tcPr>
            <w:tcW w:w="1559" w:type="dxa"/>
          </w:tcPr>
          <w:p w14:paraId="06F043A8" w14:textId="1592C332" w:rsidR="0021527C" w:rsidRPr="00A66D6E" w:rsidRDefault="0026528F" w:rsidP="001A50F1">
            <w:pPr>
              <w:rPr>
                <w:ins w:id="1157" w:author="唐宇" w:date="2024-03-15T14:40:00Z"/>
                <w:rFonts w:ascii="Times New Roman" w:hAnsi="Times New Roman" w:cs="Times New Roman"/>
                <w:szCs w:val="21"/>
              </w:rPr>
            </w:pPr>
            <w:ins w:id="1158" w:author="唐宇" w:date="2024-03-15T15:24:00Z">
              <w:r w:rsidRPr="00A66D6E">
                <w:rPr>
                  <w:rFonts w:ascii="Times New Roman" w:hAnsi="Times New Roman" w:cs="Times New Roman"/>
                </w:rPr>
                <w:t>Price[22,6]</w:t>
              </w:r>
            </w:ins>
          </w:p>
        </w:tc>
        <w:tc>
          <w:tcPr>
            <w:tcW w:w="2268" w:type="dxa"/>
          </w:tcPr>
          <w:p w14:paraId="4A603449" w14:textId="25B961B9" w:rsidR="0021527C" w:rsidRPr="00A66D6E" w:rsidRDefault="0021527C" w:rsidP="001A50F1">
            <w:pPr>
              <w:rPr>
                <w:ins w:id="1159" w:author="唐宇" w:date="2024-03-15T14:40:00Z"/>
                <w:rFonts w:ascii="Times New Roman" w:hAnsi="Times New Roman" w:cs="Times New Roman"/>
              </w:rPr>
            </w:pPr>
            <w:ins w:id="1160" w:author="唐宇" w:date="2024-03-15T14:40:00Z">
              <w:r w:rsidRPr="00A66D6E">
                <w:rPr>
                  <w:rFonts w:ascii="Times New Roman" w:hAnsi="Times New Roman" w:cs="Times New Roman"/>
                </w:rPr>
                <w:t>最低价</w:t>
              </w:r>
            </w:ins>
          </w:p>
        </w:tc>
        <w:tc>
          <w:tcPr>
            <w:tcW w:w="2693" w:type="dxa"/>
          </w:tcPr>
          <w:p w14:paraId="67C2AD75" w14:textId="79F65CF7" w:rsidR="0021527C" w:rsidRPr="00A66D6E" w:rsidRDefault="0021527C" w:rsidP="001A50F1">
            <w:pPr>
              <w:rPr>
                <w:ins w:id="1161" w:author="唐宇" w:date="2024-03-15T14:40:00Z"/>
                <w:rFonts w:ascii="Times New Roman" w:hAnsi="Times New Roman" w:cs="Times New Roman"/>
              </w:rPr>
            </w:pPr>
            <w:ins w:id="1162" w:author="唐宇" w:date="2024-03-15T14:42:00Z">
              <w:r w:rsidRPr="00A66D6E">
                <w:rPr>
                  <w:rFonts w:ascii="Times New Roman" w:hAnsi="Times New Roman" w:cs="Times New Roman"/>
                </w:rPr>
                <w:t>202.4</w:t>
              </w:r>
            </w:ins>
          </w:p>
        </w:tc>
      </w:tr>
      <w:tr w:rsidR="0021527C" w:rsidRPr="00A66D6E" w14:paraId="5702E352" w14:textId="77777777" w:rsidTr="001A50F1">
        <w:trPr>
          <w:ins w:id="1163" w:author="唐宇" w:date="2024-03-15T14:40:00Z"/>
        </w:trPr>
        <w:tc>
          <w:tcPr>
            <w:tcW w:w="2122" w:type="dxa"/>
          </w:tcPr>
          <w:p w14:paraId="55B30D26" w14:textId="5547D189" w:rsidR="0021527C" w:rsidRPr="00A66D6E" w:rsidRDefault="0021527C" w:rsidP="001A50F1">
            <w:pPr>
              <w:rPr>
                <w:ins w:id="1164" w:author="唐宇" w:date="2024-03-15T14:40:00Z"/>
                <w:rFonts w:ascii="Times New Roman" w:hAnsi="Times New Roman" w:cs="Times New Roman"/>
              </w:rPr>
            </w:pPr>
            <w:ins w:id="1165" w:author="唐宇" w:date="2024-03-15T14:46:00Z">
              <w:r w:rsidRPr="00A66D6E">
                <w:rPr>
                  <w:rFonts w:ascii="Times New Roman" w:hAnsi="Times New Roman" w:cs="Times New Roman"/>
                </w:rPr>
                <w:t>volume</w:t>
              </w:r>
            </w:ins>
          </w:p>
        </w:tc>
        <w:tc>
          <w:tcPr>
            <w:tcW w:w="1559" w:type="dxa"/>
          </w:tcPr>
          <w:p w14:paraId="510C41DF" w14:textId="0AACEFF1" w:rsidR="0021527C" w:rsidRPr="00A66D6E" w:rsidRDefault="00D95799" w:rsidP="001A50F1">
            <w:pPr>
              <w:rPr>
                <w:ins w:id="1166" w:author="唐宇" w:date="2024-03-15T14:40:00Z"/>
                <w:rFonts w:ascii="Times New Roman" w:hAnsi="Times New Roman" w:cs="Times New Roman"/>
                <w:szCs w:val="21"/>
              </w:rPr>
            </w:pPr>
            <w:ins w:id="1167" w:author="唐宇" w:date="2024-03-15T15:27:00Z">
              <w:r w:rsidRPr="00A66D6E">
                <w:rPr>
                  <w:rFonts w:ascii="Times New Roman" w:hAnsi="Times New Roman" w:cs="Times New Roman"/>
                </w:rPr>
                <w:t>Max13Num</w:t>
              </w:r>
            </w:ins>
          </w:p>
        </w:tc>
        <w:tc>
          <w:tcPr>
            <w:tcW w:w="2268" w:type="dxa"/>
          </w:tcPr>
          <w:p w14:paraId="5E47E466" w14:textId="53E6B55F" w:rsidR="0021527C" w:rsidRPr="00A66D6E" w:rsidRDefault="0021527C" w:rsidP="001A50F1">
            <w:pPr>
              <w:rPr>
                <w:ins w:id="1168" w:author="唐宇" w:date="2024-03-15T14:40:00Z"/>
                <w:rFonts w:ascii="Times New Roman" w:hAnsi="Times New Roman" w:cs="Times New Roman"/>
              </w:rPr>
            </w:pPr>
            <w:ins w:id="1169" w:author="唐宇" w:date="2024-03-15T14:41:00Z">
              <w:r w:rsidRPr="00A66D6E">
                <w:rPr>
                  <w:rFonts w:ascii="Times New Roman" w:hAnsi="Times New Roman" w:cs="Times New Roman"/>
                </w:rPr>
                <w:t>成交量</w:t>
              </w:r>
            </w:ins>
          </w:p>
        </w:tc>
        <w:tc>
          <w:tcPr>
            <w:tcW w:w="2693" w:type="dxa"/>
          </w:tcPr>
          <w:p w14:paraId="0711F579" w14:textId="7B595B66" w:rsidR="0021527C" w:rsidRPr="00A66D6E" w:rsidRDefault="0021527C" w:rsidP="001A50F1">
            <w:pPr>
              <w:rPr>
                <w:ins w:id="1170" w:author="唐宇" w:date="2024-03-15T14:40:00Z"/>
                <w:rFonts w:ascii="Times New Roman" w:hAnsi="Times New Roman" w:cs="Times New Roman"/>
              </w:rPr>
            </w:pPr>
            <w:ins w:id="1171" w:author="唐宇" w:date="2024-03-15T14:43:00Z">
              <w:r w:rsidRPr="00A66D6E">
                <w:rPr>
                  <w:rFonts w:ascii="Times New Roman" w:hAnsi="Times New Roman" w:cs="Times New Roman"/>
                </w:rPr>
                <w:t>28</w:t>
              </w:r>
            </w:ins>
          </w:p>
        </w:tc>
      </w:tr>
      <w:tr w:rsidR="0021527C" w:rsidRPr="00A66D6E" w14:paraId="0E194898" w14:textId="77777777" w:rsidTr="001A50F1">
        <w:trPr>
          <w:ins w:id="1172" w:author="唐宇" w:date="2024-03-15T14:40:00Z"/>
        </w:trPr>
        <w:tc>
          <w:tcPr>
            <w:tcW w:w="2122" w:type="dxa"/>
          </w:tcPr>
          <w:p w14:paraId="2092661C" w14:textId="51B19018" w:rsidR="0021527C" w:rsidRPr="00A66D6E" w:rsidRDefault="0021527C" w:rsidP="001A50F1">
            <w:pPr>
              <w:rPr>
                <w:ins w:id="1173" w:author="唐宇" w:date="2024-03-15T14:40:00Z"/>
                <w:rFonts w:ascii="Times New Roman" w:hAnsi="Times New Roman" w:cs="Times New Roman"/>
              </w:rPr>
            </w:pPr>
            <w:ins w:id="1174" w:author="唐宇" w:date="2024-03-15T14:46:00Z">
              <w:r w:rsidRPr="00A66D6E">
                <w:rPr>
                  <w:rFonts w:ascii="Times New Roman" w:hAnsi="Times New Roman" w:cs="Times New Roman"/>
                </w:rPr>
                <w:t>turnover</w:t>
              </w:r>
            </w:ins>
          </w:p>
        </w:tc>
        <w:tc>
          <w:tcPr>
            <w:tcW w:w="1559" w:type="dxa"/>
          </w:tcPr>
          <w:p w14:paraId="2B63F79F" w14:textId="4C3584CE" w:rsidR="0021527C" w:rsidRPr="00A66D6E" w:rsidRDefault="0026528F" w:rsidP="001A50F1">
            <w:pPr>
              <w:rPr>
                <w:ins w:id="1175" w:author="唐宇" w:date="2024-03-15T14:40:00Z"/>
                <w:rFonts w:ascii="Times New Roman" w:hAnsi="Times New Roman" w:cs="Times New Roman"/>
                <w:szCs w:val="21"/>
              </w:rPr>
            </w:pPr>
            <w:ins w:id="1176" w:author="唐宇" w:date="2024-03-15T15:25:00Z">
              <w:r w:rsidRPr="00142FB2">
                <w:rPr>
                  <w:rFonts w:ascii="Times New Roman" w:hAnsi="Times New Roman" w:cs="Times New Roman"/>
                  <w:szCs w:val="18"/>
                </w:rPr>
                <w:t>Money[19,3]</w:t>
              </w:r>
            </w:ins>
          </w:p>
        </w:tc>
        <w:tc>
          <w:tcPr>
            <w:tcW w:w="2268" w:type="dxa"/>
          </w:tcPr>
          <w:p w14:paraId="351F5220" w14:textId="38AF8138" w:rsidR="0021527C" w:rsidRPr="00A66D6E" w:rsidRDefault="0021527C" w:rsidP="001A50F1">
            <w:pPr>
              <w:rPr>
                <w:ins w:id="1177" w:author="唐宇" w:date="2024-03-15T14:40:00Z"/>
                <w:rFonts w:ascii="Times New Roman" w:hAnsi="Times New Roman" w:cs="Times New Roman"/>
              </w:rPr>
            </w:pPr>
            <w:ins w:id="1178" w:author="唐宇" w:date="2024-03-15T14:41:00Z">
              <w:r w:rsidRPr="00A66D6E">
                <w:rPr>
                  <w:rFonts w:ascii="Times New Roman" w:hAnsi="Times New Roman" w:cs="Times New Roman"/>
                </w:rPr>
                <w:t>成交金额</w:t>
              </w:r>
            </w:ins>
          </w:p>
        </w:tc>
        <w:tc>
          <w:tcPr>
            <w:tcW w:w="2693" w:type="dxa"/>
          </w:tcPr>
          <w:p w14:paraId="0D9E546B" w14:textId="5DA76C6E" w:rsidR="0021527C" w:rsidRPr="00A66D6E" w:rsidRDefault="0021527C" w:rsidP="001A50F1">
            <w:pPr>
              <w:rPr>
                <w:ins w:id="1179" w:author="唐宇" w:date="2024-03-15T14:40:00Z"/>
                <w:rFonts w:ascii="Times New Roman" w:hAnsi="Times New Roman" w:cs="Times New Roman"/>
              </w:rPr>
            </w:pPr>
            <w:ins w:id="1180" w:author="唐宇" w:date="2024-03-15T14:43:00Z">
              <w:r w:rsidRPr="00A66D6E">
                <w:rPr>
                  <w:rFonts w:ascii="Times New Roman" w:hAnsi="Times New Roman" w:cs="Times New Roman"/>
                </w:rPr>
                <w:t>59.946</w:t>
              </w:r>
            </w:ins>
          </w:p>
        </w:tc>
      </w:tr>
      <w:tr w:rsidR="0021527C" w:rsidRPr="00A66D6E" w14:paraId="47345DAF" w14:textId="77777777" w:rsidTr="001A50F1">
        <w:trPr>
          <w:ins w:id="1181" w:author="唐宇" w:date="2024-03-15T14:40:00Z"/>
        </w:trPr>
        <w:tc>
          <w:tcPr>
            <w:tcW w:w="2122" w:type="dxa"/>
          </w:tcPr>
          <w:p w14:paraId="62E6CA8B" w14:textId="70F0BF4E" w:rsidR="0021527C" w:rsidRPr="00A66D6E" w:rsidRDefault="00EA4B15" w:rsidP="001A50F1">
            <w:pPr>
              <w:rPr>
                <w:ins w:id="1182" w:author="唐宇" w:date="2024-03-15T14:40:00Z"/>
                <w:rFonts w:ascii="Times New Roman" w:hAnsi="Times New Roman" w:cs="Times New Roman"/>
              </w:rPr>
            </w:pPr>
            <w:ins w:id="1183" w:author="唐宇" w:date="2024-03-18T09:51:00Z">
              <w:r w:rsidRPr="00A66D6E">
                <w:rPr>
                  <w:rFonts w:ascii="Times New Roman" w:hAnsi="Times New Roman" w:cs="Times New Roman"/>
                </w:rPr>
                <w:t>openInterest</w:t>
              </w:r>
            </w:ins>
          </w:p>
        </w:tc>
        <w:tc>
          <w:tcPr>
            <w:tcW w:w="1559" w:type="dxa"/>
          </w:tcPr>
          <w:p w14:paraId="4AF5107C" w14:textId="277D9DA9" w:rsidR="0021527C" w:rsidRPr="00A66D6E" w:rsidRDefault="00D95799" w:rsidP="001A50F1">
            <w:pPr>
              <w:rPr>
                <w:ins w:id="1184" w:author="唐宇" w:date="2024-03-15T14:40:00Z"/>
                <w:rFonts w:ascii="Times New Roman" w:hAnsi="Times New Roman" w:cs="Times New Roman"/>
                <w:szCs w:val="21"/>
              </w:rPr>
            </w:pPr>
            <w:ins w:id="1185" w:author="唐宇" w:date="2024-03-15T15:27:00Z">
              <w:r w:rsidRPr="00A66D6E">
                <w:rPr>
                  <w:rFonts w:ascii="Times New Roman" w:hAnsi="Times New Roman" w:cs="Times New Roman"/>
                </w:rPr>
                <w:t>Max13Num</w:t>
              </w:r>
            </w:ins>
          </w:p>
        </w:tc>
        <w:tc>
          <w:tcPr>
            <w:tcW w:w="2268" w:type="dxa"/>
          </w:tcPr>
          <w:p w14:paraId="368644A8" w14:textId="3FFD23A6" w:rsidR="0021527C" w:rsidRPr="00A66D6E" w:rsidRDefault="0021527C" w:rsidP="001A50F1">
            <w:pPr>
              <w:rPr>
                <w:ins w:id="1186" w:author="唐宇" w:date="2024-03-15T14:40:00Z"/>
                <w:rFonts w:ascii="Times New Roman" w:hAnsi="Times New Roman" w:cs="Times New Roman"/>
              </w:rPr>
            </w:pPr>
            <w:ins w:id="1187" w:author="唐宇" w:date="2024-03-15T14:41:00Z">
              <w:r w:rsidRPr="00A66D6E">
                <w:rPr>
                  <w:rFonts w:ascii="Times New Roman" w:hAnsi="Times New Roman" w:cs="Times New Roman"/>
                </w:rPr>
                <w:t>持仓量</w:t>
              </w:r>
            </w:ins>
          </w:p>
        </w:tc>
        <w:tc>
          <w:tcPr>
            <w:tcW w:w="2693" w:type="dxa"/>
          </w:tcPr>
          <w:p w14:paraId="5804B22D" w14:textId="7AF79578" w:rsidR="0021527C" w:rsidRPr="00A66D6E" w:rsidRDefault="0021527C" w:rsidP="001A50F1">
            <w:pPr>
              <w:rPr>
                <w:ins w:id="1188" w:author="唐宇" w:date="2024-03-15T14:40:00Z"/>
                <w:rFonts w:ascii="Times New Roman" w:hAnsi="Times New Roman" w:cs="Times New Roman"/>
              </w:rPr>
            </w:pPr>
            <w:ins w:id="1189" w:author="唐宇" w:date="2024-03-15T14:43:00Z">
              <w:r w:rsidRPr="00A66D6E">
                <w:rPr>
                  <w:rFonts w:ascii="Times New Roman" w:hAnsi="Times New Roman" w:cs="Times New Roman"/>
                </w:rPr>
                <w:t>341</w:t>
              </w:r>
            </w:ins>
          </w:p>
        </w:tc>
      </w:tr>
      <w:tr w:rsidR="0021527C" w:rsidRPr="00A66D6E" w14:paraId="6A0849E3" w14:textId="77777777" w:rsidTr="001A50F1">
        <w:trPr>
          <w:ins w:id="1190" w:author="唐宇" w:date="2024-03-15T14:41:00Z"/>
        </w:trPr>
        <w:tc>
          <w:tcPr>
            <w:tcW w:w="2122" w:type="dxa"/>
          </w:tcPr>
          <w:p w14:paraId="4D98C15F" w14:textId="58B1E01D" w:rsidR="0021527C" w:rsidRPr="00A66D6E" w:rsidRDefault="00B30473" w:rsidP="001A50F1">
            <w:pPr>
              <w:rPr>
                <w:ins w:id="1191" w:author="唐宇" w:date="2024-03-15T14:41:00Z"/>
                <w:rFonts w:ascii="Times New Roman" w:hAnsi="Times New Roman" w:cs="Times New Roman"/>
              </w:rPr>
            </w:pPr>
            <w:ins w:id="1192" w:author="唐宇" w:date="2024-03-15T14:55:00Z">
              <w:r w:rsidRPr="00A66D6E">
                <w:rPr>
                  <w:rFonts w:ascii="Times New Roman" w:hAnsi="Times New Roman" w:cs="Times New Roman"/>
                </w:rPr>
                <w:t>closingPrice</w:t>
              </w:r>
            </w:ins>
          </w:p>
        </w:tc>
        <w:tc>
          <w:tcPr>
            <w:tcW w:w="1559" w:type="dxa"/>
          </w:tcPr>
          <w:p w14:paraId="783F269C" w14:textId="3A57250A" w:rsidR="0021527C" w:rsidRPr="00A66D6E" w:rsidRDefault="0026528F" w:rsidP="001A50F1">
            <w:pPr>
              <w:rPr>
                <w:ins w:id="1193" w:author="唐宇" w:date="2024-03-15T14:41:00Z"/>
                <w:rFonts w:ascii="Times New Roman" w:hAnsi="Times New Roman" w:cs="Times New Roman"/>
                <w:szCs w:val="21"/>
              </w:rPr>
            </w:pPr>
            <w:ins w:id="1194" w:author="唐宇" w:date="2024-03-15T15:24:00Z">
              <w:r w:rsidRPr="00A66D6E">
                <w:rPr>
                  <w:rFonts w:ascii="Times New Roman" w:hAnsi="Times New Roman" w:cs="Times New Roman"/>
                </w:rPr>
                <w:t>Price[22,6]</w:t>
              </w:r>
            </w:ins>
          </w:p>
        </w:tc>
        <w:tc>
          <w:tcPr>
            <w:tcW w:w="2268" w:type="dxa"/>
          </w:tcPr>
          <w:p w14:paraId="29B92B5B" w14:textId="02D71DA3" w:rsidR="0021527C" w:rsidRPr="00A66D6E" w:rsidRDefault="0021527C" w:rsidP="001A50F1">
            <w:pPr>
              <w:rPr>
                <w:ins w:id="1195" w:author="唐宇" w:date="2024-03-15T14:41:00Z"/>
                <w:rFonts w:ascii="Times New Roman" w:hAnsi="Times New Roman" w:cs="Times New Roman"/>
              </w:rPr>
            </w:pPr>
            <w:ins w:id="1196" w:author="唐宇" w:date="2024-03-15T14:41:00Z">
              <w:r w:rsidRPr="00A66D6E">
                <w:rPr>
                  <w:rFonts w:ascii="Times New Roman" w:hAnsi="Times New Roman" w:cs="Times New Roman"/>
                </w:rPr>
                <w:t>今收盘</w:t>
              </w:r>
            </w:ins>
            <w:ins w:id="1197" w:author="唐宇" w:date="2024-03-18T09:29:00Z">
              <w:r w:rsidR="00226E67" w:rsidRPr="00A66D6E">
                <w:rPr>
                  <w:rFonts w:ascii="Times New Roman" w:hAnsi="Times New Roman" w:cs="Times New Roman"/>
                </w:rPr>
                <w:t>价</w:t>
              </w:r>
            </w:ins>
          </w:p>
        </w:tc>
        <w:tc>
          <w:tcPr>
            <w:tcW w:w="2693" w:type="dxa"/>
          </w:tcPr>
          <w:p w14:paraId="3FC0FF20" w14:textId="1080766A" w:rsidR="0021527C" w:rsidRPr="00A66D6E" w:rsidRDefault="0021527C" w:rsidP="001A50F1">
            <w:pPr>
              <w:rPr>
                <w:ins w:id="1198" w:author="唐宇" w:date="2024-03-15T14:41:00Z"/>
                <w:rFonts w:ascii="Times New Roman" w:hAnsi="Times New Roman" w:cs="Times New Roman"/>
              </w:rPr>
            </w:pPr>
            <w:ins w:id="1199" w:author="唐宇" w:date="2024-03-15T14:43:00Z">
              <w:r w:rsidRPr="00A66D6E">
                <w:rPr>
                  <w:rFonts w:ascii="Times New Roman" w:hAnsi="Times New Roman" w:cs="Times New Roman"/>
                </w:rPr>
                <w:t>219</w:t>
              </w:r>
            </w:ins>
          </w:p>
        </w:tc>
      </w:tr>
      <w:tr w:rsidR="0021527C" w:rsidRPr="00A66D6E" w14:paraId="6E776B68" w14:textId="77777777" w:rsidTr="001A50F1">
        <w:trPr>
          <w:ins w:id="1200" w:author="唐宇" w:date="2024-03-15T14:41:00Z"/>
        </w:trPr>
        <w:tc>
          <w:tcPr>
            <w:tcW w:w="2122" w:type="dxa"/>
          </w:tcPr>
          <w:p w14:paraId="0B8F67C3" w14:textId="7C0C5202" w:rsidR="0021527C" w:rsidRPr="00A66D6E" w:rsidRDefault="00B30473" w:rsidP="001A50F1">
            <w:pPr>
              <w:rPr>
                <w:ins w:id="1201" w:author="唐宇" w:date="2024-03-15T14:41:00Z"/>
                <w:rFonts w:ascii="Times New Roman" w:hAnsi="Times New Roman" w:cs="Times New Roman"/>
              </w:rPr>
            </w:pPr>
            <w:ins w:id="1202" w:author="唐宇" w:date="2024-03-15T14:56:00Z">
              <w:r w:rsidRPr="00A66D6E">
                <w:rPr>
                  <w:rFonts w:ascii="Times New Roman" w:hAnsi="Times New Roman" w:cs="Times New Roman"/>
                </w:rPr>
                <w:t>settlementPrice</w:t>
              </w:r>
            </w:ins>
          </w:p>
        </w:tc>
        <w:tc>
          <w:tcPr>
            <w:tcW w:w="1559" w:type="dxa"/>
          </w:tcPr>
          <w:p w14:paraId="178C6448" w14:textId="3C34BC3C" w:rsidR="0021527C" w:rsidRPr="00A66D6E" w:rsidRDefault="0026528F" w:rsidP="001A50F1">
            <w:pPr>
              <w:rPr>
                <w:ins w:id="1203" w:author="唐宇" w:date="2024-03-15T14:41:00Z"/>
                <w:rFonts w:ascii="Times New Roman" w:hAnsi="Times New Roman" w:cs="Times New Roman"/>
                <w:szCs w:val="21"/>
              </w:rPr>
            </w:pPr>
            <w:ins w:id="1204" w:author="唐宇" w:date="2024-03-15T15:24:00Z">
              <w:r w:rsidRPr="00A66D6E">
                <w:rPr>
                  <w:rFonts w:ascii="Times New Roman" w:hAnsi="Times New Roman" w:cs="Times New Roman"/>
                </w:rPr>
                <w:t>Price[22,6]</w:t>
              </w:r>
            </w:ins>
          </w:p>
        </w:tc>
        <w:tc>
          <w:tcPr>
            <w:tcW w:w="2268" w:type="dxa"/>
          </w:tcPr>
          <w:p w14:paraId="7FEFD9B8" w14:textId="07FF45EC" w:rsidR="0021527C" w:rsidRPr="00A66D6E" w:rsidRDefault="00B30473" w:rsidP="001A50F1">
            <w:pPr>
              <w:rPr>
                <w:ins w:id="1205" w:author="唐宇" w:date="2024-03-15T14:41:00Z"/>
                <w:rFonts w:ascii="Times New Roman" w:hAnsi="Times New Roman" w:cs="Times New Roman"/>
              </w:rPr>
            </w:pPr>
            <w:ins w:id="1206" w:author="唐宇" w:date="2024-03-15T14:56:00Z">
              <w:r w:rsidRPr="00A66D6E">
                <w:rPr>
                  <w:rFonts w:ascii="Times New Roman" w:hAnsi="Times New Roman" w:cs="Times New Roman"/>
                </w:rPr>
                <w:t>今</w:t>
              </w:r>
            </w:ins>
            <w:ins w:id="1207" w:author="唐宇" w:date="2024-03-15T14:41:00Z">
              <w:r w:rsidR="0021527C" w:rsidRPr="00A66D6E">
                <w:rPr>
                  <w:rFonts w:ascii="Times New Roman" w:hAnsi="Times New Roman" w:cs="Times New Roman"/>
                </w:rPr>
                <w:t>结算</w:t>
              </w:r>
            </w:ins>
            <w:ins w:id="1208" w:author="唐宇" w:date="2024-03-18T09:29:00Z">
              <w:r w:rsidR="00226E67" w:rsidRPr="00A66D6E">
                <w:rPr>
                  <w:rFonts w:ascii="Times New Roman" w:hAnsi="Times New Roman" w:cs="Times New Roman"/>
                </w:rPr>
                <w:t>价</w:t>
              </w:r>
            </w:ins>
          </w:p>
        </w:tc>
        <w:tc>
          <w:tcPr>
            <w:tcW w:w="2693" w:type="dxa"/>
          </w:tcPr>
          <w:p w14:paraId="2F80778F" w14:textId="2B4B7509" w:rsidR="0021527C" w:rsidRPr="00A66D6E" w:rsidRDefault="0021527C" w:rsidP="001A50F1">
            <w:pPr>
              <w:rPr>
                <w:ins w:id="1209" w:author="唐宇" w:date="2024-03-15T14:41:00Z"/>
                <w:rFonts w:ascii="Times New Roman" w:hAnsi="Times New Roman" w:cs="Times New Roman"/>
              </w:rPr>
            </w:pPr>
            <w:ins w:id="1210" w:author="唐宇" w:date="2024-03-15T14:43:00Z">
              <w:r w:rsidRPr="00A66D6E">
                <w:rPr>
                  <w:rFonts w:ascii="Times New Roman" w:hAnsi="Times New Roman" w:cs="Times New Roman"/>
                </w:rPr>
                <w:t>218.8</w:t>
              </w:r>
            </w:ins>
          </w:p>
        </w:tc>
      </w:tr>
      <w:tr w:rsidR="0021527C" w:rsidRPr="00A66D6E" w14:paraId="013E389F" w14:textId="77777777" w:rsidTr="001A50F1">
        <w:trPr>
          <w:ins w:id="1211" w:author="唐宇" w:date="2024-03-15T14:41:00Z"/>
        </w:trPr>
        <w:tc>
          <w:tcPr>
            <w:tcW w:w="2122" w:type="dxa"/>
          </w:tcPr>
          <w:p w14:paraId="70B4435E" w14:textId="45D86F65" w:rsidR="0021527C" w:rsidRPr="00A66D6E" w:rsidRDefault="00FF5276" w:rsidP="001A50F1">
            <w:pPr>
              <w:rPr>
                <w:ins w:id="1212" w:author="唐宇" w:date="2024-03-15T14:41:00Z"/>
                <w:rFonts w:ascii="Times New Roman" w:hAnsi="Times New Roman" w:cs="Times New Roman"/>
              </w:rPr>
            </w:pPr>
            <w:ins w:id="1213" w:author="唐宇" w:date="2024-03-15T14:56:00Z">
              <w:r w:rsidRPr="00A66D6E">
                <w:rPr>
                  <w:rFonts w:ascii="Times New Roman" w:hAnsi="Times New Roman" w:cs="Times New Roman"/>
                </w:rPr>
                <w:t>preSettlementPrice</w:t>
              </w:r>
            </w:ins>
          </w:p>
        </w:tc>
        <w:tc>
          <w:tcPr>
            <w:tcW w:w="1559" w:type="dxa"/>
          </w:tcPr>
          <w:p w14:paraId="4E8961A9" w14:textId="4E262E33" w:rsidR="0021527C" w:rsidRPr="00A66D6E" w:rsidRDefault="0026528F" w:rsidP="001A50F1">
            <w:pPr>
              <w:rPr>
                <w:ins w:id="1214" w:author="唐宇" w:date="2024-03-15T14:41:00Z"/>
                <w:rFonts w:ascii="Times New Roman" w:hAnsi="Times New Roman" w:cs="Times New Roman"/>
                <w:szCs w:val="21"/>
              </w:rPr>
            </w:pPr>
            <w:ins w:id="1215" w:author="唐宇" w:date="2024-03-15T15:24:00Z">
              <w:r w:rsidRPr="00A66D6E">
                <w:rPr>
                  <w:rFonts w:ascii="Times New Roman" w:hAnsi="Times New Roman" w:cs="Times New Roman"/>
                </w:rPr>
                <w:t>Price[22,6]</w:t>
              </w:r>
            </w:ins>
          </w:p>
        </w:tc>
        <w:tc>
          <w:tcPr>
            <w:tcW w:w="2268" w:type="dxa"/>
          </w:tcPr>
          <w:p w14:paraId="07747B9F" w14:textId="672A3191" w:rsidR="0021527C" w:rsidRPr="00A66D6E" w:rsidRDefault="0021527C" w:rsidP="001A50F1">
            <w:pPr>
              <w:rPr>
                <w:ins w:id="1216" w:author="唐宇" w:date="2024-03-15T14:41:00Z"/>
                <w:rFonts w:ascii="Times New Roman" w:hAnsi="Times New Roman" w:cs="Times New Roman"/>
              </w:rPr>
            </w:pPr>
            <w:ins w:id="1217" w:author="唐宇" w:date="2024-03-15T14:41:00Z">
              <w:r w:rsidRPr="00A66D6E">
                <w:rPr>
                  <w:rFonts w:ascii="Times New Roman" w:hAnsi="Times New Roman" w:cs="Times New Roman"/>
                </w:rPr>
                <w:t>前结算</w:t>
              </w:r>
            </w:ins>
            <w:ins w:id="1218" w:author="唐宇" w:date="2024-03-18T09:29:00Z">
              <w:r w:rsidR="00226E67" w:rsidRPr="00A66D6E">
                <w:rPr>
                  <w:rFonts w:ascii="Times New Roman" w:hAnsi="Times New Roman" w:cs="Times New Roman"/>
                </w:rPr>
                <w:t>价</w:t>
              </w:r>
            </w:ins>
          </w:p>
        </w:tc>
        <w:tc>
          <w:tcPr>
            <w:tcW w:w="2693" w:type="dxa"/>
          </w:tcPr>
          <w:p w14:paraId="1AB73378" w14:textId="08D59A69" w:rsidR="0021527C" w:rsidRPr="00A66D6E" w:rsidRDefault="0021527C" w:rsidP="001A50F1">
            <w:pPr>
              <w:rPr>
                <w:ins w:id="1219" w:author="唐宇" w:date="2024-03-15T14:41:00Z"/>
                <w:rFonts w:ascii="Times New Roman" w:hAnsi="Times New Roman" w:cs="Times New Roman"/>
              </w:rPr>
            </w:pPr>
            <w:ins w:id="1220" w:author="唐宇" w:date="2024-03-15T14:43:00Z">
              <w:r w:rsidRPr="00A66D6E">
                <w:rPr>
                  <w:rFonts w:ascii="Times New Roman" w:hAnsi="Times New Roman" w:cs="Times New Roman"/>
                </w:rPr>
                <w:t>207.4</w:t>
              </w:r>
            </w:ins>
          </w:p>
        </w:tc>
      </w:tr>
      <w:tr w:rsidR="0021527C" w:rsidRPr="00A66D6E" w14:paraId="60E1DDF8" w14:textId="77777777" w:rsidTr="001A50F1">
        <w:trPr>
          <w:ins w:id="1221" w:author="唐宇" w:date="2024-03-15T14:41:00Z"/>
        </w:trPr>
        <w:tc>
          <w:tcPr>
            <w:tcW w:w="2122" w:type="dxa"/>
          </w:tcPr>
          <w:p w14:paraId="1D496C55" w14:textId="74E44205" w:rsidR="0021527C" w:rsidRPr="00A66D6E" w:rsidRDefault="00FF5276" w:rsidP="001A50F1">
            <w:pPr>
              <w:rPr>
                <w:ins w:id="1222" w:author="唐宇" w:date="2024-03-15T14:41:00Z"/>
                <w:rFonts w:ascii="Times New Roman" w:hAnsi="Times New Roman" w:cs="Times New Roman"/>
              </w:rPr>
            </w:pPr>
            <w:ins w:id="1223" w:author="唐宇" w:date="2024-03-15T14:56:00Z">
              <w:r w:rsidRPr="00A66D6E">
                <w:rPr>
                  <w:rFonts w:ascii="Times New Roman" w:hAnsi="Times New Roman" w:cs="Times New Roman"/>
                </w:rPr>
                <w:t>del</w:t>
              </w:r>
            </w:ins>
            <w:ins w:id="1224" w:author="唐宇" w:date="2024-03-15T14:57:00Z">
              <w:r w:rsidRPr="00A66D6E">
                <w:rPr>
                  <w:rFonts w:ascii="Times New Roman" w:hAnsi="Times New Roman" w:cs="Times New Roman"/>
                </w:rPr>
                <w:t>ta</w:t>
              </w:r>
            </w:ins>
          </w:p>
        </w:tc>
        <w:tc>
          <w:tcPr>
            <w:tcW w:w="1559" w:type="dxa"/>
          </w:tcPr>
          <w:p w14:paraId="24CDB6EC" w14:textId="3F20E546" w:rsidR="0021527C" w:rsidRPr="00A66D6E" w:rsidRDefault="00E712B3" w:rsidP="001A50F1">
            <w:pPr>
              <w:rPr>
                <w:ins w:id="1225" w:author="唐宇" w:date="2024-03-15T14:41:00Z"/>
                <w:rFonts w:ascii="Times New Roman" w:hAnsi="Times New Roman" w:cs="Times New Roman"/>
                <w:szCs w:val="21"/>
              </w:rPr>
            </w:pPr>
            <w:ins w:id="1226" w:author="唐宇" w:date="2024-06-26T15:23:00Z">
              <w:r w:rsidRPr="00A66D6E">
                <w:rPr>
                  <w:rFonts w:ascii="Times New Roman" w:hAnsi="Times New Roman" w:cs="Times New Roman"/>
                </w:rPr>
                <w:t>Rate[19,6]</w:t>
              </w:r>
            </w:ins>
          </w:p>
        </w:tc>
        <w:tc>
          <w:tcPr>
            <w:tcW w:w="2268" w:type="dxa"/>
          </w:tcPr>
          <w:p w14:paraId="02EF3E80" w14:textId="540D5805" w:rsidR="0021527C" w:rsidRPr="00A66D6E" w:rsidRDefault="0021527C" w:rsidP="001A50F1">
            <w:pPr>
              <w:rPr>
                <w:ins w:id="1227" w:author="唐宇" w:date="2024-03-15T14:41:00Z"/>
                <w:rFonts w:ascii="Times New Roman" w:hAnsi="Times New Roman" w:cs="Times New Roman"/>
              </w:rPr>
            </w:pPr>
            <w:ins w:id="1228" w:author="唐宇" w:date="2024-03-15T14:41:00Z">
              <w:r w:rsidRPr="00A66D6E">
                <w:rPr>
                  <w:rFonts w:ascii="Times New Roman" w:hAnsi="Times New Roman" w:cs="Times New Roman"/>
                </w:rPr>
                <w:t>Delta</w:t>
              </w:r>
            </w:ins>
          </w:p>
        </w:tc>
        <w:tc>
          <w:tcPr>
            <w:tcW w:w="2693" w:type="dxa"/>
          </w:tcPr>
          <w:p w14:paraId="2F3D61E8" w14:textId="4EE42A99" w:rsidR="0021527C" w:rsidRPr="00A66D6E" w:rsidRDefault="0021527C" w:rsidP="001A50F1">
            <w:pPr>
              <w:rPr>
                <w:ins w:id="1229" w:author="唐宇" w:date="2024-03-15T14:41:00Z"/>
                <w:rFonts w:ascii="Times New Roman" w:hAnsi="Times New Roman" w:cs="Times New Roman"/>
              </w:rPr>
            </w:pPr>
            <w:ins w:id="1230" w:author="唐宇" w:date="2024-03-15T14:43:00Z">
              <w:r w:rsidRPr="00A66D6E">
                <w:rPr>
                  <w:rFonts w:ascii="Times New Roman" w:hAnsi="Times New Roman" w:cs="Times New Roman"/>
                </w:rPr>
                <w:t>0.977</w:t>
              </w:r>
            </w:ins>
          </w:p>
        </w:tc>
      </w:tr>
    </w:tbl>
    <w:p w14:paraId="162A8371" w14:textId="2EB78AEF" w:rsidR="001A50F1" w:rsidRPr="00A66D6E" w:rsidRDefault="00D95799" w:rsidP="00142FB2">
      <w:pPr>
        <w:pStyle w:val="aa"/>
        <w:numPr>
          <w:ilvl w:val="0"/>
          <w:numId w:val="71"/>
        </w:numPr>
        <w:spacing w:line="360" w:lineRule="auto"/>
        <w:ind w:firstLineChars="0"/>
        <w:rPr>
          <w:ins w:id="1231" w:author="唐宇" w:date="2024-03-15T15:33:00Z"/>
          <w:rFonts w:ascii="Times New Roman" w:hAnsi="Times New Roman" w:cs="Times New Roman"/>
          <w:szCs w:val="21"/>
        </w:rPr>
      </w:pPr>
      <w:ins w:id="1232" w:author="唐宇" w:date="2024-03-15T15:33:00Z">
        <w:r w:rsidRPr="00A66D6E">
          <w:rPr>
            <w:rFonts w:ascii="Times New Roman" w:hAnsi="Times New Roman" w:cs="Times New Roman"/>
            <w:szCs w:val="21"/>
          </w:rPr>
          <w:t>当前</w:t>
        </w:r>
        <w:r w:rsidR="00A565A2" w:rsidRPr="00A66D6E">
          <w:rPr>
            <w:rFonts w:ascii="Times New Roman" w:hAnsi="Times New Roman" w:cs="Times New Roman"/>
            <w:szCs w:val="21"/>
          </w:rPr>
          <w:t>交易日的行情</w:t>
        </w:r>
      </w:ins>
      <w:ins w:id="1233" w:author="唐宇" w:date="2024-03-18T10:06:00Z">
        <w:r w:rsidR="00A565A2" w:rsidRPr="00A66D6E">
          <w:rPr>
            <w:rFonts w:ascii="Times New Roman" w:hAnsi="Times New Roman" w:cs="Times New Roman"/>
            <w:szCs w:val="21"/>
          </w:rPr>
          <w:t>数据</w:t>
        </w:r>
      </w:ins>
      <w:ins w:id="1234" w:author="唐宇" w:date="2024-03-15T15:33:00Z">
        <w:r w:rsidRPr="00A66D6E">
          <w:rPr>
            <w:rFonts w:ascii="Times New Roman" w:hAnsi="Times New Roman" w:cs="Times New Roman"/>
            <w:szCs w:val="21"/>
          </w:rPr>
          <w:t>，只可在当日交易所结算完成后才可以查询</w:t>
        </w:r>
      </w:ins>
      <w:ins w:id="1235" w:author="唐宇" w:date="2024-03-15T15:46:00Z">
        <w:r w:rsidR="00241BEC" w:rsidRPr="00A66D6E">
          <w:rPr>
            <w:rFonts w:ascii="Times New Roman" w:hAnsi="Times New Roman" w:cs="Times New Roman"/>
            <w:szCs w:val="21"/>
          </w:rPr>
          <w:t>。</w:t>
        </w:r>
      </w:ins>
    </w:p>
    <w:p w14:paraId="69E6CD4B" w14:textId="3C72B935" w:rsidR="00226E67" w:rsidRPr="00A66D6E" w:rsidRDefault="00226E67" w:rsidP="00142FB2">
      <w:pPr>
        <w:pStyle w:val="aa"/>
        <w:numPr>
          <w:ilvl w:val="0"/>
          <w:numId w:val="71"/>
        </w:numPr>
        <w:spacing w:line="360" w:lineRule="auto"/>
        <w:ind w:firstLineChars="0"/>
        <w:rPr>
          <w:ins w:id="1236" w:author="唐宇" w:date="2024-03-18T09:28:00Z"/>
          <w:rFonts w:ascii="Times New Roman" w:hAnsi="Times New Roman" w:cs="Times New Roman"/>
          <w:szCs w:val="21"/>
        </w:rPr>
      </w:pPr>
      <w:ins w:id="1237" w:author="唐宇" w:date="2024-03-18T09:27:00Z">
        <w:r w:rsidRPr="00A66D6E">
          <w:rPr>
            <w:rFonts w:ascii="Times New Roman" w:hAnsi="Times New Roman" w:cs="Times New Roman"/>
            <w:szCs w:val="21"/>
          </w:rPr>
          <w:t>成交</w:t>
        </w:r>
      </w:ins>
      <w:ins w:id="1238" w:author="唐宇" w:date="2024-03-18T09:28:00Z">
        <w:r w:rsidRPr="00A66D6E">
          <w:rPr>
            <w:rFonts w:ascii="Times New Roman" w:hAnsi="Times New Roman" w:cs="Times New Roman"/>
            <w:szCs w:val="21"/>
          </w:rPr>
          <w:t>量、持仓量，单位为手（含期转现，按单边计算）。</w:t>
        </w:r>
      </w:ins>
    </w:p>
    <w:p w14:paraId="37F3CDFE" w14:textId="18380916" w:rsidR="00226E67" w:rsidRPr="00A66D6E" w:rsidRDefault="00226E67" w:rsidP="00142FB2">
      <w:pPr>
        <w:pStyle w:val="aa"/>
        <w:numPr>
          <w:ilvl w:val="0"/>
          <w:numId w:val="71"/>
        </w:numPr>
        <w:spacing w:line="360" w:lineRule="auto"/>
        <w:ind w:firstLineChars="0"/>
        <w:rPr>
          <w:ins w:id="1239" w:author="唐宇" w:date="2024-03-18T09:28:00Z"/>
          <w:rFonts w:ascii="Times New Roman" w:hAnsi="Times New Roman" w:cs="Times New Roman"/>
          <w:szCs w:val="21"/>
        </w:rPr>
      </w:pPr>
      <w:ins w:id="1240" w:author="唐宇" w:date="2024-03-18T09:28:00Z">
        <w:r w:rsidRPr="00A66D6E">
          <w:rPr>
            <w:rFonts w:ascii="Times New Roman" w:hAnsi="Times New Roman" w:cs="Times New Roman"/>
            <w:szCs w:val="21"/>
          </w:rPr>
          <w:t>成交金额，单位为万元（含期转现，按单边计算）。</w:t>
        </w:r>
      </w:ins>
    </w:p>
    <w:p w14:paraId="2A9AF0C0" w14:textId="6C6C10A5" w:rsidR="00D95799" w:rsidRPr="00A66D6E" w:rsidRDefault="00D95799" w:rsidP="00142FB2">
      <w:pPr>
        <w:pStyle w:val="aa"/>
        <w:numPr>
          <w:ilvl w:val="0"/>
          <w:numId w:val="71"/>
        </w:numPr>
        <w:spacing w:line="360" w:lineRule="auto"/>
        <w:ind w:firstLineChars="0"/>
        <w:rPr>
          <w:ins w:id="1241" w:author="唐宇" w:date="2024-03-15T14:20:00Z"/>
          <w:rFonts w:ascii="Times New Roman" w:hAnsi="Times New Roman" w:cs="Times New Roman"/>
          <w:szCs w:val="21"/>
        </w:rPr>
      </w:pPr>
      <w:ins w:id="1242" w:author="唐宇" w:date="2024-03-15T15:34:00Z">
        <w:r w:rsidRPr="00A66D6E">
          <w:rPr>
            <w:rFonts w:ascii="Times New Roman" w:hAnsi="Times New Roman" w:cs="Times New Roman"/>
            <w:szCs w:val="21"/>
          </w:rPr>
          <w:t>对于期货合约，</w:t>
        </w:r>
        <w:r w:rsidRPr="00A66D6E">
          <w:rPr>
            <w:rFonts w:ascii="Times New Roman" w:hAnsi="Times New Roman" w:cs="Times New Roman"/>
            <w:szCs w:val="21"/>
          </w:rPr>
          <w:t>delta</w:t>
        </w:r>
        <w:r w:rsidRPr="00A66D6E">
          <w:rPr>
            <w:rFonts w:ascii="Times New Roman" w:hAnsi="Times New Roman" w:cs="Times New Roman"/>
            <w:szCs w:val="21"/>
          </w:rPr>
          <w:t>数据显示</w:t>
        </w:r>
        <w:r w:rsidRPr="00A66D6E">
          <w:rPr>
            <w:rFonts w:ascii="Times New Roman" w:hAnsi="Times New Roman" w:cs="Times New Roman"/>
            <w:szCs w:val="21"/>
          </w:rPr>
          <w:t>“-”</w:t>
        </w:r>
      </w:ins>
      <w:ins w:id="1243" w:author="唐宇" w:date="2024-03-15T15:46:00Z">
        <w:r w:rsidR="00241BEC" w:rsidRPr="00A66D6E">
          <w:rPr>
            <w:rFonts w:ascii="Times New Roman" w:hAnsi="Times New Roman" w:cs="Times New Roman"/>
            <w:szCs w:val="21"/>
          </w:rPr>
          <w:t>。</w:t>
        </w:r>
      </w:ins>
    </w:p>
    <w:p w14:paraId="78013208" w14:textId="2D91AABF" w:rsidR="001A50F1" w:rsidRPr="00A66D6E" w:rsidRDefault="001A50F1" w:rsidP="001A50F1">
      <w:pPr>
        <w:pStyle w:val="aa"/>
        <w:numPr>
          <w:ilvl w:val="0"/>
          <w:numId w:val="2"/>
        </w:numPr>
        <w:spacing w:line="360" w:lineRule="auto"/>
        <w:ind w:firstLineChars="0"/>
        <w:rPr>
          <w:ins w:id="1244" w:author="唐宇" w:date="2024-03-15T14:20:00Z"/>
          <w:rFonts w:ascii="Times New Roman" w:hAnsi="Times New Roman" w:cs="Times New Roman"/>
          <w:sz w:val="24"/>
          <w:szCs w:val="24"/>
        </w:rPr>
      </w:pPr>
      <w:ins w:id="1245" w:author="唐宇" w:date="2024-03-15T14:20:00Z">
        <w:r w:rsidRPr="00A66D6E">
          <w:rPr>
            <w:rFonts w:ascii="Times New Roman" w:hAnsi="Times New Roman" w:cs="Times New Roman"/>
            <w:noProof/>
          </w:rPr>
          <mc:AlternateContent>
            <mc:Choice Requires="wps">
              <w:drawing>
                <wp:anchor distT="45720" distB="45720" distL="114300" distR="114300" simplePos="0" relativeHeight="251970048" behindDoc="0" locked="0" layoutInCell="1" allowOverlap="1" wp14:anchorId="7C2B987C" wp14:editId="562E98C8">
                  <wp:simplePos x="0" y="0"/>
                  <wp:positionH relativeFrom="margin">
                    <wp:align>right</wp:align>
                  </wp:positionH>
                  <wp:positionV relativeFrom="paragraph">
                    <wp:posOffset>371475</wp:posOffset>
                  </wp:positionV>
                  <wp:extent cx="5253990" cy="4535170"/>
                  <wp:effectExtent l="0" t="0" r="22860" b="17780"/>
                  <wp:wrapTopAndBottom/>
                  <wp:docPr id="1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535424"/>
                          </a:xfrm>
                          <a:prstGeom prst="rect">
                            <a:avLst/>
                          </a:prstGeom>
                          <a:solidFill>
                            <a:schemeClr val="bg1">
                              <a:lumMod val="85000"/>
                            </a:schemeClr>
                          </a:solidFill>
                          <a:ln w="9525">
                            <a:solidFill>
                              <a:srgbClr val="000000"/>
                            </a:solidFill>
                            <a:miter lim="800000"/>
                            <a:headEnd/>
                            <a:tailEnd/>
                          </a:ln>
                        </wps:spPr>
                        <wps:txbx>
                          <w:txbxContent>
                            <w:p w14:paraId="07B3245C"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w:t>
                              </w:r>
                            </w:p>
                            <w:p w14:paraId="7E869D1C"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 xml:space="preserve">    "errorCode": "0",</w:t>
                              </w:r>
                            </w:p>
                            <w:p w14:paraId="0D462426"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 xml:space="preserve">    "data":</w:t>
                              </w:r>
                            </w:p>
                            <w:p w14:paraId="56E58BB6" w14:textId="1DB61EF2" w:rsidR="00967674" w:rsidRPr="00331660" w:rsidRDefault="00967674" w:rsidP="001A50F1">
                              <w:pPr>
                                <w:rPr>
                                  <w:rFonts w:ascii="Times New Roman" w:hAnsi="Times New Roman" w:cs="Times New Roman"/>
                                </w:rPr>
                              </w:pPr>
                              <w:r w:rsidRPr="00331660">
                                <w:rPr>
                                  <w:rFonts w:ascii="Times New Roman" w:hAnsi="Times New Roman" w:cs="Times New Roman"/>
                                </w:rPr>
                                <w:t xml:space="preserve">        </w:t>
                              </w:r>
                              <w:ins w:id="1246" w:author="唐宇" w:date="2024-03-15T15:49:00Z">
                                <w:r>
                                  <w:rPr>
                                    <w:rFonts w:ascii="Times New Roman" w:hAnsi="Times New Roman" w:cs="Times New Roman" w:hint="eastAsia"/>
                                  </w:rPr>
                                  <w:t>[</w:t>
                                </w:r>
                              </w:ins>
                              <w:r w:rsidRPr="00331660">
                                <w:rPr>
                                  <w:rFonts w:ascii="Times New Roman" w:hAnsi="Times New Roman" w:cs="Times New Roman"/>
                                </w:rPr>
                                <w:t>{</w:t>
                              </w:r>
                            </w:p>
                            <w:p w14:paraId="3F2DB104" w14:textId="7678B153" w:rsidR="00967674" w:rsidRDefault="00967674" w:rsidP="001A50F1">
                              <w:pPr>
                                <w:rPr>
                                  <w:ins w:id="1247" w:author="唐宇" w:date="2024-03-18T09:25:00Z"/>
                                  <w:rFonts w:ascii="Times New Roman" w:hAnsi="Times New Roman" w:cs="Times New Roman"/>
                                </w:rPr>
                              </w:pPr>
                              <w:r w:rsidRPr="00331660">
                                <w:rPr>
                                  <w:rFonts w:ascii="Times New Roman" w:hAnsi="Times New Roman" w:cs="Times New Roman"/>
                                </w:rPr>
                                <w:t xml:space="preserve">            "</w:t>
                              </w:r>
                              <w:del w:id="1248" w:author="唐宇" w:date="2024-03-15T15:49:00Z">
                                <w:r w:rsidDel="00241BEC">
                                  <w:rPr>
                                    <w:rFonts w:ascii="Times New Roman" w:hAnsi="Times New Roman" w:cs="Times New Roman"/>
                                  </w:rPr>
                                  <w:delText>openResult</w:delText>
                                </w:r>
                              </w:del>
                              <w:ins w:id="1249" w:author="唐宇" w:date="2024-03-15T15:49:00Z">
                                <w:r>
                                  <w:rPr>
                                    <w:rFonts w:ascii="Times New Roman" w:hAnsi="Times New Roman" w:cs="Times New Roman"/>
                                  </w:rPr>
                                  <w:t>tradingDay</w:t>
                                </w:r>
                              </w:ins>
                              <w:r w:rsidRPr="00331660">
                                <w:rPr>
                                  <w:rFonts w:ascii="Times New Roman" w:hAnsi="Times New Roman" w:cs="Times New Roman"/>
                                </w:rPr>
                                <w:t>":</w:t>
                              </w:r>
                              <w:ins w:id="1250" w:author="唐宇" w:date="2024-03-18T09:26:00Z">
                                <w:r>
                                  <w:rPr>
                                    <w:rFonts w:ascii="Times New Roman" w:hAnsi="Times New Roman" w:cs="Times New Roman"/>
                                  </w:rPr>
                                  <w:t xml:space="preserve"> </w:t>
                                </w:r>
                              </w:ins>
                              <w:del w:id="1251" w:author="唐宇" w:date="2024-03-18T09:26:00Z">
                                <w:r w:rsidRPr="00331660" w:rsidDel="00226E67">
                                  <w:rPr>
                                    <w:rFonts w:ascii="Times New Roman" w:hAnsi="Times New Roman" w:cs="Times New Roman"/>
                                  </w:rPr>
                                  <w:delText xml:space="preserve"> </w:delText>
                                </w:r>
                              </w:del>
                              <w:r w:rsidRPr="00331660">
                                <w:rPr>
                                  <w:rFonts w:ascii="Times New Roman" w:hAnsi="Times New Roman" w:cs="Times New Roman"/>
                                </w:rPr>
                                <w:t>"</w:t>
                              </w:r>
                              <w:ins w:id="1252" w:author="唐宇" w:date="2024-03-18T09:25:00Z">
                                <w:r>
                                  <w:rPr>
                                    <w:rFonts w:ascii="Times New Roman" w:hAnsi="Times New Roman" w:cs="Times New Roman"/>
                                  </w:rPr>
                                  <w:t>20240301</w:t>
                                </w:r>
                              </w:ins>
                              <w:del w:id="1253" w:author="唐宇" w:date="2024-03-18T09:25:00Z">
                                <w:r w:rsidDel="00226E67">
                                  <w:rPr>
                                    <w:rFonts w:ascii="Times New Roman" w:hAnsi="Times New Roman" w:cs="Times New Roman"/>
                                  </w:rPr>
                                  <w:delText>0</w:delText>
                                </w:r>
                              </w:del>
                              <w:r w:rsidRPr="00331660">
                                <w:rPr>
                                  <w:rFonts w:ascii="Times New Roman" w:hAnsi="Times New Roman" w:cs="Times New Roman"/>
                                </w:rPr>
                                <w:t>"</w:t>
                              </w:r>
                              <w:ins w:id="1254" w:author="唐宇" w:date="2024-03-18T09:25:00Z">
                                <w:r>
                                  <w:rPr>
                                    <w:rFonts w:ascii="Times New Roman" w:hAnsi="Times New Roman" w:cs="Times New Roman" w:hint="eastAsia"/>
                                  </w:rPr>
                                  <w:t>,</w:t>
                                </w:r>
                              </w:ins>
                            </w:p>
                            <w:p w14:paraId="2D02DC95" w14:textId="01EE2865" w:rsidR="00967674" w:rsidRDefault="00967674" w:rsidP="001A50F1">
                              <w:pPr>
                                <w:rPr>
                                  <w:ins w:id="1255" w:author="唐宇" w:date="2024-03-18T09:26:00Z"/>
                                  <w:rFonts w:ascii="Times New Roman" w:hAnsi="Times New Roman" w:cs="Times New Roman"/>
                                </w:rPr>
                              </w:pPr>
                              <w:ins w:id="1256" w:author="唐宇" w:date="2024-03-18T09:25: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257" w:author="唐宇" w:date="2024-03-18T09:50:00Z">
                                <w:r>
                                  <w:rPr>
                                    <w:rFonts w:ascii="Times New Roman" w:hAnsi="Times New Roman" w:cs="Times New Roman"/>
                                  </w:rPr>
                                  <w:t>instrumentId</w:t>
                                </w:r>
                              </w:ins>
                              <w:ins w:id="1258" w:author="唐宇" w:date="2024-03-18T09:25:00Z">
                                <w:r>
                                  <w:rPr>
                                    <w:rFonts w:ascii="Times New Roman" w:hAnsi="Times New Roman" w:cs="Times New Roman"/>
                                  </w:rPr>
                                  <w:t>”</w:t>
                                </w:r>
                              </w:ins>
                              <w:ins w:id="1259" w:author="唐宇" w:date="2024-03-18T09:26:00Z">
                                <w:r>
                                  <w:rPr>
                                    <w:rFonts w:ascii="Times New Roman" w:hAnsi="Times New Roman" w:cs="Times New Roman"/>
                                  </w:rPr>
                                  <w:t>: “</w:t>
                                </w:r>
                              </w:ins>
                              <w:ins w:id="1260" w:author="唐宇" w:date="2024-03-18T09:54:00Z">
                                <w:r>
                                  <w:rPr>
                                    <w:rFonts w:ascii="Times New Roman" w:hAnsi="Times New Roman" w:cs="Times New Roman"/>
                                  </w:rPr>
                                  <w:t>HO2403-C-2200</w:t>
                                </w:r>
                              </w:ins>
                              <w:ins w:id="1261" w:author="唐宇" w:date="2024-03-18T09:26:00Z">
                                <w:r>
                                  <w:rPr>
                                    <w:rFonts w:ascii="Times New Roman" w:hAnsi="Times New Roman" w:cs="Times New Roman"/>
                                  </w:rPr>
                                  <w:t>”,</w:t>
                                </w:r>
                              </w:ins>
                            </w:p>
                            <w:p w14:paraId="13A59D81" w14:textId="28905B3F" w:rsidR="00967674" w:rsidRDefault="00967674" w:rsidP="001A50F1">
                              <w:pPr>
                                <w:rPr>
                                  <w:ins w:id="1262" w:author="唐宇" w:date="2024-03-18T09:26:00Z"/>
                                  <w:rFonts w:ascii="Times New Roman" w:hAnsi="Times New Roman" w:cs="Times New Roman"/>
                                </w:rPr>
                              </w:pPr>
                              <w:ins w:id="1263"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264" w:author="唐宇" w:date="2024-03-18T09:50:00Z">
                                <w:r>
                                  <w:rPr>
                                    <w:rFonts w:ascii="Times New Roman" w:hAnsi="Times New Roman" w:cs="Times New Roman"/>
                                  </w:rPr>
                                  <w:t>openingPrice</w:t>
                                </w:r>
                              </w:ins>
                              <w:ins w:id="1265" w:author="唐宇" w:date="2024-03-18T09:26:00Z">
                                <w:r>
                                  <w:rPr>
                                    <w:rFonts w:ascii="Times New Roman" w:hAnsi="Times New Roman" w:cs="Times New Roman"/>
                                  </w:rPr>
                                  <w:t>”: “</w:t>
                                </w:r>
                              </w:ins>
                              <w:ins w:id="1266" w:author="唐宇" w:date="2024-03-18T09:54:00Z">
                                <w:r>
                                  <w:rPr>
                                    <w:rFonts w:ascii="Times New Roman" w:hAnsi="Times New Roman" w:cs="Times New Roman"/>
                                  </w:rPr>
                                  <w:t>204.6</w:t>
                                </w:r>
                              </w:ins>
                              <w:ins w:id="1267" w:author="唐宇" w:date="2024-03-18T09:26:00Z">
                                <w:r>
                                  <w:rPr>
                                    <w:rFonts w:ascii="Times New Roman" w:hAnsi="Times New Roman" w:cs="Times New Roman"/>
                                  </w:rPr>
                                  <w:t>”,</w:t>
                                </w:r>
                              </w:ins>
                            </w:p>
                            <w:p w14:paraId="67436485" w14:textId="45094E57" w:rsidR="00967674" w:rsidRDefault="00967674" w:rsidP="001A50F1">
                              <w:pPr>
                                <w:rPr>
                                  <w:ins w:id="1268" w:author="唐宇" w:date="2024-03-18T09:26:00Z"/>
                                  <w:rFonts w:ascii="Times New Roman" w:hAnsi="Times New Roman" w:cs="Times New Roman"/>
                                </w:rPr>
                              </w:pPr>
                              <w:ins w:id="1269"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270" w:author="唐宇" w:date="2024-03-18T09:50:00Z">
                                <w:r>
                                  <w:rPr>
                                    <w:rFonts w:ascii="Times New Roman" w:hAnsi="Times New Roman" w:cs="Times New Roman"/>
                                  </w:rPr>
                                  <w:t>highestPrice</w:t>
                                </w:r>
                              </w:ins>
                              <w:ins w:id="1271" w:author="唐宇" w:date="2024-03-18T09:26:00Z">
                                <w:r>
                                  <w:rPr>
                                    <w:rFonts w:ascii="Times New Roman" w:hAnsi="Times New Roman" w:cs="Times New Roman"/>
                                  </w:rPr>
                                  <w:t>”: “</w:t>
                                </w:r>
                              </w:ins>
                              <w:ins w:id="1272" w:author="唐宇" w:date="2024-03-18T09:54:00Z">
                                <w:r>
                                  <w:rPr>
                                    <w:rFonts w:ascii="Times New Roman" w:hAnsi="Times New Roman" w:cs="Times New Roman"/>
                                  </w:rPr>
                                  <w:t>223.8</w:t>
                                </w:r>
                              </w:ins>
                              <w:ins w:id="1273" w:author="唐宇" w:date="2024-03-18T09:26:00Z">
                                <w:r>
                                  <w:rPr>
                                    <w:rFonts w:ascii="Times New Roman" w:hAnsi="Times New Roman" w:cs="Times New Roman"/>
                                  </w:rPr>
                                  <w:t>”,</w:t>
                                </w:r>
                              </w:ins>
                            </w:p>
                            <w:p w14:paraId="307E4B2D" w14:textId="110F30E8" w:rsidR="00967674" w:rsidRDefault="00967674" w:rsidP="001A50F1">
                              <w:pPr>
                                <w:rPr>
                                  <w:ins w:id="1274" w:author="唐宇" w:date="2024-03-18T09:26:00Z"/>
                                  <w:rFonts w:ascii="Times New Roman" w:hAnsi="Times New Roman" w:cs="Times New Roman"/>
                                </w:rPr>
                              </w:pPr>
                              <w:ins w:id="1275"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276" w:author="唐宇" w:date="2024-03-18T09:50:00Z">
                                <w:r>
                                  <w:rPr>
                                    <w:rFonts w:ascii="Times New Roman" w:hAnsi="Times New Roman" w:cs="Times New Roman"/>
                                  </w:rPr>
                                  <w:t>lowestPrice</w:t>
                                </w:r>
                              </w:ins>
                              <w:ins w:id="1277" w:author="唐宇" w:date="2024-03-18T09:26:00Z">
                                <w:r>
                                  <w:rPr>
                                    <w:rFonts w:ascii="Times New Roman" w:hAnsi="Times New Roman" w:cs="Times New Roman"/>
                                  </w:rPr>
                                  <w:t>”: “</w:t>
                                </w:r>
                              </w:ins>
                              <w:ins w:id="1278" w:author="唐宇" w:date="2024-03-18T09:54:00Z">
                                <w:r>
                                  <w:rPr>
                                    <w:rFonts w:ascii="Times New Roman" w:hAnsi="Times New Roman" w:cs="Times New Roman"/>
                                  </w:rPr>
                                  <w:t>202.4</w:t>
                                </w:r>
                              </w:ins>
                              <w:ins w:id="1279" w:author="唐宇" w:date="2024-03-18T09:26:00Z">
                                <w:r>
                                  <w:rPr>
                                    <w:rFonts w:ascii="Times New Roman" w:hAnsi="Times New Roman" w:cs="Times New Roman"/>
                                  </w:rPr>
                                  <w:t>”,</w:t>
                                </w:r>
                              </w:ins>
                            </w:p>
                            <w:p w14:paraId="3C3240C7" w14:textId="0ED3EAD5" w:rsidR="00967674" w:rsidRDefault="00967674" w:rsidP="001A50F1">
                              <w:pPr>
                                <w:rPr>
                                  <w:ins w:id="1280" w:author="唐宇" w:date="2024-03-18T09:26:00Z"/>
                                  <w:rFonts w:ascii="Times New Roman" w:hAnsi="Times New Roman" w:cs="Times New Roman"/>
                                </w:rPr>
                              </w:pPr>
                              <w:ins w:id="1281"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282" w:author="唐宇" w:date="2024-03-18T09:50:00Z">
                                <w:r>
                                  <w:rPr>
                                    <w:rFonts w:ascii="Times New Roman" w:hAnsi="Times New Roman" w:cs="Times New Roman"/>
                                  </w:rPr>
                                  <w:t>volume</w:t>
                                </w:r>
                              </w:ins>
                              <w:ins w:id="1283" w:author="唐宇" w:date="2024-03-18T09:26:00Z">
                                <w:r>
                                  <w:rPr>
                                    <w:rFonts w:ascii="Times New Roman" w:hAnsi="Times New Roman" w:cs="Times New Roman"/>
                                  </w:rPr>
                                  <w:t>”: “</w:t>
                                </w:r>
                              </w:ins>
                              <w:ins w:id="1284" w:author="唐宇" w:date="2024-03-18T09:54:00Z">
                                <w:r>
                                  <w:rPr>
                                    <w:rFonts w:ascii="Times New Roman" w:hAnsi="Times New Roman" w:cs="Times New Roman"/>
                                  </w:rPr>
                                  <w:t>28</w:t>
                                </w:r>
                              </w:ins>
                              <w:ins w:id="1285" w:author="唐宇" w:date="2024-03-18T09:26:00Z">
                                <w:r>
                                  <w:rPr>
                                    <w:rFonts w:ascii="Times New Roman" w:hAnsi="Times New Roman" w:cs="Times New Roman"/>
                                  </w:rPr>
                                  <w:t>”,</w:t>
                                </w:r>
                              </w:ins>
                            </w:p>
                            <w:p w14:paraId="22763AEF" w14:textId="66785E12" w:rsidR="00967674" w:rsidRDefault="00967674" w:rsidP="001A50F1">
                              <w:pPr>
                                <w:rPr>
                                  <w:ins w:id="1286" w:author="唐宇" w:date="2024-03-18T09:26:00Z"/>
                                  <w:rFonts w:ascii="Times New Roman" w:hAnsi="Times New Roman" w:cs="Times New Roman"/>
                                </w:rPr>
                              </w:pPr>
                              <w:ins w:id="1287"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288" w:author="唐宇" w:date="2024-03-18T09:50:00Z">
                                <w:r>
                                  <w:rPr>
                                    <w:rFonts w:ascii="Times New Roman" w:hAnsi="Times New Roman" w:cs="Times New Roman"/>
                                  </w:rPr>
                                  <w:t>turnover</w:t>
                                </w:r>
                              </w:ins>
                              <w:ins w:id="1289" w:author="唐宇" w:date="2024-03-18T09:26:00Z">
                                <w:r>
                                  <w:rPr>
                                    <w:rFonts w:ascii="Times New Roman" w:hAnsi="Times New Roman" w:cs="Times New Roman"/>
                                  </w:rPr>
                                  <w:t>”: “</w:t>
                                </w:r>
                              </w:ins>
                              <w:ins w:id="1290" w:author="唐宇" w:date="2024-03-18T09:54:00Z">
                                <w:r>
                                  <w:rPr>
                                    <w:rFonts w:ascii="Times New Roman" w:hAnsi="Times New Roman" w:cs="Times New Roman"/>
                                  </w:rPr>
                                  <w:t>59.946</w:t>
                                </w:r>
                              </w:ins>
                              <w:ins w:id="1291" w:author="唐宇" w:date="2024-03-18T09:26:00Z">
                                <w:r>
                                  <w:rPr>
                                    <w:rFonts w:ascii="Times New Roman" w:hAnsi="Times New Roman" w:cs="Times New Roman"/>
                                  </w:rPr>
                                  <w:t>”,</w:t>
                                </w:r>
                              </w:ins>
                            </w:p>
                            <w:p w14:paraId="220F920B" w14:textId="517F2ADA" w:rsidR="00967674" w:rsidRDefault="00967674" w:rsidP="001A50F1">
                              <w:pPr>
                                <w:rPr>
                                  <w:ins w:id="1292" w:author="唐宇" w:date="2024-03-18T09:26:00Z"/>
                                  <w:rFonts w:ascii="Times New Roman" w:hAnsi="Times New Roman" w:cs="Times New Roman"/>
                                </w:rPr>
                              </w:pPr>
                              <w:ins w:id="1293"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294" w:author="唐宇" w:date="2024-03-18T09:51:00Z">
                                <w:r>
                                  <w:rPr>
                                    <w:rFonts w:ascii="Times New Roman" w:hAnsi="Times New Roman" w:cs="Times New Roman"/>
                                  </w:rPr>
                                  <w:t>openInterest</w:t>
                                </w:r>
                              </w:ins>
                              <w:ins w:id="1295" w:author="唐宇" w:date="2024-03-18T09:26:00Z">
                                <w:r>
                                  <w:rPr>
                                    <w:rFonts w:ascii="Times New Roman" w:hAnsi="Times New Roman" w:cs="Times New Roman"/>
                                  </w:rPr>
                                  <w:t>”: “</w:t>
                                </w:r>
                              </w:ins>
                              <w:ins w:id="1296" w:author="唐宇" w:date="2024-03-18T09:55:00Z">
                                <w:r>
                                  <w:rPr>
                                    <w:rFonts w:ascii="Times New Roman" w:hAnsi="Times New Roman" w:cs="Times New Roman"/>
                                  </w:rPr>
                                  <w:t>341</w:t>
                                </w:r>
                              </w:ins>
                              <w:ins w:id="1297" w:author="唐宇" w:date="2024-03-18T09:26:00Z">
                                <w:r>
                                  <w:rPr>
                                    <w:rFonts w:ascii="Times New Roman" w:hAnsi="Times New Roman" w:cs="Times New Roman"/>
                                  </w:rPr>
                                  <w:t>”,</w:t>
                                </w:r>
                              </w:ins>
                            </w:p>
                            <w:p w14:paraId="68770966" w14:textId="4F9ED2A8" w:rsidR="00967674" w:rsidRDefault="00967674" w:rsidP="001A50F1">
                              <w:pPr>
                                <w:rPr>
                                  <w:ins w:id="1298" w:author="唐宇" w:date="2024-03-18T09:52:00Z"/>
                                  <w:rFonts w:ascii="Times New Roman" w:hAnsi="Times New Roman" w:cs="Times New Roman"/>
                                </w:rPr>
                              </w:pPr>
                              <w:ins w:id="1299"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300" w:author="唐宇" w:date="2024-03-18T09:52:00Z">
                                <w:r>
                                  <w:rPr>
                                    <w:rFonts w:ascii="Times New Roman" w:hAnsi="Times New Roman" w:cs="Times New Roman"/>
                                  </w:rPr>
                                  <w:t>closingPrice</w:t>
                                </w:r>
                              </w:ins>
                              <w:ins w:id="1301" w:author="唐宇" w:date="2024-03-18T09:26:00Z">
                                <w:r>
                                  <w:rPr>
                                    <w:rFonts w:ascii="Times New Roman" w:hAnsi="Times New Roman" w:cs="Times New Roman"/>
                                  </w:rPr>
                                  <w:t>”: “</w:t>
                                </w:r>
                              </w:ins>
                              <w:ins w:id="1302" w:author="唐宇" w:date="2024-03-18T09:55:00Z">
                                <w:r>
                                  <w:rPr>
                                    <w:rFonts w:ascii="Times New Roman" w:hAnsi="Times New Roman" w:cs="Times New Roman"/>
                                  </w:rPr>
                                  <w:t>219</w:t>
                                </w:r>
                              </w:ins>
                              <w:ins w:id="1303" w:author="唐宇" w:date="2024-03-18T09:26:00Z">
                                <w:r>
                                  <w:rPr>
                                    <w:rFonts w:ascii="Times New Roman" w:hAnsi="Times New Roman" w:cs="Times New Roman"/>
                                  </w:rPr>
                                  <w:t>”,</w:t>
                                </w:r>
                              </w:ins>
                            </w:p>
                            <w:p w14:paraId="18594D64" w14:textId="61CBD892" w:rsidR="00967674" w:rsidRDefault="00967674" w:rsidP="001A50F1">
                              <w:pPr>
                                <w:rPr>
                                  <w:ins w:id="1304" w:author="唐宇" w:date="2024-03-18T09:52:00Z"/>
                                  <w:rFonts w:ascii="Times New Roman" w:hAnsi="Times New Roman" w:cs="Times New Roman"/>
                                </w:rPr>
                              </w:pPr>
                              <w:ins w:id="1305" w:author="唐宇" w:date="2024-03-18T09:52:00Z">
                                <w:r>
                                  <w:rPr>
                                    <w:rFonts w:ascii="Times New Roman" w:hAnsi="Times New Roman" w:cs="Times New Roman"/>
                                  </w:rPr>
                                  <w:tab/>
                                </w:r>
                                <w:r>
                                  <w:rPr>
                                    <w:rFonts w:ascii="Times New Roman" w:hAnsi="Times New Roman" w:cs="Times New Roman"/>
                                  </w:rPr>
                                  <w:tab/>
                                </w:r>
                                <w:r>
                                  <w:rPr>
                                    <w:rFonts w:ascii="Times New Roman" w:hAnsi="Times New Roman" w:cs="Times New Roman"/>
                                  </w:rPr>
                                  <w:tab/>
                                  <w:t>“settlementPrice”: “</w:t>
                                </w:r>
                              </w:ins>
                              <w:ins w:id="1306" w:author="唐宇" w:date="2024-03-18T09:55:00Z">
                                <w:r>
                                  <w:rPr>
                                    <w:rFonts w:ascii="Times New Roman" w:hAnsi="Times New Roman" w:cs="Times New Roman"/>
                                  </w:rPr>
                                  <w:t>218.8</w:t>
                                </w:r>
                              </w:ins>
                              <w:ins w:id="1307" w:author="唐宇" w:date="2024-03-18T09:52:00Z">
                                <w:r>
                                  <w:rPr>
                                    <w:rFonts w:ascii="Times New Roman" w:hAnsi="Times New Roman" w:cs="Times New Roman"/>
                                  </w:rPr>
                                  <w:t>”,</w:t>
                                </w:r>
                              </w:ins>
                            </w:p>
                            <w:p w14:paraId="39981922" w14:textId="64404396" w:rsidR="00967674" w:rsidRDefault="00967674" w:rsidP="001A50F1">
                              <w:pPr>
                                <w:rPr>
                                  <w:ins w:id="1308" w:author="唐宇" w:date="2024-03-18T09:52:00Z"/>
                                  <w:rFonts w:ascii="Times New Roman" w:hAnsi="Times New Roman" w:cs="Times New Roman"/>
                                </w:rPr>
                              </w:pPr>
                              <w:ins w:id="1309" w:author="唐宇" w:date="2024-03-18T09:52: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ins w:id="1310" w:author="唐宇" w:date="2024-03-18T09:53:00Z">
                                <w:r>
                                  <w:rPr>
                                    <w:rFonts w:ascii="Times New Roman" w:hAnsi="Times New Roman" w:cs="Times New Roman"/>
                                  </w:rPr>
                                  <w:t>preSettlementPrice</w:t>
                                </w:r>
                              </w:ins>
                              <w:ins w:id="1311" w:author="唐宇" w:date="2024-03-18T09:52:00Z">
                                <w:r>
                                  <w:rPr>
                                    <w:rFonts w:ascii="Times New Roman" w:hAnsi="Times New Roman" w:cs="Times New Roman"/>
                                  </w:rPr>
                                  <w:t>”: “</w:t>
                                </w:r>
                              </w:ins>
                              <w:ins w:id="1312" w:author="唐宇" w:date="2024-03-18T09:55:00Z">
                                <w:r>
                                  <w:rPr>
                                    <w:rFonts w:ascii="Times New Roman" w:hAnsi="Times New Roman" w:cs="Times New Roman"/>
                                  </w:rPr>
                                  <w:t>207.4</w:t>
                                </w:r>
                              </w:ins>
                              <w:ins w:id="1313" w:author="唐宇" w:date="2024-03-18T09:52:00Z">
                                <w:r>
                                  <w:rPr>
                                    <w:rFonts w:ascii="Times New Roman" w:hAnsi="Times New Roman" w:cs="Times New Roman"/>
                                  </w:rPr>
                                  <w:t>”,</w:t>
                                </w:r>
                              </w:ins>
                            </w:p>
                            <w:p w14:paraId="16C3A0E7" w14:textId="6E4AD730" w:rsidR="00967674" w:rsidRPr="00331660" w:rsidRDefault="00967674" w:rsidP="001A50F1">
                              <w:pPr>
                                <w:rPr>
                                  <w:rFonts w:ascii="Times New Roman" w:hAnsi="Times New Roman" w:cs="Times New Roman"/>
                                </w:rPr>
                              </w:pPr>
                              <w:ins w:id="1314" w:author="唐宇" w:date="2024-03-18T09:52: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ins w:id="1315" w:author="唐宇" w:date="2024-03-18T09:53:00Z">
                                <w:r>
                                  <w:rPr>
                                    <w:rFonts w:ascii="Times New Roman" w:hAnsi="Times New Roman" w:cs="Times New Roman"/>
                                  </w:rPr>
                                  <w:t>“</w:t>
                                </w:r>
                              </w:ins>
                              <w:ins w:id="1316" w:author="唐宇" w:date="2024-03-18T09:54:00Z">
                                <w:r>
                                  <w:rPr>
                                    <w:rFonts w:ascii="Times New Roman" w:hAnsi="Times New Roman" w:cs="Times New Roman"/>
                                  </w:rPr>
                                  <w:t>delta</w:t>
                                </w:r>
                              </w:ins>
                              <w:ins w:id="1317" w:author="唐宇" w:date="2024-03-18T09:53:00Z">
                                <w:r>
                                  <w:rPr>
                                    <w:rFonts w:ascii="Times New Roman" w:hAnsi="Times New Roman" w:cs="Times New Roman"/>
                                  </w:rPr>
                                  <w:t>”: “</w:t>
                                </w:r>
                              </w:ins>
                              <w:ins w:id="1318" w:author="唐宇" w:date="2024-03-18T09:55:00Z">
                                <w:r>
                                  <w:rPr>
                                    <w:rFonts w:ascii="Times New Roman" w:hAnsi="Times New Roman" w:cs="Times New Roman"/>
                                  </w:rPr>
                                  <w:t>0.977</w:t>
                                </w:r>
                              </w:ins>
                              <w:ins w:id="1319" w:author="唐宇" w:date="2024-03-18T09:53:00Z">
                                <w:r>
                                  <w:rPr>
                                    <w:rFonts w:ascii="Times New Roman" w:hAnsi="Times New Roman" w:cs="Times New Roman"/>
                                  </w:rPr>
                                  <w:t>”</w:t>
                                </w:r>
                              </w:ins>
                            </w:p>
                            <w:p w14:paraId="56ECAF82" w14:textId="0189CE2B" w:rsidR="00967674" w:rsidRDefault="00967674" w:rsidP="001A50F1">
                              <w:pPr>
                                <w:rPr>
                                  <w:ins w:id="1320" w:author="唐宇" w:date="2024-03-18T09:25:00Z"/>
                                  <w:rFonts w:ascii="Times New Roman" w:hAnsi="Times New Roman" w:cs="Times New Roman"/>
                                </w:rPr>
                              </w:pPr>
                              <w:r w:rsidRPr="00331660">
                                <w:rPr>
                                  <w:rFonts w:ascii="Times New Roman" w:hAnsi="Times New Roman" w:cs="Times New Roman"/>
                                </w:rPr>
                                <w:t xml:space="preserve">        }</w:t>
                              </w:r>
                              <w:ins w:id="1321" w:author="唐宇" w:date="2024-03-18T09:25:00Z">
                                <w:r>
                                  <w:rPr>
                                    <w:rFonts w:ascii="Times New Roman" w:hAnsi="Times New Roman" w:cs="Times New Roman"/>
                                  </w:rPr>
                                  <w:t>,</w:t>
                                </w:r>
                              </w:ins>
                            </w:p>
                            <w:p w14:paraId="58E84BD9" w14:textId="77777777" w:rsidR="00967674" w:rsidRDefault="00967674" w:rsidP="001A50F1">
                              <w:pPr>
                                <w:rPr>
                                  <w:ins w:id="1322" w:author="唐宇" w:date="2024-03-18T09:25:00Z"/>
                                  <w:rFonts w:ascii="Times New Roman" w:hAnsi="Times New Roman" w:cs="Times New Roman"/>
                                </w:rPr>
                              </w:pPr>
                              <w:ins w:id="1323" w:author="唐宇" w:date="2024-03-18T09:25:00Z">
                                <w:r>
                                  <w:rPr>
                                    <w:rFonts w:ascii="Times New Roman" w:hAnsi="Times New Roman" w:cs="Times New Roman"/>
                                  </w:rPr>
                                  <w:tab/>
                                </w:r>
                                <w:r>
                                  <w:rPr>
                                    <w:rFonts w:ascii="Times New Roman" w:hAnsi="Times New Roman" w:cs="Times New Roman"/>
                                  </w:rPr>
                                  <w:tab/>
                                  <w:t>{</w:t>
                                </w:r>
                              </w:ins>
                            </w:p>
                            <w:p w14:paraId="2040FCC5" w14:textId="486B3508" w:rsidR="00967674" w:rsidRDefault="00967674" w:rsidP="00142FB2">
                              <w:pPr>
                                <w:ind w:firstLine="420"/>
                                <w:rPr>
                                  <w:ins w:id="1324" w:author="唐宇" w:date="2024-03-18T09:25:00Z"/>
                                  <w:rFonts w:ascii="Times New Roman" w:hAnsi="Times New Roman" w:cs="Times New Roman"/>
                                </w:rPr>
                              </w:pPr>
                              <w:ins w:id="1325" w:author="唐宇" w:date="2024-03-18T09:26:00Z">
                                <w:r>
                                  <w:rPr>
                                    <w:rFonts w:ascii="Times New Roman" w:hAnsi="Times New Roman" w:cs="Times New Roman"/>
                                  </w:rPr>
                                  <w:tab/>
                                </w:r>
                                <w:r>
                                  <w:rPr>
                                    <w:rFonts w:ascii="Times New Roman" w:hAnsi="Times New Roman" w:cs="Times New Roman"/>
                                  </w:rPr>
                                  <w:tab/>
                                  <w:t>…</w:t>
                                </w:r>
                              </w:ins>
                            </w:p>
                            <w:p w14:paraId="4CCD7838" w14:textId="782DD5D3" w:rsidR="00967674" w:rsidRPr="00331660" w:rsidRDefault="00967674" w:rsidP="00142FB2">
                              <w:pPr>
                                <w:ind w:left="420" w:firstLine="420"/>
                                <w:rPr>
                                  <w:rFonts w:ascii="Times New Roman" w:hAnsi="Times New Roman" w:cs="Times New Roman"/>
                                </w:rPr>
                              </w:pPr>
                              <w:ins w:id="1326" w:author="唐宇" w:date="2024-03-18T09:25:00Z">
                                <w:r>
                                  <w:rPr>
                                    <w:rFonts w:ascii="Times New Roman" w:hAnsi="Times New Roman" w:cs="Times New Roman"/>
                                  </w:rPr>
                                  <w:t>}</w:t>
                                </w:r>
                              </w:ins>
                              <w:ins w:id="1327" w:author="唐宇" w:date="2024-03-18T09:26:00Z">
                                <w:r>
                                  <w:rPr>
                                    <w:rFonts w:ascii="Times New Roman" w:hAnsi="Times New Roman" w:cs="Times New Roman"/>
                                  </w:rPr>
                                  <w:t>]</w:t>
                                </w:r>
                              </w:ins>
                            </w:p>
                            <w:p w14:paraId="5115EBE3" w14:textId="77777777" w:rsidR="00967674" w:rsidRDefault="00967674" w:rsidP="001A50F1">
                              <w:r w:rsidRPr="00331660">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2B987C" id="_x0000_s1055" type="#_x0000_t202" style="position:absolute;left:0;text-align:left;margin-left:362.5pt;margin-top:29.25pt;width:413.7pt;height:357.1pt;z-index:2519700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" fillcolor="#d8d8d8 [2732]">
                  <v:textbox>
                    <w:txbxContent>
                      <w:p w14:paraId="07B3245C"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w:t>
                        </w:r>
                      </w:p>
                      <w:p w14:paraId="7E869D1C"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errorCode</w:t>
                        </w:r>
                        <w:proofErr w:type="gramEnd"/>
                        <w:r w:rsidRPr="00331660">
                          <w:rPr>
                            <w:rFonts w:ascii="Times New Roman" w:hAnsi="Times New Roman" w:cs="Times New Roman"/>
                          </w:rPr>
                          <w:t>": "0",</w:t>
                        </w:r>
                      </w:p>
                      <w:p w14:paraId="0D462426"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data</w:t>
                        </w:r>
                        <w:proofErr w:type="gramEnd"/>
                        <w:r w:rsidRPr="00331660">
                          <w:rPr>
                            <w:rFonts w:ascii="Times New Roman" w:hAnsi="Times New Roman" w:cs="Times New Roman"/>
                          </w:rPr>
                          <w:t>":</w:t>
                        </w:r>
                      </w:p>
                      <w:p w14:paraId="56E58BB6" w14:textId="1DB61EF2" w:rsidR="00967674" w:rsidRPr="00331660" w:rsidRDefault="00967674" w:rsidP="001A50F1">
                        <w:pPr>
                          <w:rPr>
                            <w:rFonts w:ascii="Times New Roman" w:hAnsi="Times New Roman" w:cs="Times New Roman"/>
                          </w:rPr>
                        </w:pPr>
                        <w:r w:rsidRPr="00331660">
                          <w:rPr>
                            <w:rFonts w:ascii="Times New Roman" w:hAnsi="Times New Roman" w:cs="Times New Roman"/>
                          </w:rPr>
                          <w:t xml:space="preserve">        </w:t>
                        </w:r>
                        <w:ins w:id="1337" w:author="唐宇" w:date="2024-03-15T15:49:00Z">
                          <w:r>
                            <w:rPr>
                              <w:rFonts w:ascii="Times New Roman" w:hAnsi="Times New Roman" w:cs="Times New Roman" w:hint="eastAsia"/>
                            </w:rPr>
                            <w:t>[</w:t>
                          </w:r>
                        </w:ins>
                        <w:r w:rsidRPr="00331660">
                          <w:rPr>
                            <w:rFonts w:ascii="Times New Roman" w:hAnsi="Times New Roman" w:cs="Times New Roman"/>
                          </w:rPr>
                          <w:t>{</w:t>
                        </w:r>
                      </w:p>
                      <w:p w14:paraId="3F2DB104" w14:textId="7678B153" w:rsidR="00967674" w:rsidRDefault="00967674" w:rsidP="001A50F1">
                        <w:pPr>
                          <w:rPr>
                            <w:ins w:id="1338" w:author="唐宇" w:date="2024-03-18T09:25:00Z"/>
                            <w:rFonts w:ascii="Times New Roman" w:hAnsi="Times New Roman" w:cs="Times New Roman"/>
                          </w:rPr>
                        </w:pPr>
                        <w:r w:rsidRPr="00331660">
                          <w:rPr>
                            <w:rFonts w:ascii="Times New Roman" w:hAnsi="Times New Roman" w:cs="Times New Roman"/>
                          </w:rPr>
                          <w:t xml:space="preserve">            "</w:t>
                        </w:r>
                        <w:del w:id="1339" w:author="唐宇" w:date="2024-03-15T15:49:00Z">
                          <w:r w:rsidDel="00241BEC">
                            <w:rPr>
                              <w:rFonts w:ascii="Times New Roman" w:hAnsi="Times New Roman" w:cs="Times New Roman"/>
                            </w:rPr>
                            <w:delText>openResult</w:delText>
                          </w:r>
                        </w:del>
                        <w:proofErr w:type="gramStart"/>
                        <w:ins w:id="1340" w:author="唐宇" w:date="2024-03-15T15:49:00Z">
                          <w:r>
                            <w:rPr>
                              <w:rFonts w:ascii="Times New Roman" w:hAnsi="Times New Roman" w:cs="Times New Roman"/>
                            </w:rPr>
                            <w:t>tradingDay</w:t>
                          </w:r>
                        </w:ins>
                        <w:proofErr w:type="gramEnd"/>
                        <w:r w:rsidRPr="00331660">
                          <w:rPr>
                            <w:rFonts w:ascii="Times New Roman" w:hAnsi="Times New Roman" w:cs="Times New Roman"/>
                          </w:rPr>
                          <w:t>":</w:t>
                        </w:r>
                        <w:ins w:id="1341" w:author="唐宇" w:date="2024-03-18T09:26:00Z">
                          <w:r>
                            <w:rPr>
                              <w:rFonts w:ascii="Times New Roman" w:hAnsi="Times New Roman" w:cs="Times New Roman"/>
                            </w:rPr>
                            <w:t xml:space="preserve"> </w:t>
                          </w:r>
                        </w:ins>
                        <w:del w:id="1342" w:author="唐宇" w:date="2024-03-18T09:26:00Z">
                          <w:r w:rsidRPr="00331660" w:rsidDel="00226E67">
                            <w:rPr>
                              <w:rFonts w:ascii="Times New Roman" w:hAnsi="Times New Roman" w:cs="Times New Roman"/>
                            </w:rPr>
                            <w:delText xml:space="preserve"> </w:delText>
                          </w:r>
                        </w:del>
                        <w:r w:rsidRPr="00331660">
                          <w:rPr>
                            <w:rFonts w:ascii="Times New Roman" w:hAnsi="Times New Roman" w:cs="Times New Roman"/>
                          </w:rPr>
                          <w:t>"</w:t>
                        </w:r>
                        <w:ins w:id="1343" w:author="唐宇" w:date="2024-03-18T09:25:00Z">
                          <w:r>
                            <w:rPr>
                              <w:rFonts w:ascii="Times New Roman" w:hAnsi="Times New Roman" w:cs="Times New Roman"/>
                            </w:rPr>
                            <w:t>20240301</w:t>
                          </w:r>
                        </w:ins>
                        <w:del w:id="1344" w:author="唐宇" w:date="2024-03-18T09:25:00Z">
                          <w:r w:rsidDel="00226E67">
                            <w:rPr>
                              <w:rFonts w:ascii="Times New Roman" w:hAnsi="Times New Roman" w:cs="Times New Roman"/>
                            </w:rPr>
                            <w:delText>0</w:delText>
                          </w:r>
                        </w:del>
                        <w:r w:rsidRPr="00331660">
                          <w:rPr>
                            <w:rFonts w:ascii="Times New Roman" w:hAnsi="Times New Roman" w:cs="Times New Roman"/>
                          </w:rPr>
                          <w:t>"</w:t>
                        </w:r>
                        <w:ins w:id="1345" w:author="唐宇" w:date="2024-03-18T09:25:00Z">
                          <w:r>
                            <w:rPr>
                              <w:rFonts w:ascii="Times New Roman" w:hAnsi="Times New Roman" w:cs="Times New Roman" w:hint="eastAsia"/>
                            </w:rPr>
                            <w:t>,</w:t>
                          </w:r>
                        </w:ins>
                      </w:p>
                      <w:p w14:paraId="2D02DC95" w14:textId="01EE2865" w:rsidR="00967674" w:rsidRDefault="00967674" w:rsidP="001A50F1">
                        <w:pPr>
                          <w:rPr>
                            <w:ins w:id="1346" w:author="唐宇" w:date="2024-03-18T09:26:00Z"/>
                            <w:rFonts w:ascii="Times New Roman" w:hAnsi="Times New Roman" w:cs="Times New Roman"/>
                          </w:rPr>
                        </w:pPr>
                        <w:ins w:id="1347" w:author="唐宇" w:date="2024-03-18T09:25: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48" w:author="唐宇" w:date="2024-03-18T09:50:00Z">
                          <w:r>
                            <w:rPr>
                              <w:rFonts w:ascii="Times New Roman" w:hAnsi="Times New Roman" w:cs="Times New Roman"/>
                            </w:rPr>
                            <w:t>instrumentId</w:t>
                          </w:r>
                        </w:ins>
                        <w:proofErr w:type="gramEnd"/>
                        <w:ins w:id="1349" w:author="唐宇" w:date="2024-03-18T09:25:00Z">
                          <w:r>
                            <w:rPr>
                              <w:rFonts w:ascii="Times New Roman" w:hAnsi="Times New Roman" w:cs="Times New Roman"/>
                            </w:rPr>
                            <w:t>”</w:t>
                          </w:r>
                        </w:ins>
                        <w:ins w:id="1350" w:author="唐宇" w:date="2024-03-18T09:26:00Z">
                          <w:r>
                            <w:rPr>
                              <w:rFonts w:ascii="Times New Roman" w:hAnsi="Times New Roman" w:cs="Times New Roman"/>
                            </w:rPr>
                            <w:t>: “</w:t>
                          </w:r>
                        </w:ins>
                        <w:ins w:id="1351" w:author="唐宇" w:date="2024-03-18T09:54:00Z">
                          <w:r>
                            <w:rPr>
                              <w:rFonts w:ascii="Times New Roman" w:hAnsi="Times New Roman" w:cs="Times New Roman"/>
                            </w:rPr>
                            <w:t>HO2403-C-2200</w:t>
                          </w:r>
                        </w:ins>
                        <w:ins w:id="1352" w:author="唐宇" w:date="2024-03-18T09:26:00Z">
                          <w:r>
                            <w:rPr>
                              <w:rFonts w:ascii="Times New Roman" w:hAnsi="Times New Roman" w:cs="Times New Roman"/>
                            </w:rPr>
                            <w:t>”,</w:t>
                          </w:r>
                        </w:ins>
                      </w:p>
                      <w:p w14:paraId="13A59D81" w14:textId="28905B3F" w:rsidR="00967674" w:rsidRDefault="00967674" w:rsidP="001A50F1">
                        <w:pPr>
                          <w:rPr>
                            <w:ins w:id="1353" w:author="唐宇" w:date="2024-03-18T09:26:00Z"/>
                            <w:rFonts w:ascii="Times New Roman" w:hAnsi="Times New Roman" w:cs="Times New Roman"/>
                          </w:rPr>
                        </w:pPr>
                        <w:ins w:id="1354"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55" w:author="唐宇" w:date="2024-03-18T09:50:00Z">
                          <w:r>
                            <w:rPr>
                              <w:rFonts w:ascii="Times New Roman" w:hAnsi="Times New Roman" w:cs="Times New Roman"/>
                            </w:rPr>
                            <w:t>openingPrice</w:t>
                          </w:r>
                        </w:ins>
                        <w:proofErr w:type="gramEnd"/>
                        <w:ins w:id="1356" w:author="唐宇" w:date="2024-03-18T09:26:00Z">
                          <w:r>
                            <w:rPr>
                              <w:rFonts w:ascii="Times New Roman" w:hAnsi="Times New Roman" w:cs="Times New Roman"/>
                            </w:rPr>
                            <w:t>”: “</w:t>
                          </w:r>
                        </w:ins>
                        <w:ins w:id="1357" w:author="唐宇" w:date="2024-03-18T09:54:00Z">
                          <w:r>
                            <w:rPr>
                              <w:rFonts w:ascii="Times New Roman" w:hAnsi="Times New Roman" w:cs="Times New Roman"/>
                            </w:rPr>
                            <w:t>204.6</w:t>
                          </w:r>
                        </w:ins>
                        <w:ins w:id="1358" w:author="唐宇" w:date="2024-03-18T09:26:00Z">
                          <w:r>
                            <w:rPr>
                              <w:rFonts w:ascii="Times New Roman" w:hAnsi="Times New Roman" w:cs="Times New Roman"/>
                            </w:rPr>
                            <w:t>”,</w:t>
                          </w:r>
                        </w:ins>
                      </w:p>
                      <w:p w14:paraId="67436485" w14:textId="45094E57" w:rsidR="00967674" w:rsidRDefault="00967674" w:rsidP="001A50F1">
                        <w:pPr>
                          <w:rPr>
                            <w:ins w:id="1359" w:author="唐宇" w:date="2024-03-18T09:26:00Z"/>
                            <w:rFonts w:ascii="Times New Roman" w:hAnsi="Times New Roman" w:cs="Times New Roman"/>
                          </w:rPr>
                        </w:pPr>
                        <w:ins w:id="1360"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61" w:author="唐宇" w:date="2024-03-18T09:50:00Z">
                          <w:r>
                            <w:rPr>
                              <w:rFonts w:ascii="Times New Roman" w:hAnsi="Times New Roman" w:cs="Times New Roman"/>
                            </w:rPr>
                            <w:t>highestPrice</w:t>
                          </w:r>
                        </w:ins>
                        <w:proofErr w:type="gramEnd"/>
                        <w:ins w:id="1362" w:author="唐宇" w:date="2024-03-18T09:26:00Z">
                          <w:r>
                            <w:rPr>
                              <w:rFonts w:ascii="Times New Roman" w:hAnsi="Times New Roman" w:cs="Times New Roman"/>
                            </w:rPr>
                            <w:t>”: “</w:t>
                          </w:r>
                        </w:ins>
                        <w:ins w:id="1363" w:author="唐宇" w:date="2024-03-18T09:54:00Z">
                          <w:r>
                            <w:rPr>
                              <w:rFonts w:ascii="Times New Roman" w:hAnsi="Times New Roman" w:cs="Times New Roman"/>
                            </w:rPr>
                            <w:t>223.8</w:t>
                          </w:r>
                        </w:ins>
                        <w:ins w:id="1364" w:author="唐宇" w:date="2024-03-18T09:26:00Z">
                          <w:r>
                            <w:rPr>
                              <w:rFonts w:ascii="Times New Roman" w:hAnsi="Times New Roman" w:cs="Times New Roman"/>
                            </w:rPr>
                            <w:t>”,</w:t>
                          </w:r>
                        </w:ins>
                      </w:p>
                      <w:p w14:paraId="307E4B2D" w14:textId="110F30E8" w:rsidR="00967674" w:rsidRDefault="00967674" w:rsidP="001A50F1">
                        <w:pPr>
                          <w:rPr>
                            <w:ins w:id="1365" w:author="唐宇" w:date="2024-03-18T09:26:00Z"/>
                            <w:rFonts w:ascii="Times New Roman" w:hAnsi="Times New Roman" w:cs="Times New Roman"/>
                          </w:rPr>
                        </w:pPr>
                        <w:ins w:id="1366"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67" w:author="唐宇" w:date="2024-03-18T09:50:00Z">
                          <w:r>
                            <w:rPr>
                              <w:rFonts w:ascii="Times New Roman" w:hAnsi="Times New Roman" w:cs="Times New Roman"/>
                            </w:rPr>
                            <w:t>lowestPrice</w:t>
                          </w:r>
                        </w:ins>
                        <w:proofErr w:type="gramEnd"/>
                        <w:ins w:id="1368" w:author="唐宇" w:date="2024-03-18T09:26:00Z">
                          <w:r>
                            <w:rPr>
                              <w:rFonts w:ascii="Times New Roman" w:hAnsi="Times New Roman" w:cs="Times New Roman"/>
                            </w:rPr>
                            <w:t>”: “</w:t>
                          </w:r>
                        </w:ins>
                        <w:ins w:id="1369" w:author="唐宇" w:date="2024-03-18T09:54:00Z">
                          <w:r>
                            <w:rPr>
                              <w:rFonts w:ascii="Times New Roman" w:hAnsi="Times New Roman" w:cs="Times New Roman"/>
                            </w:rPr>
                            <w:t>202.4</w:t>
                          </w:r>
                        </w:ins>
                        <w:ins w:id="1370" w:author="唐宇" w:date="2024-03-18T09:26:00Z">
                          <w:r>
                            <w:rPr>
                              <w:rFonts w:ascii="Times New Roman" w:hAnsi="Times New Roman" w:cs="Times New Roman"/>
                            </w:rPr>
                            <w:t>”,</w:t>
                          </w:r>
                        </w:ins>
                      </w:p>
                      <w:p w14:paraId="3C3240C7" w14:textId="0ED3EAD5" w:rsidR="00967674" w:rsidRDefault="00967674" w:rsidP="001A50F1">
                        <w:pPr>
                          <w:rPr>
                            <w:ins w:id="1371" w:author="唐宇" w:date="2024-03-18T09:26:00Z"/>
                            <w:rFonts w:ascii="Times New Roman" w:hAnsi="Times New Roman" w:cs="Times New Roman"/>
                          </w:rPr>
                        </w:pPr>
                        <w:ins w:id="1372"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73" w:author="唐宇" w:date="2024-03-18T09:50:00Z">
                          <w:r>
                            <w:rPr>
                              <w:rFonts w:ascii="Times New Roman" w:hAnsi="Times New Roman" w:cs="Times New Roman"/>
                            </w:rPr>
                            <w:t>volume</w:t>
                          </w:r>
                        </w:ins>
                        <w:proofErr w:type="gramEnd"/>
                        <w:ins w:id="1374" w:author="唐宇" w:date="2024-03-18T09:26:00Z">
                          <w:r>
                            <w:rPr>
                              <w:rFonts w:ascii="Times New Roman" w:hAnsi="Times New Roman" w:cs="Times New Roman"/>
                            </w:rPr>
                            <w:t>”: “</w:t>
                          </w:r>
                        </w:ins>
                        <w:ins w:id="1375" w:author="唐宇" w:date="2024-03-18T09:54:00Z">
                          <w:r>
                            <w:rPr>
                              <w:rFonts w:ascii="Times New Roman" w:hAnsi="Times New Roman" w:cs="Times New Roman"/>
                            </w:rPr>
                            <w:t>28</w:t>
                          </w:r>
                        </w:ins>
                        <w:ins w:id="1376" w:author="唐宇" w:date="2024-03-18T09:26:00Z">
                          <w:r>
                            <w:rPr>
                              <w:rFonts w:ascii="Times New Roman" w:hAnsi="Times New Roman" w:cs="Times New Roman"/>
                            </w:rPr>
                            <w:t>”,</w:t>
                          </w:r>
                        </w:ins>
                      </w:p>
                      <w:p w14:paraId="22763AEF" w14:textId="66785E12" w:rsidR="00967674" w:rsidRDefault="00967674" w:rsidP="001A50F1">
                        <w:pPr>
                          <w:rPr>
                            <w:ins w:id="1377" w:author="唐宇" w:date="2024-03-18T09:26:00Z"/>
                            <w:rFonts w:ascii="Times New Roman" w:hAnsi="Times New Roman" w:cs="Times New Roman"/>
                          </w:rPr>
                        </w:pPr>
                        <w:ins w:id="1378"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79" w:author="唐宇" w:date="2024-03-18T09:50:00Z">
                          <w:r>
                            <w:rPr>
                              <w:rFonts w:ascii="Times New Roman" w:hAnsi="Times New Roman" w:cs="Times New Roman"/>
                            </w:rPr>
                            <w:t>turnover</w:t>
                          </w:r>
                        </w:ins>
                        <w:proofErr w:type="gramEnd"/>
                        <w:ins w:id="1380" w:author="唐宇" w:date="2024-03-18T09:26:00Z">
                          <w:r>
                            <w:rPr>
                              <w:rFonts w:ascii="Times New Roman" w:hAnsi="Times New Roman" w:cs="Times New Roman"/>
                            </w:rPr>
                            <w:t>”: “</w:t>
                          </w:r>
                        </w:ins>
                        <w:ins w:id="1381" w:author="唐宇" w:date="2024-03-18T09:54:00Z">
                          <w:r>
                            <w:rPr>
                              <w:rFonts w:ascii="Times New Roman" w:hAnsi="Times New Roman" w:cs="Times New Roman"/>
                            </w:rPr>
                            <w:t>59.946</w:t>
                          </w:r>
                        </w:ins>
                        <w:ins w:id="1382" w:author="唐宇" w:date="2024-03-18T09:26:00Z">
                          <w:r>
                            <w:rPr>
                              <w:rFonts w:ascii="Times New Roman" w:hAnsi="Times New Roman" w:cs="Times New Roman"/>
                            </w:rPr>
                            <w:t>”,</w:t>
                          </w:r>
                        </w:ins>
                      </w:p>
                      <w:p w14:paraId="220F920B" w14:textId="517F2ADA" w:rsidR="00967674" w:rsidRDefault="00967674" w:rsidP="001A50F1">
                        <w:pPr>
                          <w:rPr>
                            <w:ins w:id="1383" w:author="唐宇" w:date="2024-03-18T09:26:00Z"/>
                            <w:rFonts w:ascii="Times New Roman" w:hAnsi="Times New Roman" w:cs="Times New Roman"/>
                          </w:rPr>
                        </w:pPr>
                        <w:ins w:id="1384"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85" w:author="唐宇" w:date="2024-03-18T09:51:00Z">
                          <w:r>
                            <w:rPr>
                              <w:rFonts w:ascii="Times New Roman" w:hAnsi="Times New Roman" w:cs="Times New Roman"/>
                            </w:rPr>
                            <w:t>openInterest</w:t>
                          </w:r>
                        </w:ins>
                        <w:proofErr w:type="gramEnd"/>
                        <w:ins w:id="1386" w:author="唐宇" w:date="2024-03-18T09:26:00Z">
                          <w:r>
                            <w:rPr>
                              <w:rFonts w:ascii="Times New Roman" w:hAnsi="Times New Roman" w:cs="Times New Roman"/>
                            </w:rPr>
                            <w:t>”: “</w:t>
                          </w:r>
                        </w:ins>
                        <w:ins w:id="1387" w:author="唐宇" w:date="2024-03-18T09:55:00Z">
                          <w:r>
                            <w:rPr>
                              <w:rFonts w:ascii="Times New Roman" w:hAnsi="Times New Roman" w:cs="Times New Roman"/>
                            </w:rPr>
                            <w:t>341</w:t>
                          </w:r>
                        </w:ins>
                        <w:ins w:id="1388" w:author="唐宇" w:date="2024-03-18T09:26:00Z">
                          <w:r>
                            <w:rPr>
                              <w:rFonts w:ascii="Times New Roman" w:hAnsi="Times New Roman" w:cs="Times New Roman"/>
                            </w:rPr>
                            <w:t>”,</w:t>
                          </w:r>
                        </w:ins>
                      </w:p>
                      <w:p w14:paraId="68770966" w14:textId="4F9ED2A8" w:rsidR="00967674" w:rsidRDefault="00967674" w:rsidP="001A50F1">
                        <w:pPr>
                          <w:rPr>
                            <w:ins w:id="1389" w:author="唐宇" w:date="2024-03-18T09:52:00Z"/>
                            <w:rFonts w:ascii="Times New Roman" w:hAnsi="Times New Roman" w:cs="Times New Roman"/>
                          </w:rPr>
                        </w:pPr>
                        <w:ins w:id="1390" w:author="唐宇" w:date="2024-03-18T09:26: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391" w:author="唐宇" w:date="2024-03-18T09:52:00Z">
                          <w:r>
                            <w:rPr>
                              <w:rFonts w:ascii="Times New Roman" w:hAnsi="Times New Roman" w:cs="Times New Roman"/>
                            </w:rPr>
                            <w:t>closingPrice</w:t>
                          </w:r>
                        </w:ins>
                        <w:proofErr w:type="gramEnd"/>
                        <w:ins w:id="1392" w:author="唐宇" w:date="2024-03-18T09:26:00Z">
                          <w:r>
                            <w:rPr>
                              <w:rFonts w:ascii="Times New Roman" w:hAnsi="Times New Roman" w:cs="Times New Roman"/>
                            </w:rPr>
                            <w:t>”: “</w:t>
                          </w:r>
                        </w:ins>
                        <w:ins w:id="1393" w:author="唐宇" w:date="2024-03-18T09:55:00Z">
                          <w:r>
                            <w:rPr>
                              <w:rFonts w:ascii="Times New Roman" w:hAnsi="Times New Roman" w:cs="Times New Roman"/>
                            </w:rPr>
                            <w:t>219</w:t>
                          </w:r>
                        </w:ins>
                        <w:ins w:id="1394" w:author="唐宇" w:date="2024-03-18T09:26:00Z">
                          <w:r>
                            <w:rPr>
                              <w:rFonts w:ascii="Times New Roman" w:hAnsi="Times New Roman" w:cs="Times New Roman"/>
                            </w:rPr>
                            <w:t>”,</w:t>
                          </w:r>
                        </w:ins>
                      </w:p>
                      <w:p w14:paraId="18594D64" w14:textId="61CBD892" w:rsidR="00967674" w:rsidRDefault="00967674" w:rsidP="001A50F1">
                        <w:pPr>
                          <w:rPr>
                            <w:ins w:id="1395" w:author="唐宇" w:date="2024-03-18T09:52:00Z"/>
                            <w:rFonts w:ascii="Times New Roman" w:hAnsi="Times New Roman" w:cs="Times New Roman"/>
                          </w:rPr>
                        </w:pPr>
                        <w:ins w:id="1396" w:author="唐宇" w:date="2024-03-18T09:52: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settlementPrice</w:t>
                          </w:r>
                          <w:proofErr w:type="gramEnd"/>
                          <w:r>
                            <w:rPr>
                              <w:rFonts w:ascii="Times New Roman" w:hAnsi="Times New Roman" w:cs="Times New Roman"/>
                            </w:rPr>
                            <w:t>”: “</w:t>
                          </w:r>
                        </w:ins>
                        <w:ins w:id="1397" w:author="唐宇" w:date="2024-03-18T09:55:00Z">
                          <w:r>
                            <w:rPr>
                              <w:rFonts w:ascii="Times New Roman" w:hAnsi="Times New Roman" w:cs="Times New Roman"/>
                            </w:rPr>
                            <w:t>218.8</w:t>
                          </w:r>
                        </w:ins>
                        <w:ins w:id="1398" w:author="唐宇" w:date="2024-03-18T09:52:00Z">
                          <w:r>
                            <w:rPr>
                              <w:rFonts w:ascii="Times New Roman" w:hAnsi="Times New Roman" w:cs="Times New Roman"/>
                            </w:rPr>
                            <w:t>”,</w:t>
                          </w:r>
                        </w:ins>
                      </w:p>
                      <w:p w14:paraId="39981922" w14:textId="64404396" w:rsidR="00967674" w:rsidRDefault="00967674" w:rsidP="001A50F1">
                        <w:pPr>
                          <w:rPr>
                            <w:ins w:id="1399" w:author="唐宇" w:date="2024-03-18T09:52:00Z"/>
                            <w:rFonts w:ascii="Times New Roman" w:hAnsi="Times New Roman" w:cs="Times New Roman"/>
                          </w:rPr>
                        </w:pPr>
                        <w:ins w:id="1400" w:author="唐宇" w:date="2024-03-18T09:52: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ins>
                        <w:proofErr w:type="gramStart"/>
                        <w:ins w:id="1401" w:author="唐宇" w:date="2024-03-18T09:53:00Z">
                          <w:r>
                            <w:rPr>
                              <w:rFonts w:ascii="Times New Roman" w:hAnsi="Times New Roman" w:cs="Times New Roman"/>
                            </w:rPr>
                            <w:t>preSettlementPrice</w:t>
                          </w:r>
                        </w:ins>
                        <w:proofErr w:type="gramEnd"/>
                        <w:ins w:id="1402" w:author="唐宇" w:date="2024-03-18T09:52:00Z">
                          <w:r>
                            <w:rPr>
                              <w:rFonts w:ascii="Times New Roman" w:hAnsi="Times New Roman" w:cs="Times New Roman"/>
                            </w:rPr>
                            <w:t>”: “</w:t>
                          </w:r>
                        </w:ins>
                        <w:ins w:id="1403" w:author="唐宇" w:date="2024-03-18T09:55:00Z">
                          <w:r>
                            <w:rPr>
                              <w:rFonts w:ascii="Times New Roman" w:hAnsi="Times New Roman" w:cs="Times New Roman"/>
                            </w:rPr>
                            <w:t>207.4</w:t>
                          </w:r>
                        </w:ins>
                        <w:ins w:id="1404" w:author="唐宇" w:date="2024-03-18T09:52:00Z">
                          <w:r>
                            <w:rPr>
                              <w:rFonts w:ascii="Times New Roman" w:hAnsi="Times New Roman" w:cs="Times New Roman"/>
                            </w:rPr>
                            <w:t>”,</w:t>
                          </w:r>
                        </w:ins>
                      </w:p>
                      <w:p w14:paraId="16C3A0E7" w14:textId="6E4AD730" w:rsidR="00967674" w:rsidRPr="00331660" w:rsidRDefault="00967674" w:rsidP="001A50F1">
                        <w:pPr>
                          <w:rPr>
                            <w:rFonts w:ascii="Times New Roman" w:hAnsi="Times New Roman" w:cs="Times New Roman"/>
                          </w:rPr>
                        </w:pPr>
                        <w:ins w:id="1405" w:author="唐宇" w:date="2024-03-18T09:52: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ins w:id="1406" w:author="唐宇" w:date="2024-03-18T09:53:00Z">
                          <w:r>
                            <w:rPr>
                              <w:rFonts w:ascii="Times New Roman" w:hAnsi="Times New Roman" w:cs="Times New Roman"/>
                            </w:rPr>
                            <w:t>“</w:t>
                          </w:r>
                        </w:ins>
                        <w:proofErr w:type="gramStart"/>
                        <w:ins w:id="1407" w:author="唐宇" w:date="2024-03-18T09:54:00Z">
                          <w:r>
                            <w:rPr>
                              <w:rFonts w:ascii="Times New Roman" w:hAnsi="Times New Roman" w:cs="Times New Roman"/>
                            </w:rPr>
                            <w:t>delta</w:t>
                          </w:r>
                        </w:ins>
                        <w:proofErr w:type="gramEnd"/>
                        <w:ins w:id="1408" w:author="唐宇" w:date="2024-03-18T09:53:00Z">
                          <w:r>
                            <w:rPr>
                              <w:rFonts w:ascii="Times New Roman" w:hAnsi="Times New Roman" w:cs="Times New Roman"/>
                            </w:rPr>
                            <w:t>”: “</w:t>
                          </w:r>
                        </w:ins>
                        <w:ins w:id="1409" w:author="唐宇" w:date="2024-03-18T09:55:00Z">
                          <w:r>
                            <w:rPr>
                              <w:rFonts w:ascii="Times New Roman" w:hAnsi="Times New Roman" w:cs="Times New Roman"/>
                            </w:rPr>
                            <w:t>0.977</w:t>
                          </w:r>
                        </w:ins>
                        <w:ins w:id="1410" w:author="唐宇" w:date="2024-03-18T09:53:00Z">
                          <w:r>
                            <w:rPr>
                              <w:rFonts w:ascii="Times New Roman" w:hAnsi="Times New Roman" w:cs="Times New Roman"/>
                            </w:rPr>
                            <w:t>”</w:t>
                          </w:r>
                        </w:ins>
                      </w:p>
                      <w:p w14:paraId="56ECAF82" w14:textId="0189CE2B" w:rsidR="00967674" w:rsidRDefault="00967674" w:rsidP="001A50F1">
                        <w:pPr>
                          <w:rPr>
                            <w:ins w:id="1411" w:author="唐宇" w:date="2024-03-18T09:25:00Z"/>
                            <w:rFonts w:ascii="Times New Roman" w:hAnsi="Times New Roman" w:cs="Times New Roman"/>
                          </w:rPr>
                        </w:pPr>
                        <w:r w:rsidRPr="00331660">
                          <w:rPr>
                            <w:rFonts w:ascii="Times New Roman" w:hAnsi="Times New Roman" w:cs="Times New Roman"/>
                          </w:rPr>
                          <w:t xml:space="preserve">        }</w:t>
                        </w:r>
                        <w:ins w:id="1412" w:author="唐宇" w:date="2024-03-18T09:25:00Z">
                          <w:r>
                            <w:rPr>
                              <w:rFonts w:ascii="Times New Roman" w:hAnsi="Times New Roman" w:cs="Times New Roman"/>
                            </w:rPr>
                            <w:t>,</w:t>
                          </w:r>
                        </w:ins>
                      </w:p>
                      <w:p w14:paraId="58E84BD9" w14:textId="77777777" w:rsidR="00967674" w:rsidRDefault="00967674" w:rsidP="001A50F1">
                        <w:pPr>
                          <w:rPr>
                            <w:ins w:id="1413" w:author="唐宇" w:date="2024-03-18T09:25:00Z"/>
                            <w:rFonts w:ascii="Times New Roman" w:hAnsi="Times New Roman" w:cs="Times New Roman"/>
                          </w:rPr>
                        </w:pPr>
                        <w:ins w:id="1414" w:author="唐宇" w:date="2024-03-18T09:25:00Z">
                          <w:r>
                            <w:rPr>
                              <w:rFonts w:ascii="Times New Roman" w:hAnsi="Times New Roman" w:cs="Times New Roman"/>
                            </w:rPr>
                            <w:tab/>
                          </w:r>
                          <w:r>
                            <w:rPr>
                              <w:rFonts w:ascii="Times New Roman" w:hAnsi="Times New Roman" w:cs="Times New Roman"/>
                            </w:rPr>
                            <w:tab/>
                            <w:t>{</w:t>
                          </w:r>
                        </w:ins>
                      </w:p>
                      <w:p w14:paraId="2040FCC5" w14:textId="486B3508" w:rsidR="00967674" w:rsidRDefault="00967674" w:rsidP="00142FB2">
                        <w:pPr>
                          <w:ind w:firstLine="420"/>
                          <w:rPr>
                            <w:ins w:id="1415" w:author="唐宇" w:date="2024-03-18T09:25:00Z"/>
                            <w:rFonts w:ascii="Times New Roman" w:hAnsi="Times New Roman" w:cs="Times New Roman"/>
                          </w:rPr>
                        </w:pPr>
                        <w:ins w:id="1416" w:author="唐宇" w:date="2024-03-18T09:26:00Z">
                          <w:r>
                            <w:rPr>
                              <w:rFonts w:ascii="Times New Roman" w:hAnsi="Times New Roman" w:cs="Times New Roman"/>
                            </w:rPr>
                            <w:tab/>
                          </w:r>
                          <w:r>
                            <w:rPr>
                              <w:rFonts w:ascii="Times New Roman" w:hAnsi="Times New Roman" w:cs="Times New Roman"/>
                            </w:rPr>
                            <w:tab/>
                            <w:t>…</w:t>
                          </w:r>
                        </w:ins>
                      </w:p>
                      <w:p w14:paraId="4CCD7838" w14:textId="782DD5D3" w:rsidR="00967674" w:rsidRPr="00331660" w:rsidRDefault="00967674" w:rsidP="00142FB2">
                        <w:pPr>
                          <w:ind w:left="420" w:firstLine="420"/>
                          <w:rPr>
                            <w:rFonts w:ascii="Times New Roman" w:hAnsi="Times New Roman" w:cs="Times New Roman"/>
                          </w:rPr>
                        </w:pPr>
                        <w:ins w:id="1417" w:author="唐宇" w:date="2024-03-18T09:25:00Z">
                          <w:r>
                            <w:rPr>
                              <w:rFonts w:ascii="Times New Roman" w:hAnsi="Times New Roman" w:cs="Times New Roman"/>
                            </w:rPr>
                            <w:t>}</w:t>
                          </w:r>
                        </w:ins>
                        <w:ins w:id="1418" w:author="唐宇" w:date="2024-03-18T09:26:00Z">
                          <w:r>
                            <w:rPr>
                              <w:rFonts w:ascii="Times New Roman" w:hAnsi="Times New Roman" w:cs="Times New Roman"/>
                            </w:rPr>
                            <w:t>]</w:t>
                          </w:r>
                        </w:ins>
                      </w:p>
                      <w:p w14:paraId="5115EBE3" w14:textId="77777777" w:rsidR="00967674" w:rsidRDefault="00967674" w:rsidP="001A50F1">
                        <w:r w:rsidRPr="00331660">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成功结果反馈</w:t>
        </w:r>
      </w:ins>
    </w:p>
    <w:p w14:paraId="60E94EA5" w14:textId="77777777" w:rsidR="001A50F1" w:rsidRPr="00A66D6E" w:rsidRDefault="001A50F1" w:rsidP="001A50F1">
      <w:pPr>
        <w:pStyle w:val="aa"/>
        <w:numPr>
          <w:ilvl w:val="0"/>
          <w:numId w:val="2"/>
        </w:numPr>
        <w:spacing w:line="360" w:lineRule="auto"/>
        <w:ind w:firstLineChars="0"/>
        <w:rPr>
          <w:ins w:id="1328" w:author="唐宇" w:date="2024-03-15T14:20:00Z"/>
          <w:rFonts w:ascii="Times New Roman" w:hAnsi="Times New Roman" w:cs="Times New Roman"/>
          <w:sz w:val="24"/>
          <w:szCs w:val="24"/>
        </w:rPr>
      </w:pPr>
      <w:ins w:id="1329" w:author="唐宇" w:date="2024-03-15T14:20: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717B05F3" w14:textId="77777777" w:rsidR="001A50F1" w:rsidRPr="00A66D6E" w:rsidRDefault="001A50F1" w:rsidP="001A50F1">
      <w:pPr>
        <w:rPr>
          <w:ins w:id="1330" w:author="唐宇" w:date="2024-03-15T14:20:00Z"/>
          <w:rFonts w:ascii="Times New Roman" w:hAnsi="Times New Roman" w:cs="Times New Roman"/>
          <w:sz w:val="24"/>
          <w:szCs w:val="24"/>
        </w:rPr>
      </w:pPr>
      <w:ins w:id="1331" w:author="唐宇" w:date="2024-03-15T14:20:00Z">
        <w:r w:rsidRPr="00A66D6E">
          <w:rPr>
            <w:rFonts w:ascii="Times New Roman" w:hAnsi="Times New Roman" w:cs="Times New Roman"/>
            <w:noProof/>
          </w:rPr>
          <mc:AlternateContent>
            <mc:Choice Requires="wps">
              <w:drawing>
                <wp:anchor distT="45720" distB="45720" distL="114300" distR="114300" simplePos="0" relativeHeight="251972096" behindDoc="0" locked="0" layoutInCell="1" allowOverlap="1" wp14:anchorId="3A95E834" wp14:editId="23F9F93F">
                  <wp:simplePos x="0" y="0"/>
                  <wp:positionH relativeFrom="column">
                    <wp:posOffset>0</wp:posOffset>
                  </wp:positionH>
                  <wp:positionV relativeFrom="paragraph">
                    <wp:posOffset>247015</wp:posOffset>
                  </wp:positionV>
                  <wp:extent cx="5253990" cy="1404620"/>
                  <wp:effectExtent l="0" t="0" r="22860" b="13970"/>
                  <wp:wrapTopAndBottom/>
                  <wp:docPr id="1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E1267A6"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w:t>
                              </w:r>
                            </w:p>
                            <w:p w14:paraId="431F0646" w14:textId="77777777" w:rsidR="00967674" w:rsidRPr="00331660" w:rsidRDefault="00967674" w:rsidP="001A50F1">
                              <w:pPr>
                                <w:ind w:firstLine="420"/>
                                <w:rPr>
                                  <w:rFonts w:ascii="Times New Roman" w:hAnsi="Times New Roman" w:cs="Times New Roman"/>
                                </w:rPr>
                              </w:pPr>
                              <w:r w:rsidRPr="00331660">
                                <w:rPr>
                                  <w:rFonts w:ascii="Times New Roman" w:hAnsi="Times New Roman" w:cs="Times New Roman"/>
                                </w:rPr>
                                <w:t>"errorCode":"</w:t>
                              </w:r>
                              <w:r w:rsidRPr="00331660">
                                <w:rPr>
                                  <w:rFonts w:ascii="Times New Roman" w:hAnsi="Times New Roman" w:cs="Times New Roman"/>
                                  <w:color w:val="000000"/>
                                  <w:sz w:val="22"/>
                                </w:rPr>
                                <w:t>2999</w:t>
                              </w:r>
                              <w:r w:rsidRPr="00331660">
                                <w:rPr>
                                  <w:rFonts w:ascii="Times New Roman" w:hAnsi="Times New Roman" w:cs="Times New Roman"/>
                                </w:rPr>
                                <w:t>",</w:t>
                              </w:r>
                            </w:p>
                            <w:p w14:paraId="18408366" w14:textId="77777777" w:rsidR="00967674" w:rsidRPr="00331660" w:rsidRDefault="00967674" w:rsidP="001A50F1">
                              <w:pPr>
                                <w:ind w:firstLine="420"/>
                                <w:rPr>
                                  <w:rFonts w:ascii="Times New Roman" w:hAnsi="Times New Roman" w:cs="Times New Roman"/>
                                </w:rPr>
                              </w:pPr>
                              <w:r w:rsidRPr="00331660">
                                <w:rPr>
                                  <w:rFonts w:ascii="Times New Roman" w:hAnsi="Times New Roman" w:cs="Times New Roman"/>
                                </w:rPr>
                                <w:t>"errorMsg": "</w:t>
                              </w:r>
                              <w:r w:rsidRPr="00331660">
                                <w:rPr>
                                  <w:rFonts w:ascii="Times New Roman" w:hAnsi="Times New Roman" w:cs="Times New Roman"/>
                                  <w:color w:val="000000"/>
                                  <w:sz w:val="22"/>
                                </w:rPr>
                                <w:t>XXXX</w:t>
                              </w:r>
                              <w:r w:rsidRPr="00331660">
                                <w:rPr>
                                  <w:rFonts w:ascii="Times New Roman" w:hAnsi="Times New Roman" w:cs="Times New Roman"/>
                                </w:rPr>
                                <w:t>"</w:t>
                              </w:r>
                            </w:p>
                            <w:p w14:paraId="7DFD9CF8"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95E834" id="_x0000_s1056" type="#_x0000_t202" style="position:absolute;left:0;text-align:left;margin-left:0;margin-top:19.45pt;width:413.7pt;height:110.6pt;z-index:2519720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" fillcolor="#d8d8d8 [2732]">
                  <v:textbox style="mso-fit-shape-to-text:t">
                    <w:txbxContent>
                      <w:p w14:paraId="1E1267A6"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w:t>
                        </w:r>
                      </w:p>
                      <w:p w14:paraId="431F0646" w14:textId="77777777" w:rsidR="00967674" w:rsidRPr="00331660" w:rsidRDefault="00967674" w:rsidP="001A50F1">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errorCode</w:t>
                        </w:r>
                        <w:proofErr w:type="gramEnd"/>
                        <w:r w:rsidRPr="00331660">
                          <w:rPr>
                            <w:rFonts w:ascii="Times New Roman" w:hAnsi="Times New Roman" w:cs="Times New Roman"/>
                          </w:rPr>
                          <w:t>":"</w:t>
                        </w:r>
                        <w:r w:rsidRPr="00331660">
                          <w:rPr>
                            <w:rFonts w:ascii="Times New Roman" w:hAnsi="Times New Roman" w:cs="Times New Roman"/>
                            <w:color w:val="000000"/>
                            <w:sz w:val="22"/>
                          </w:rPr>
                          <w:t>2999</w:t>
                        </w:r>
                        <w:r w:rsidRPr="00331660">
                          <w:rPr>
                            <w:rFonts w:ascii="Times New Roman" w:hAnsi="Times New Roman" w:cs="Times New Roman"/>
                          </w:rPr>
                          <w:t>",</w:t>
                        </w:r>
                      </w:p>
                      <w:p w14:paraId="18408366" w14:textId="77777777" w:rsidR="00967674" w:rsidRPr="00331660" w:rsidRDefault="00967674" w:rsidP="001A50F1">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errorMsg</w:t>
                        </w:r>
                        <w:proofErr w:type="gramEnd"/>
                        <w:r w:rsidRPr="00331660">
                          <w:rPr>
                            <w:rFonts w:ascii="Times New Roman" w:hAnsi="Times New Roman" w:cs="Times New Roman"/>
                          </w:rPr>
                          <w:t>": "</w:t>
                        </w:r>
                        <w:r w:rsidRPr="00331660">
                          <w:rPr>
                            <w:rFonts w:ascii="Times New Roman" w:hAnsi="Times New Roman" w:cs="Times New Roman"/>
                            <w:color w:val="000000"/>
                            <w:sz w:val="22"/>
                          </w:rPr>
                          <w:t>XXXX</w:t>
                        </w:r>
                        <w:r w:rsidRPr="00331660">
                          <w:rPr>
                            <w:rFonts w:ascii="Times New Roman" w:hAnsi="Times New Roman" w:cs="Times New Roman"/>
                          </w:rPr>
                          <w:t>"</w:t>
                        </w:r>
                      </w:p>
                      <w:p w14:paraId="7DFD9CF8" w14:textId="77777777" w:rsidR="00967674" w:rsidRPr="00331660" w:rsidRDefault="00967674" w:rsidP="001A50F1">
                        <w:pPr>
                          <w:rPr>
                            <w:rFonts w:ascii="Times New Roman" w:hAnsi="Times New Roman" w:cs="Times New Roman"/>
                          </w:rPr>
                        </w:pPr>
                        <w:r w:rsidRPr="00331660">
                          <w:rPr>
                            <w:rFonts w:ascii="Times New Roman" w:hAnsi="Times New Roman" w:cs="Times New Roman"/>
                          </w:rPr>
                          <w:t>}</w:t>
                        </w:r>
                      </w:p>
                    </w:txbxContent>
                  </v:textbox>
                  <w10:wrap type="topAndBottom"/>
                </v:shape>
              </w:pict>
            </mc:Fallback>
          </mc:AlternateContent>
        </w:r>
      </w:ins>
    </w:p>
    <w:p w14:paraId="1F04DDE7" w14:textId="77777777" w:rsidR="001A50F1" w:rsidRPr="00A66D6E" w:rsidRDefault="001A50F1" w:rsidP="00471DC1">
      <w:pPr>
        <w:rPr>
          <w:ins w:id="1332" w:author="唐宇" w:date="2024-03-15T14:19:00Z"/>
          <w:rFonts w:ascii="Times New Roman" w:hAnsi="Times New Roman" w:cs="Times New Roman"/>
          <w:sz w:val="24"/>
          <w:szCs w:val="24"/>
        </w:rPr>
      </w:pPr>
    </w:p>
    <w:p w14:paraId="18C196BA" w14:textId="77777777" w:rsidR="001A50F1" w:rsidRPr="00A66D6E" w:rsidRDefault="001A50F1" w:rsidP="00471DC1">
      <w:pPr>
        <w:rPr>
          <w:rFonts w:ascii="Times New Roman" w:hAnsi="Times New Roman" w:cs="Times New Roman"/>
          <w:sz w:val="24"/>
          <w:szCs w:val="24"/>
        </w:rPr>
      </w:pPr>
    </w:p>
    <w:p w14:paraId="54D3B6F0" w14:textId="4C0C6B00" w:rsidR="00157F03" w:rsidRPr="00A66D6E" w:rsidRDefault="00157F03" w:rsidP="00157F03">
      <w:pPr>
        <w:rPr>
          <w:rFonts w:ascii="Times New Roman" w:hAnsi="Times New Roman" w:cs="Times New Roman"/>
          <w:sz w:val="24"/>
          <w:szCs w:val="24"/>
        </w:rPr>
      </w:pPr>
    </w:p>
    <w:p w14:paraId="01021916" w14:textId="78A82834" w:rsidR="0046031C" w:rsidRPr="00A66D6E" w:rsidRDefault="0046031C" w:rsidP="003635A6">
      <w:pPr>
        <w:pStyle w:val="2"/>
        <w:numPr>
          <w:ilvl w:val="1"/>
          <w:numId w:val="21"/>
        </w:numPr>
        <w:rPr>
          <w:rFonts w:ascii="Times New Roman" w:hAnsi="Times New Roman" w:cs="Times New Roman"/>
        </w:rPr>
      </w:pPr>
      <w:bookmarkStart w:id="1333" w:name="_Toc196808130"/>
      <w:r w:rsidRPr="00A66D6E">
        <w:rPr>
          <w:rFonts w:ascii="Times New Roman" w:hAnsi="Times New Roman" w:cs="Times New Roman"/>
        </w:rPr>
        <w:t>结算</w:t>
      </w:r>
      <w:bookmarkEnd w:id="1333"/>
    </w:p>
    <w:p w14:paraId="143CC699" w14:textId="17F3EA09" w:rsidR="008764B2" w:rsidRPr="00A66D6E" w:rsidRDefault="00787668" w:rsidP="003635A6">
      <w:pPr>
        <w:pStyle w:val="3"/>
        <w:numPr>
          <w:ilvl w:val="2"/>
          <w:numId w:val="21"/>
        </w:numPr>
        <w:rPr>
          <w:rFonts w:ascii="Times New Roman" w:hAnsi="Times New Roman" w:cs="Times New Roman"/>
        </w:rPr>
      </w:pPr>
      <w:bookmarkStart w:id="1334" w:name="_5.5_结算文件查询接口"/>
      <w:bookmarkStart w:id="1335" w:name="_Toc196808131"/>
      <w:bookmarkEnd w:id="1334"/>
      <w:r w:rsidRPr="00A66D6E">
        <w:rPr>
          <w:rFonts w:ascii="Times New Roman" w:hAnsi="Times New Roman" w:cs="Times New Roman"/>
        </w:rPr>
        <w:t>结算文件查询接口</w:t>
      </w:r>
      <w:bookmarkEnd w:id="1335"/>
    </w:p>
    <w:p w14:paraId="7A9B8B29" w14:textId="77777777" w:rsidR="008E6630" w:rsidRPr="00A66D6E" w:rsidRDefault="008E6630" w:rsidP="008E6630">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提供会员结算文件查询接口，可以</w:t>
      </w:r>
      <w:r w:rsidR="00404C9B" w:rsidRPr="00A66D6E">
        <w:rPr>
          <w:rFonts w:ascii="Times New Roman" w:hAnsi="Times New Roman" w:cs="Times New Roman"/>
          <w:sz w:val="24"/>
          <w:szCs w:val="24"/>
        </w:rPr>
        <w:t>查询结算文件</w:t>
      </w:r>
      <w:r w:rsidR="00F7445D" w:rsidRPr="00A66D6E">
        <w:rPr>
          <w:rFonts w:ascii="Times New Roman" w:hAnsi="Times New Roman" w:cs="Times New Roman"/>
          <w:sz w:val="24"/>
          <w:szCs w:val="24"/>
        </w:rPr>
        <w:t>中</w:t>
      </w:r>
      <w:r w:rsidR="00404C9B" w:rsidRPr="00A66D6E">
        <w:rPr>
          <w:rFonts w:ascii="Times New Roman" w:hAnsi="Times New Roman" w:cs="Times New Roman"/>
          <w:sz w:val="24"/>
          <w:szCs w:val="24"/>
        </w:rPr>
        <w:t>各类型文件</w:t>
      </w:r>
      <w:r w:rsidR="00B02A82" w:rsidRPr="00A66D6E">
        <w:rPr>
          <w:rFonts w:ascii="Times New Roman" w:hAnsi="Times New Roman" w:cs="Times New Roman"/>
          <w:sz w:val="24"/>
          <w:szCs w:val="24"/>
        </w:rPr>
        <w:t>交易所生成情况</w:t>
      </w:r>
      <w:r w:rsidR="006443C5" w:rsidRPr="00A66D6E">
        <w:rPr>
          <w:rFonts w:ascii="Times New Roman" w:hAnsi="Times New Roman" w:cs="Times New Roman"/>
          <w:sz w:val="24"/>
          <w:szCs w:val="24"/>
        </w:rPr>
        <w:t>，按照结算文件类型升序排序。</w:t>
      </w:r>
    </w:p>
    <w:p w14:paraId="69ACC07B" w14:textId="0F2E3C13" w:rsidR="00AA6F4B" w:rsidRPr="003E1E32" w:rsidRDefault="00AA6F4B" w:rsidP="008E6630">
      <w:pPr>
        <w:spacing w:line="360" w:lineRule="auto"/>
        <w:ind w:firstLine="420"/>
        <w:rPr>
          <w:rFonts w:asciiTheme="minorEastAsia" w:hAnsiTheme="minorEastAsia" w:cs="Times New Roman"/>
          <w:sz w:val="24"/>
          <w:szCs w:val="24"/>
        </w:rPr>
      </w:pPr>
      <w:r w:rsidRPr="003E1E32">
        <w:rPr>
          <w:rFonts w:asciiTheme="minorEastAsia" w:hAnsiTheme="minorEastAsia" w:cs="Times New Roman"/>
          <w:b/>
          <w:color w:val="C00000"/>
          <w:sz w:val="24"/>
          <w:szCs w:val="24"/>
        </w:rPr>
        <w:t>注意：</w:t>
      </w:r>
      <w:r w:rsidRPr="003E1E32">
        <w:rPr>
          <w:rFonts w:asciiTheme="minorEastAsia" w:hAnsiTheme="minorEastAsia" w:cs="Times New Roman"/>
          <w:sz w:val="24"/>
          <w:szCs w:val="24"/>
        </w:rPr>
        <w:t>查询结果中有结算文件类型为“100”，文件状态为“99”的文件，</w:t>
      </w:r>
      <w:r w:rsidR="00A00D1C" w:rsidRPr="003E1E32">
        <w:rPr>
          <w:rFonts w:asciiTheme="minorEastAsia" w:hAnsiTheme="minorEastAsia" w:cs="Times New Roman"/>
          <w:sz w:val="24"/>
          <w:szCs w:val="24"/>
        </w:rPr>
        <w:t>会员</w:t>
      </w:r>
      <w:r w:rsidR="005E1C1E" w:rsidRPr="003E1E32">
        <w:rPr>
          <w:rFonts w:asciiTheme="minorEastAsia" w:hAnsiTheme="minorEastAsia" w:cs="Times New Roman"/>
          <w:sz w:val="24"/>
          <w:szCs w:val="24"/>
        </w:rPr>
        <w:t>可以用本次查询的结算文件进行当日结算</w:t>
      </w:r>
      <w:r w:rsidR="006A580F" w:rsidRPr="003E1E32">
        <w:rPr>
          <w:rFonts w:asciiTheme="minorEastAsia" w:hAnsiTheme="minorEastAsia" w:cs="Times New Roman"/>
          <w:sz w:val="24"/>
          <w:szCs w:val="24"/>
        </w:rPr>
        <w:t>。</w:t>
      </w:r>
    </w:p>
    <w:p w14:paraId="3C368AD9" w14:textId="77777777" w:rsidR="00B02A82" w:rsidRPr="00A66D6E" w:rsidRDefault="00B02A82" w:rsidP="00E40DCB">
      <w:pPr>
        <w:pStyle w:val="4"/>
        <w:rPr>
          <w:rFonts w:ascii="Times New Roman" w:hAnsi="Times New Roman" w:cs="Times New Roman"/>
        </w:rPr>
      </w:pPr>
      <w:r w:rsidRPr="00A66D6E">
        <w:rPr>
          <w:rFonts w:ascii="Times New Roman" w:hAnsi="Times New Roman" w:cs="Times New Roman"/>
        </w:rPr>
        <w:t>/</w:t>
      </w:r>
      <w:r w:rsidR="00BB6AC7" w:rsidRPr="00A66D6E">
        <w:rPr>
          <w:rFonts w:ascii="Times New Roman" w:hAnsi="Times New Roman" w:cs="Times New Roman"/>
        </w:rPr>
        <w:t>ecm</w:t>
      </w:r>
      <w:r w:rsidRPr="00A66D6E">
        <w:rPr>
          <w:rFonts w:ascii="Times New Roman" w:hAnsi="Times New Roman" w:cs="Times New Roman"/>
        </w:rPr>
        <w:t>api/v1</w:t>
      </w:r>
      <w:r w:rsidR="008E6406" w:rsidRPr="00A66D6E">
        <w:rPr>
          <w:rFonts w:ascii="Times New Roman" w:hAnsi="Times New Roman" w:cs="Times New Roman"/>
        </w:rPr>
        <w:t>/</w:t>
      </w:r>
      <w:r w:rsidRPr="00A66D6E">
        <w:rPr>
          <w:rFonts w:ascii="Times New Roman" w:hAnsi="Times New Roman" w:cs="Times New Roman"/>
        </w:rPr>
        <w:t>settle</w:t>
      </w:r>
      <w:r w:rsidR="00A46BDA" w:rsidRPr="00A66D6E">
        <w:rPr>
          <w:rFonts w:ascii="Times New Roman" w:hAnsi="Times New Roman" w:cs="Times New Roman"/>
        </w:rPr>
        <w:t>/</w:t>
      </w:r>
      <w:r w:rsidR="006D1815" w:rsidRPr="00A66D6E">
        <w:rPr>
          <w:rFonts w:ascii="Times New Roman" w:hAnsi="Times New Roman" w:cs="Times New Roman"/>
        </w:rPr>
        <w:t>query</w:t>
      </w:r>
      <w:r w:rsidR="00634492" w:rsidRPr="00A66D6E">
        <w:rPr>
          <w:rFonts w:ascii="Times New Roman" w:hAnsi="Times New Roman" w:cs="Times New Roman"/>
        </w:rPr>
        <w:t>-settle-file</w:t>
      </w:r>
    </w:p>
    <w:p w14:paraId="1379707D" w14:textId="77777777" w:rsidR="00B02A82" w:rsidRPr="00A66D6E" w:rsidRDefault="00B02A82" w:rsidP="00B02A82">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w:t>
      </w:r>
      <w:r w:rsidR="00170BF5" w:rsidRPr="00A66D6E">
        <w:rPr>
          <w:rFonts w:ascii="Times New Roman" w:hAnsi="Times New Roman" w:cs="Times New Roman"/>
          <w:sz w:val="24"/>
          <w:szCs w:val="24"/>
        </w:rPr>
        <w:t>数据</w:t>
      </w:r>
      <w:r w:rsidRPr="00A66D6E">
        <w:rPr>
          <w:rFonts w:ascii="Times New Roman" w:hAnsi="Times New Roman" w:cs="Times New Roman"/>
          <w:sz w:val="24"/>
          <w:szCs w:val="24"/>
        </w:rPr>
        <w:t>格式规范</w:t>
      </w:r>
    </w:p>
    <w:p w14:paraId="34DD3417" w14:textId="77777777" w:rsidR="00B02A82" w:rsidRPr="00A66D6E" w:rsidRDefault="00B02A82"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w:t>
      </w:r>
      <w:r w:rsidR="00BB6AC7" w:rsidRPr="00A66D6E">
        <w:rPr>
          <w:rFonts w:ascii="Times New Roman" w:hAnsi="Times New Roman" w:cs="Times New Roman"/>
          <w:sz w:val="24"/>
          <w:szCs w:val="24"/>
        </w:rPr>
        <w:t>ecm</w:t>
      </w:r>
      <w:r w:rsidRPr="00A66D6E">
        <w:rPr>
          <w:rFonts w:ascii="Times New Roman" w:hAnsi="Times New Roman" w:cs="Times New Roman"/>
          <w:sz w:val="24"/>
          <w:szCs w:val="24"/>
        </w:rPr>
        <w:t>api/v1/settle</w:t>
      </w:r>
      <w:r w:rsidR="00634492" w:rsidRPr="00A66D6E">
        <w:rPr>
          <w:rFonts w:ascii="Times New Roman" w:hAnsi="Times New Roman" w:cs="Times New Roman"/>
          <w:sz w:val="24"/>
          <w:szCs w:val="24"/>
        </w:rPr>
        <w:t>/</w:t>
      </w:r>
      <w:r w:rsidR="006D1815" w:rsidRPr="00A66D6E">
        <w:rPr>
          <w:rFonts w:ascii="Times New Roman" w:hAnsi="Times New Roman" w:cs="Times New Roman"/>
          <w:sz w:val="24"/>
          <w:szCs w:val="24"/>
        </w:rPr>
        <w:t>query</w:t>
      </w:r>
      <w:r w:rsidR="00634492" w:rsidRPr="00A66D6E">
        <w:rPr>
          <w:rFonts w:ascii="Times New Roman" w:hAnsi="Times New Roman" w:cs="Times New Roman"/>
          <w:sz w:val="24"/>
          <w:szCs w:val="24"/>
        </w:rPr>
        <w:t>-settle-file</w:t>
      </w:r>
    </w:p>
    <w:p w14:paraId="20D7C3D5" w14:textId="371449B4" w:rsidR="00DB67E9" w:rsidRPr="00A66D6E" w:rsidRDefault="00DB67E9"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w:t>
      </w:r>
      <w:r w:rsidRPr="00A66D6E">
        <w:rPr>
          <w:rFonts w:ascii="Times New Roman" w:hAnsi="Times New Roman" w:cs="Times New Roman"/>
          <w:sz w:val="24"/>
          <w:szCs w:val="24"/>
        </w:rPr>
        <w:t>:</w:t>
      </w:r>
      <w:r w:rsidR="00E90E81" w:rsidRPr="00A66D6E">
        <w:rPr>
          <w:rFonts w:ascii="Times New Roman" w:hAnsi="Times New Roman" w:cs="Times New Roman"/>
          <w:sz w:val="24"/>
          <w:szCs w:val="24"/>
        </w:rPr>
        <w:t>交易日</w:t>
      </w:r>
      <w:r w:rsidRPr="00A66D6E">
        <w:rPr>
          <w:rFonts w:ascii="Times New Roman" w:hAnsi="Times New Roman" w:cs="Times New Roman"/>
          <w:sz w:val="24"/>
          <w:szCs w:val="24"/>
        </w:rPr>
        <w:t>15:</w:t>
      </w:r>
      <w:ins w:id="1336" w:author="唐宇" w:date="2024-06-26T15:25:00Z">
        <w:r w:rsidR="000F55A7" w:rsidRPr="00A66D6E">
          <w:rPr>
            <w:rFonts w:ascii="Times New Roman" w:hAnsi="Times New Roman" w:cs="Times New Roman"/>
            <w:sz w:val="24"/>
            <w:szCs w:val="24"/>
          </w:rPr>
          <w:t>15</w:t>
        </w:r>
      </w:ins>
      <w:del w:id="1337" w:author="唐宇" w:date="2024-06-26T15:25:00Z">
        <w:r w:rsidRPr="00A66D6E" w:rsidDel="000F55A7">
          <w:rPr>
            <w:rFonts w:ascii="Times New Roman" w:hAnsi="Times New Roman" w:cs="Times New Roman"/>
            <w:sz w:val="24"/>
            <w:szCs w:val="24"/>
          </w:rPr>
          <w:delText>30</w:delText>
        </w:r>
      </w:del>
      <w:r w:rsidRPr="00A66D6E">
        <w:rPr>
          <w:rFonts w:ascii="Times New Roman" w:hAnsi="Times New Roman" w:cs="Times New Roman"/>
          <w:sz w:val="24"/>
          <w:szCs w:val="24"/>
        </w:rPr>
        <w:t>-19:00</w:t>
      </w:r>
    </w:p>
    <w:p w14:paraId="2524378A" w14:textId="77777777" w:rsidR="00DA54E8" w:rsidRPr="00A66D6E" w:rsidRDefault="00DA54E8"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79737329" w14:textId="02ED001B" w:rsidR="00845B70" w:rsidRPr="00A66D6E" w:rsidRDefault="00B723C1"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63872" behindDoc="0" locked="0" layoutInCell="1" allowOverlap="1" wp14:anchorId="161CEAB1" wp14:editId="3DE43F38">
                <wp:simplePos x="0" y="0"/>
                <wp:positionH relativeFrom="margin">
                  <wp:align>right</wp:align>
                </wp:positionH>
                <wp:positionV relativeFrom="paragraph">
                  <wp:posOffset>341630</wp:posOffset>
                </wp:positionV>
                <wp:extent cx="5253990" cy="826135"/>
                <wp:effectExtent l="0" t="0" r="22860" b="12065"/>
                <wp:wrapTopAndBottom/>
                <wp:docPr id="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826135"/>
                        </a:xfrm>
                        <a:prstGeom prst="rect">
                          <a:avLst/>
                        </a:prstGeom>
                        <a:solidFill>
                          <a:schemeClr val="bg1">
                            <a:lumMod val="85000"/>
                          </a:schemeClr>
                        </a:solidFill>
                        <a:ln w="9525">
                          <a:solidFill>
                            <a:srgbClr val="000000"/>
                          </a:solidFill>
                          <a:miter lim="800000"/>
                          <a:headEnd/>
                          <a:tailEnd/>
                        </a:ln>
                      </wps:spPr>
                      <wps:txbx>
                        <w:txbxContent>
                          <w:p w14:paraId="6C346EF1" w14:textId="77777777" w:rsidR="00967674" w:rsidRPr="00FD585C" w:rsidRDefault="00967674" w:rsidP="00845B70">
                            <w:pPr>
                              <w:ind w:leftChars="200" w:left="420"/>
                              <w:rPr>
                                <w:rFonts w:ascii="Times New Roman" w:hAnsi="Times New Roman" w:cs="Times New Roman"/>
                              </w:rPr>
                            </w:pPr>
                            <w:r w:rsidRPr="00FD585C">
                              <w:rPr>
                                <w:rFonts w:ascii="Times New Roman" w:hAnsi="Times New Roman" w:cs="Times New Roman"/>
                              </w:rPr>
                              <w:t>{</w:t>
                            </w:r>
                          </w:p>
                          <w:p w14:paraId="3290F988" w14:textId="77777777" w:rsidR="00967674" w:rsidRPr="00FD585C" w:rsidRDefault="00967674" w:rsidP="00845B70">
                            <w:pPr>
                              <w:ind w:leftChars="200" w:left="420"/>
                              <w:rPr>
                                <w:rFonts w:ascii="Times New Roman" w:hAnsi="Times New Roman" w:cs="Times New Roman"/>
                              </w:rPr>
                            </w:pPr>
                            <w:r w:rsidRPr="00FD585C">
                              <w:rPr>
                                <w:rFonts w:ascii="Times New Roman" w:hAnsi="Times New Roman" w:cs="Times New Roman"/>
                              </w:rPr>
                              <w:t xml:space="preserve">      "tradingDay": "20200107"</w:t>
                            </w:r>
                          </w:p>
                          <w:p w14:paraId="630FA68C" w14:textId="59C367D1" w:rsidR="00967674" w:rsidRPr="00540957" w:rsidRDefault="00967674" w:rsidP="00B723C1">
                            <w:pPr>
                              <w:ind w:leftChars="200" w:left="420"/>
                              <w:rPr>
                                <w:sz w:val="24"/>
                                <w:szCs w:val="24"/>
                              </w:rPr>
                            </w:pPr>
                            <w:r w:rsidRPr="00FD585C">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1CEAB1" id="_x0000_s1057" type="#_x0000_t202" style="position:absolute;left:0;text-align:left;margin-left:362.5pt;margin-top:26.9pt;width:413.7pt;height:65.05pt;z-index:2516638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" fillcolor="#d8d8d8 [2732]">
                <v:textbox>
                  <w:txbxContent>
                    <w:p w14:paraId="6C346EF1" w14:textId="77777777" w:rsidR="00967674" w:rsidRPr="00FD585C" w:rsidRDefault="00967674" w:rsidP="00845B70">
                      <w:pPr>
                        <w:ind w:leftChars="200" w:left="420"/>
                        <w:rPr>
                          <w:rFonts w:ascii="Times New Roman" w:hAnsi="Times New Roman" w:cs="Times New Roman"/>
                        </w:rPr>
                      </w:pPr>
                      <w:r w:rsidRPr="00FD585C">
                        <w:rPr>
                          <w:rFonts w:ascii="Times New Roman" w:hAnsi="Times New Roman" w:cs="Times New Roman"/>
                        </w:rPr>
                        <w:t>{</w:t>
                      </w:r>
                    </w:p>
                    <w:p w14:paraId="3290F988" w14:textId="77777777" w:rsidR="00967674" w:rsidRPr="00FD585C" w:rsidRDefault="00967674" w:rsidP="00845B70">
                      <w:pPr>
                        <w:ind w:leftChars="200" w:left="420"/>
                        <w:rPr>
                          <w:rFonts w:ascii="Times New Roman" w:hAnsi="Times New Roman" w:cs="Times New Roman"/>
                        </w:rPr>
                      </w:pPr>
                      <w:r w:rsidRPr="00FD585C">
                        <w:rPr>
                          <w:rFonts w:ascii="Times New Roman" w:hAnsi="Times New Roman" w:cs="Times New Roman"/>
                        </w:rPr>
                        <w:t xml:space="preserve">      "</w:t>
                      </w:r>
                      <w:proofErr w:type="gramStart"/>
                      <w:r w:rsidRPr="00FD585C">
                        <w:rPr>
                          <w:rFonts w:ascii="Times New Roman" w:hAnsi="Times New Roman" w:cs="Times New Roman"/>
                        </w:rPr>
                        <w:t>tradingDay</w:t>
                      </w:r>
                      <w:proofErr w:type="gramEnd"/>
                      <w:r w:rsidRPr="00FD585C">
                        <w:rPr>
                          <w:rFonts w:ascii="Times New Roman" w:hAnsi="Times New Roman" w:cs="Times New Roman"/>
                        </w:rPr>
                        <w:t>": "20200107"</w:t>
                      </w:r>
                    </w:p>
                    <w:p w14:paraId="630FA68C" w14:textId="59C367D1" w:rsidR="00967674" w:rsidRPr="00540957" w:rsidRDefault="00967674" w:rsidP="00B723C1">
                      <w:pPr>
                        <w:ind w:leftChars="200" w:left="420"/>
                        <w:rPr>
                          <w:sz w:val="24"/>
                          <w:szCs w:val="24"/>
                        </w:rPr>
                      </w:pPr>
                      <w:r w:rsidRPr="00FD585C">
                        <w:rPr>
                          <w:rFonts w:ascii="Times New Roman" w:hAnsi="Times New Roman" w:cs="Times New Roman"/>
                        </w:rPr>
                        <w:t>}</w:t>
                      </w:r>
                    </w:p>
                  </w:txbxContent>
                </v:textbox>
                <w10:wrap type="topAndBottom" anchorx="margin"/>
              </v:shape>
            </w:pict>
          </mc:Fallback>
        </mc:AlternateContent>
      </w:r>
      <w:r w:rsidR="00540957" w:rsidRPr="00A66D6E">
        <w:rPr>
          <w:rFonts w:ascii="Times New Roman" w:hAnsi="Times New Roman" w:cs="Times New Roman"/>
          <w:sz w:val="24"/>
          <w:szCs w:val="24"/>
        </w:rPr>
        <w:t>请求业务参数</w:t>
      </w:r>
    </w:p>
    <w:p w14:paraId="5D15D76A" w14:textId="77777777" w:rsidR="00B02A82" w:rsidRPr="00A66D6E" w:rsidRDefault="00B02A82"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2"/>
        <w:gridCol w:w="1207"/>
        <w:gridCol w:w="1190"/>
        <w:gridCol w:w="2681"/>
        <w:gridCol w:w="1836"/>
      </w:tblGrid>
      <w:tr w:rsidR="00B02A82" w:rsidRPr="00A66D6E" w14:paraId="3DCF7EF7" w14:textId="77777777" w:rsidTr="00A9515B">
        <w:tc>
          <w:tcPr>
            <w:tcW w:w="1384" w:type="dxa"/>
          </w:tcPr>
          <w:p w14:paraId="29F5F086"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参数名称</w:t>
            </w:r>
          </w:p>
        </w:tc>
        <w:tc>
          <w:tcPr>
            <w:tcW w:w="1213" w:type="dxa"/>
          </w:tcPr>
          <w:p w14:paraId="5B19178D"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参数类型</w:t>
            </w:r>
          </w:p>
        </w:tc>
        <w:tc>
          <w:tcPr>
            <w:tcW w:w="1197" w:type="dxa"/>
          </w:tcPr>
          <w:p w14:paraId="6CA95203"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是否必须</w:t>
            </w:r>
          </w:p>
        </w:tc>
        <w:tc>
          <w:tcPr>
            <w:tcW w:w="2693" w:type="dxa"/>
          </w:tcPr>
          <w:p w14:paraId="36BC3C78"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参数描述</w:t>
            </w:r>
          </w:p>
        </w:tc>
        <w:tc>
          <w:tcPr>
            <w:tcW w:w="1843" w:type="dxa"/>
          </w:tcPr>
          <w:p w14:paraId="6E689957"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示例</w:t>
            </w:r>
          </w:p>
        </w:tc>
      </w:tr>
      <w:tr w:rsidR="00B02A82" w:rsidRPr="00A66D6E" w14:paraId="17063EA2" w14:textId="77777777" w:rsidTr="00A9515B">
        <w:tc>
          <w:tcPr>
            <w:tcW w:w="1384" w:type="dxa"/>
          </w:tcPr>
          <w:p w14:paraId="5C4693FC"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tradingDay</w:t>
            </w:r>
          </w:p>
        </w:tc>
        <w:tc>
          <w:tcPr>
            <w:tcW w:w="1213" w:type="dxa"/>
          </w:tcPr>
          <w:p w14:paraId="1AA8049D" w14:textId="73308472" w:rsidR="00B02A82" w:rsidRPr="00A66D6E" w:rsidRDefault="00AC6FFF" w:rsidP="00A9515B">
            <w:pPr>
              <w:rPr>
                <w:rFonts w:ascii="Times New Roman" w:hAnsi="Times New Roman" w:cs="Times New Roman"/>
              </w:rPr>
            </w:pPr>
            <w:hyperlink w:anchor="_Date" w:history="1">
              <w:r w:rsidR="00EC257E" w:rsidRPr="00A66D6E">
                <w:rPr>
                  <w:rStyle w:val="a9"/>
                  <w:rFonts w:ascii="Times New Roman" w:hAnsi="Times New Roman" w:cs="Times New Roman"/>
                  <w:sz w:val="18"/>
                  <w:szCs w:val="18"/>
                </w:rPr>
                <w:t>Date</w:t>
              </w:r>
            </w:hyperlink>
          </w:p>
        </w:tc>
        <w:tc>
          <w:tcPr>
            <w:tcW w:w="1197" w:type="dxa"/>
          </w:tcPr>
          <w:p w14:paraId="3AC5BB40"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是</w:t>
            </w:r>
          </w:p>
        </w:tc>
        <w:tc>
          <w:tcPr>
            <w:tcW w:w="2693" w:type="dxa"/>
          </w:tcPr>
          <w:p w14:paraId="4EAD5347"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43" w:type="dxa"/>
          </w:tcPr>
          <w:p w14:paraId="6A609A24" w14:textId="77777777" w:rsidR="00B02A82" w:rsidRPr="00A66D6E" w:rsidRDefault="00612DDA" w:rsidP="00A9515B">
            <w:pPr>
              <w:rPr>
                <w:rFonts w:ascii="Times New Roman" w:hAnsi="Times New Roman" w:cs="Times New Roman"/>
              </w:rPr>
            </w:pPr>
            <w:r w:rsidRPr="00A66D6E">
              <w:rPr>
                <w:rFonts w:ascii="Times New Roman" w:hAnsi="Times New Roman" w:cs="Times New Roman"/>
              </w:rPr>
              <w:t>20200107</w:t>
            </w:r>
          </w:p>
        </w:tc>
      </w:tr>
    </w:tbl>
    <w:p w14:paraId="66792660" w14:textId="77777777" w:rsidR="00B02A82" w:rsidRPr="00A66D6E" w:rsidRDefault="00B02A82"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755" w:type="dxa"/>
        <w:tblLayout w:type="fixed"/>
        <w:tblLook w:val="04A0" w:firstRow="1" w:lastRow="0" w:firstColumn="1" w:lastColumn="0" w:noHBand="0" w:noVBand="1"/>
      </w:tblPr>
      <w:tblGrid>
        <w:gridCol w:w="1902"/>
        <w:gridCol w:w="1354"/>
        <w:gridCol w:w="1701"/>
        <w:gridCol w:w="3798"/>
      </w:tblGrid>
      <w:tr w:rsidR="00B02A82" w:rsidRPr="00A66D6E" w14:paraId="673F529C" w14:textId="77777777" w:rsidTr="00FD585C">
        <w:tc>
          <w:tcPr>
            <w:tcW w:w="1902" w:type="dxa"/>
          </w:tcPr>
          <w:p w14:paraId="50C21D4C"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参数名称</w:t>
            </w:r>
          </w:p>
        </w:tc>
        <w:tc>
          <w:tcPr>
            <w:tcW w:w="1354" w:type="dxa"/>
          </w:tcPr>
          <w:p w14:paraId="41EAC014"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参数类型</w:t>
            </w:r>
          </w:p>
        </w:tc>
        <w:tc>
          <w:tcPr>
            <w:tcW w:w="1701" w:type="dxa"/>
          </w:tcPr>
          <w:p w14:paraId="65D7A671"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参数描述</w:t>
            </w:r>
          </w:p>
        </w:tc>
        <w:tc>
          <w:tcPr>
            <w:tcW w:w="3798" w:type="dxa"/>
          </w:tcPr>
          <w:p w14:paraId="1D191B76" w14:textId="77777777" w:rsidR="00B02A82" w:rsidRPr="00A66D6E" w:rsidRDefault="00B02A82" w:rsidP="00A9515B">
            <w:pPr>
              <w:rPr>
                <w:rFonts w:ascii="Times New Roman" w:hAnsi="Times New Roman" w:cs="Times New Roman"/>
              </w:rPr>
            </w:pPr>
            <w:r w:rsidRPr="00A66D6E">
              <w:rPr>
                <w:rFonts w:ascii="Times New Roman" w:hAnsi="Times New Roman" w:cs="Times New Roman"/>
              </w:rPr>
              <w:t>示例</w:t>
            </w:r>
          </w:p>
        </w:tc>
      </w:tr>
      <w:tr w:rsidR="00B02A82" w:rsidRPr="00A66D6E" w14:paraId="51B7C63B" w14:textId="77777777" w:rsidTr="00FD585C">
        <w:tc>
          <w:tcPr>
            <w:tcW w:w="1902" w:type="dxa"/>
          </w:tcPr>
          <w:p w14:paraId="03511539" w14:textId="77777777" w:rsidR="00B02A82" w:rsidRPr="00A66D6E" w:rsidRDefault="00EC257E" w:rsidP="00A9515B">
            <w:pPr>
              <w:rPr>
                <w:rFonts w:ascii="Times New Roman" w:hAnsi="Times New Roman" w:cs="Times New Roman"/>
              </w:rPr>
            </w:pPr>
            <w:r w:rsidRPr="00A66D6E">
              <w:rPr>
                <w:rFonts w:ascii="Times New Roman" w:hAnsi="Times New Roman" w:cs="Times New Roman"/>
              </w:rPr>
              <w:t>tradingDay</w:t>
            </w:r>
          </w:p>
        </w:tc>
        <w:tc>
          <w:tcPr>
            <w:tcW w:w="1354" w:type="dxa"/>
          </w:tcPr>
          <w:p w14:paraId="58A7EA6C" w14:textId="5B8303F1" w:rsidR="00B02A82" w:rsidRPr="00A66D6E" w:rsidRDefault="00AC6FFF" w:rsidP="00A9515B">
            <w:pPr>
              <w:rPr>
                <w:rFonts w:ascii="Times New Roman" w:hAnsi="Times New Roman" w:cs="Times New Roman"/>
              </w:rPr>
            </w:pPr>
            <w:hyperlink w:anchor="_Date" w:history="1">
              <w:r w:rsidR="00FD585C" w:rsidRPr="00A66D6E">
                <w:rPr>
                  <w:rStyle w:val="a9"/>
                  <w:rFonts w:ascii="Times New Roman" w:hAnsi="Times New Roman" w:cs="Times New Roman"/>
                  <w:sz w:val="18"/>
                  <w:szCs w:val="18"/>
                </w:rPr>
                <w:t>Date</w:t>
              </w:r>
            </w:hyperlink>
          </w:p>
        </w:tc>
        <w:tc>
          <w:tcPr>
            <w:tcW w:w="1701" w:type="dxa"/>
          </w:tcPr>
          <w:p w14:paraId="3CD90C5A" w14:textId="77777777" w:rsidR="00B02A82" w:rsidRPr="00A66D6E" w:rsidRDefault="004C0AE3" w:rsidP="00A9515B">
            <w:pPr>
              <w:rPr>
                <w:rFonts w:ascii="Times New Roman" w:hAnsi="Times New Roman" w:cs="Times New Roman"/>
              </w:rPr>
            </w:pPr>
            <w:r w:rsidRPr="00A66D6E">
              <w:rPr>
                <w:rFonts w:ascii="Times New Roman" w:hAnsi="Times New Roman" w:cs="Times New Roman"/>
              </w:rPr>
              <w:t>交易日</w:t>
            </w:r>
          </w:p>
        </w:tc>
        <w:tc>
          <w:tcPr>
            <w:tcW w:w="3798" w:type="dxa"/>
          </w:tcPr>
          <w:p w14:paraId="6DBB9E60" w14:textId="77777777" w:rsidR="00B02A82" w:rsidRPr="00A66D6E" w:rsidRDefault="001B40F8" w:rsidP="00A9515B">
            <w:pPr>
              <w:rPr>
                <w:rFonts w:ascii="Times New Roman" w:hAnsi="Times New Roman" w:cs="Times New Roman"/>
              </w:rPr>
            </w:pPr>
            <w:r w:rsidRPr="00A66D6E">
              <w:rPr>
                <w:rFonts w:ascii="Times New Roman" w:hAnsi="Times New Roman" w:cs="Times New Roman"/>
              </w:rPr>
              <w:t>20200107</w:t>
            </w:r>
          </w:p>
        </w:tc>
      </w:tr>
      <w:tr w:rsidR="00B02A82" w:rsidRPr="00A66D6E" w14:paraId="0336B573" w14:textId="77777777" w:rsidTr="00FD585C">
        <w:tc>
          <w:tcPr>
            <w:tcW w:w="1902" w:type="dxa"/>
          </w:tcPr>
          <w:p w14:paraId="123C9AEE" w14:textId="77777777" w:rsidR="00B02A82" w:rsidRPr="00A66D6E" w:rsidRDefault="00634492" w:rsidP="00A9515B">
            <w:pPr>
              <w:rPr>
                <w:rFonts w:ascii="Times New Roman" w:hAnsi="Times New Roman" w:cs="Times New Roman"/>
              </w:rPr>
            </w:pPr>
            <w:r w:rsidRPr="00A66D6E">
              <w:rPr>
                <w:rFonts w:ascii="Times New Roman" w:hAnsi="Times New Roman" w:cs="Times New Roman"/>
              </w:rPr>
              <w:t>memberId</w:t>
            </w:r>
          </w:p>
        </w:tc>
        <w:tc>
          <w:tcPr>
            <w:tcW w:w="1354" w:type="dxa"/>
          </w:tcPr>
          <w:p w14:paraId="3A10599A" w14:textId="77777777" w:rsidR="00B02A82" w:rsidRPr="00A66D6E" w:rsidRDefault="004C0AE3" w:rsidP="00A9515B">
            <w:pPr>
              <w:rPr>
                <w:rFonts w:ascii="Times New Roman" w:hAnsi="Times New Roman" w:cs="Times New Roman"/>
              </w:rPr>
            </w:pPr>
            <w:r w:rsidRPr="00A66D6E">
              <w:rPr>
                <w:rFonts w:ascii="Times New Roman" w:hAnsi="Times New Roman" w:cs="Times New Roman"/>
                <w:sz w:val="18"/>
                <w:szCs w:val="18"/>
              </w:rPr>
              <w:t>Exact4Text</w:t>
            </w:r>
          </w:p>
        </w:tc>
        <w:tc>
          <w:tcPr>
            <w:tcW w:w="1701" w:type="dxa"/>
          </w:tcPr>
          <w:p w14:paraId="204A4B2E" w14:textId="77777777" w:rsidR="00B02A82" w:rsidRPr="00A66D6E" w:rsidRDefault="004C0AE3" w:rsidP="00A9515B">
            <w:pPr>
              <w:rPr>
                <w:rFonts w:ascii="Times New Roman" w:hAnsi="Times New Roman" w:cs="Times New Roman"/>
              </w:rPr>
            </w:pPr>
            <w:r w:rsidRPr="00A66D6E">
              <w:rPr>
                <w:rFonts w:ascii="Times New Roman" w:hAnsi="Times New Roman" w:cs="Times New Roman"/>
              </w:rPr>
              <w:t>会员号</w:t>
            </w:r>
          </w:p>
        </w:tc>
        <w:tc>
          <w:tcPr>
            <w:tcW w:w="3798" w:type="dxa"/>
          </w:tcPr>
          <w:p w14:paraId="5D32DC35" w14:textId="77777777" w:rsidR="00B02A82" w:rsidRPr="00A66D6E" w:rsidRDefault="001B40F8" w:rsidP="00A9515B">
            <w:pPr>
              <w:rPr>
                <w:rFonts w:ascii="Times New Roman" w:hAnsi="Times New Roman" w:cs="Times New Roman"/>
              </w:rPr>
            </w:pPr>
            <w:r w:rsidRPr="00A66D6E">
              <w:rPr>
                <w:rFonts w:ascii="Times New Roman" w:hAnsi="Times New Roman" w:cs="Times New Roman"/>
              </w:rPr>
              <w:t>2016</w:t>
            </w:r>
          </w:p>
        </w:tc>
      </w:tr>
      <w:tr w:rsidR="00B02A82" w:rsidRPr="00A66D6E" w14:paraId="157052B8" w14:textId="77777777" w:rsidTr="00FD585C">
        <w:tc>
          <w:tcPr>
            <w:tcW w:w="1902" w:type="dxa"/>
          </w:tcPr>
          <w:p w14:paraId="64DBA83C" w14:textId="77777777" w:rsidR="00B02A82" w:rsidRPr="00A66D6E" w:rsidRDefault="00634492" w:rsidP="00A9515B">
            <w:pPr>
              <w:rPr>
                <w:rFonts w:ascii="Times New Roman" w:hAnsi="Times New Roman" w:cs="Times New Roman"/>
              </w:rPr>
            </w:pPr>
            <w:r w:rsidRPr="00A66D6E">
              <w:rPr>
                <w:rFonts w:ascii="Times New Roman" w:hAnsi="Times New Roman" w:cs="Times New Roman"/>
              </w:rPr>
              <w:t>dataType</w:t>
            </w:r>
          </w:p>
        </w:tc>
        <w:tc>
          <w:tcPr>
            <w:tcW w:w="1354" w:type="dxa"/>
          </w:tcPr>
          <w:p w14:paraId="59D1ED20" w14:textId="77777777" w:rsidR="00B02A82" w:rsidRPr="00A66D6E" w:rsidRDefault="00AC6FFF" w:rsidP="00A9515B">
            <w:pPr>
              <w:rPr>
                <w:rFonts w:ascii="Times New Roman" w:hAnsi="Times New Roman" w:cs="Times New Roman"/>
              </w:rPr>
            </w:pPr>
            <w:hyperlink w:anchor="_4.3.6_dataType" w:history="1">
              <w:r w:rsidR="00D61721" w:rsidRPr="00A66D6E">
                <w:rPr>
                  <w:rStyle w:val="a9"/>
                  <w:rFonts w:ascii="Times New Roman" w:hAnsi="Times New Roman" w:cs="Times New Roman"/>
                </w:rPr>
                <w:t>dataType</w:t>
              </w:r>
            </w:hyperlink>
          </w:p>
        </w:tc>
        <w:tc>
          <w:tcPr>
            <w:tcW w:w="1701" w:type="dxa"/>
          </w:tcPr>
          <w:p w14:paraId="6582C19C" w14:textId="77777777" w:rsidR="00B02A82" w:rsidRPr="00A66D6E" w:rsidRDefault="00D61721" w:rsidP="00A9515B">
            <w:pPr>
              <w:rPr>
                <w:rFonts w:ascii="Times New Roman" w:hAnsi="Times New Roman" w:cs="Times New Roman"/>
              </w:rPr>
            </w:pPr>
            <w:r w:rsidRPr="00A66D6E">
              <w:rPr>
                <w:rFonts w:ascii="Times New Roman" w:hAnsi="Times New Roman" w:cs="Times New Roman"/>
              </w:rPr>
              <w:t>结算</w:t>
            </w:r>
            <w:r w:rsidR="004C0AE3" w:rsidRPr="00A66D6E">
              <w:rPr>
                <w:rFonts w:ascii="Times New Roman" w:hAnsi="Times New Roman" w:cs="Times New Roman"/>
              </w:rPr>
              <w:t>文件类型</w:t>
            </w:r>
          </w:p>
        </w:tc>
        <w:tc>
          <w:tcPr>
            <w:tcW w:w="3798" w:type="dxa"/>
          </w:tcPr>
          <w:p w14:paraId="644A6778" w14:textId="77777777" w:rsidR="00B02A82" w:rsidRPr="00A66D6E" w:rsidRDefault="00634492" w:rsidP="00A9515B">
            <w:pPr>
              <w:rPr>
                <w:rFonts w:ascii="Times New Roman" w:hAnsi="Times New Roman" w:cs="Times New Roman"/>
              </w:rPr>
            </w:pPr>
            <w:r w:rsidRPr="00A66D6E">
              <w:rPr>
                <w:rFonts w:ascii="Times New Roman" w:hAnsi="Times New Roman" w:cs="Times New Roman"/>
              </w:rPr>
              <w:t>001</w:t>
            </w:r>
          </w:p>
        </w:tc>
      </w:tr>
      <w:tr w:rsidR="001B40F8" w:rsidRPr="00A66D6E" w14:paraId="2182E4F1" w14:textId="77777777" w:rsidTr="00FD585C">
        <w:tc>
          <w:tcPr>
            <w:tcW w:w="1902" w:type="dxa"/>
          </w:tcPr>
          <w:p w14:paraId="11221472" w14:textId="77777777" w:rsidR="001B40F8" w:rsidRPr="00A66D6E" w:rsidRDefault="006677C3" w:rsidP="00A9515B">
            <w:pPr>
              <w:rPr>
                <w:rFonts w:ascii="Times New Roman" w:hAnsi="Times New Roman" w:cs="Times New Roman"/>
              </w:rPr>
            </w:pPr>
            <w:r w:rsidRPr="00A66D6E">
              <w:rPr>
                <w:rFonts w:ascii="Times New Roman" w:hAnsi="Times New Roman" w:cs="Times New Roman"/>
              </w:rPr>
              <w:t>dataFormat</w:t>
            </w:r>
          </w:p>
        </w:tc>
        <w:tc>
          <w:tcPr>
            <w:tcW w:w="1354" w:type="dxa"/>
          </w:tcPr>
          <w:p w14:paraId="63770459" w14:textId="77777777" w:rsidR="001B40F8" w:rsidRPr="00A66D6E" w:rsidRDefault="00AC6FFF" w:rsidP="00A9515B">
            <w:pPr>
              <w:rPr>
                <w:rFonts w:ascii="Times New Roman" w:hAnsi="Times New Roman" w:cs="Times New Roman"/>
              </w:rPr>
            </w:pPr>
            <w:hyperlink w:anchor="_4.3.7_dataFormat" w:history="1">
              <w:r w:rsidR="006677C3" w:rsidRPr="00A66D6E">
                <w:rPr>
                  <w:rStyle w:val="a9"/>
                  <w:rFonts w:ascii="Times New Roman" w:hAnsi="Times New Roman" w:cs="Times New Roman"/>
                </w:rPr>
                <w:t>dataFormat</w:t>
              </w:r>
            </w:hyperlink>
          </w:p>
        </w:tc>
        <w:tc>
          <w:tcPr>
            <w:tcW w:w="1701" w:type="dxa"/>
          </w:tcPr>
          <w:p w14:paraId="67EEA73E" w14:textId="08A1C3D8" w:rsidR="001B40F8" w:rsidRPr="00A66D6E" w:rsidRDefault="00584974" w:rsidP="00A9515B">
            <w:pPr>
              <w:rPr>
                <w:rFonts w:ascii="Times New Roman" w:hAnsi="Times New Roman" w:cs="Times New Roman"/>
              </w:rPr>
            </w:pPr>
            <w:r w:rsidRPr="00A66D6E">
              <w:rPr>
                <w:rFonts w:ascii="Times New Roman" w:hAnsi="Times New Roman" w:cs="Times New Roman"/>
              </w:rPr>
              <w:t>文件</w:t>
            </w:r>
            <w:r w:rsidR="00DE3E85" w:rsidRPr="00A66D6E">
              <w:rPr>
                <w:rFonts w:ascii="Times New Roman" w:hAnsi="Times New Roman" w:cs="Times New Roman"/>
              </w:rPr>
              <w:t>格式</w:t>
            </w:r>
          </w:p>
        </w:tc>
        <w:tc>
          <w:tcPr>
            <w:tcW w:w="3798" w:type="dxa"/>
          </w:tcPr>
          <w:p w14:paraId="4992D85B" w14:textId="77777777" w:rsidR="001B40F8" w:rsidRPr="00A66D6E" w:rsidRDefault="002754CE" w:rsidP="00A9515B">
            <w:pPr>
              <w:rPr>
                <w:rFonts w:ascii="Times New Roman" w:hAnsi="Times New Roman" w:cs="Times New Roman"/>
              </w:rPr>
            </w:pPr>
            <w:r w:rsidRPr="00A66D6E">
              <w:rPr>
                <w:rFonts w:ascii="Times New Roman" w:hAnsi="Times New Roman" w:cs="Times New Roman"/>
              </w:rPr>
              <w:t>0</w:t>
            </w:r>
          </w:p>
        </w:tc>
      </w:tr>
      <w:tr w:rsidR="00634492" w:rsidRPr="00A66D6E" w14:paraId="2CAFEADD" w14:textId="77777777" w:rsidTr="00FD585C">
        <w:tc>
          <w:tcPr>
            <w:tcW w:w="1902" w:type="dxa"/>
          </w:tcPr>
          <w:p w14:paraId="3595A8C6" w14:textId="77777777" w:rsidR="00634492" w:rsidRPr="00A66D6E" w:rsidRDefault="00C75993" w:rsidP="00A9515B">
            <w:pPr>
              <w:rPr>
                <w:rFonts w:ascii="Times New Roman" w:hAnsi="Times New Roman" w:cs="Times New Roman"/>
              </w:rPr>
            </w:pPr>
            <w:r w:rsidRPr="00A66D6E">
              <w:rPr>
                <w:rFonts w:ascii="Times New Roman" w:hAnsi="Times New Roman" w:cs="Times New Roman"/>
              </w:rPr>
              <w:t>dataStatus</w:t>
            </w:r>
          </w:p>
        </w:tc>
        <w:tc>
          <w:tcPr>
            <w:tcW w:w="1354" w:type="dxa"/>
          </w:tcPr>
          <w:p w14:paraId="497888C0" w14:textId="77777777" w:rsidR="00634492" w:rsidRPr="00A66D6E" w:rsidRDefault="00AC6FFF" w:rsidP="00A9515B">
            <w:pPr>
              <w:rPr>
                <w:rFonts w:ascii="Times New Roman" w:hAnsi="Times New Roman" w:cs="Times New Roman"/>
              </w:rPr>
            </w:pPr>
            <w:hyperlink w:anchor="_4.3.8_dataStatus" w:history="1">
              <w:r w:rsidR="00C75993" w:rsidRPr="00A66D6E">
                <w:rPr>
                  <w:rStyle w:val="a9"/>
                  <w:rFonts w:ascii="Times New Roman" w:hAnsi="Times New Roman" w:cs="Times New Roman"/>
                </w:rPr>
                <w:t>dataStatus</w:t>
              </w:r>
            </w:hyperlink>
          </w:p>
        </w:tc>
        <w:tc>
          <w:tcPr>
            <w:tcW w:w="1701" w:type="dxa"/>
          </w:tcPr>
          <w:p w14:paraId="3022F8E8" w14:textId="77777777" w:rsidR="00634492" w:rsidRPr="00A66D6E" w:rsidRDefault="00584974" w:rsidP="00A9515B">
            <w:pPr>
              <w:rPr>
                <w:rFonts w:ascii="Times New Roman" w:hAnsi="Times New Roman" w:cs="Times New Roman"/>
              </w:rPr>
            </w:pPr>
            <w:r w:rsidRPr="00A66D6E">
              <w:rPr>
                <w:rFonts w:ascii="Times New Roman" w:hAnsi="Times New Roman" w:cs="Times New Roman"/>
              </w:rPr>
              <w:t>文件状态</w:t>
            </w:r>
          </w:p>
        </w:tc>
        <w:tc>
          <w:tcPr>
            <w:tcW w:w="3798" w:type="dxa"/>
          </w:tcPr>
          <w:p w14:paraId="48B396E0" w14:textId="77777777" w:rsidR="00634492" w:rsidRPr="00A66D6E" w:rsidRDefault="002754CE" w:rsidP="00A9515B">
            <w:pPr>
              <w:rPr>
                <w:rFonts w:ascii="Times New Roman" w:hAnsi="Times New Roman" w:cs="Times New Roman"/>
              </w:rPr>
            </w:pPr>
            <w:r w:rsidRPr="00A66D6E">
              <w:rPr>
                <w:rFonts w:ascii="Times New Roman" w:hAnsi="Times New Roman" w:cs="Times New Roman"/>
              </w:rPr>
              <w:t>0</w:t>
            </w:r>
          </w:p>
        </w:tc>
      </w:tr>
      <w:tr w:rsidR="00B02A82" w:rsidRPr="00A66D6E" w14:paraId="0CED6AC2" w14:textId="77777777" w:rsidTr="00FD585C">
        <w:tc>
          <w:tcPr>
            <w:tcW w:w="1902" w:type="dxa"/>
          </w:tcPr>
          <w:p w14:paraId="73D1F1CE" w14:textId="77777777" w:rsidR="00B02A82" w:rsidRPr="00A66D6E" w:rsidRDefault="00634492" w:rsidP="00A9515B">
            <w:pPr>
              <w:rPr>
                <w:rFonts w:ascii="Times New Roman" w:hAnsi="Times New Roman" w:cs="Times New Roman"/>
              </w:rPr>
            </w:pPr>
            <w:r w:rsidRPr="00A66D6E">
              <w:rPr>
                <w:rFonts w:ascii="Times New Roman" w:hAnsi="Times New Roman" w:cs="Times New Roman"/>
              </w:rPr>
              <w:t>fileName</w:t>
            </w:r>
          </w:p>
        </w:tc>
        <w:tc>
          <w:tcPr>
            <w:tcW w:w="1354" w:type="dxa"/>
          </w:tcPr>
          <w:p w14:paraId="58365DA7" w14:textId="77777777" w:rsidR="00B02A82" w:rsidRPr="00A66D6E" w:rsidRDefault="00D61721" w:rsidP="00A9515B">
            <w:pPr>
              <w:rPr>
                <w:rFonts w:ascii="Times New Roman" w:hAnsi="Times New Roman" w:cs="Times New Roman"/>
              </w:rPr>
            </w:pPr>
            <w:r w:rsidRPr="00A66D6E">
              <w:rPr>
                <w:rFonts w:ascii="Times New Roman" w:hAnsi="Times New Roman" w:cs="Times New Roman"/>
                <w:sz w:val="18"/>
                <w:szCs w:val="18"/>
              </w:rPr>
              <w:t>Max256Text</w:t>
            </w:r>
          </w:p>
        </w:tc>
        <w:tc>
          <w:tcPr>
            <w:tcW w:w="1701" w:type="dxa"/>
          </w:tcPr>
          <w:p w14:paraId="38B3A636" w14:textId="77777777" w:rsidR="00B02A82" w:rsidRPr="00A66D6E" w:rsidRDefault="00D61721" w:rsidP="00A9515B">
            <w:pPr>
              <w:rPr>
                <w:rFonts w:ascii="Times New Roman" w:hAnsi="Times New Roman" w:cs="Times New Roman"/>
              </w:rPr>
            </w:pPr>
            <w:r w:rsidRPr="00A66D6E">
              <w:rPr>
                <w:rFonts w:ascii="Times New Roman" w:hAnsi="Times New Roman" w:cs="Times New Roman"/>
              </w:rPr>
              <w:t>文件名</w:t>
            </w:r>
          </w:p>
        </w:tc>
        <w:tc>
          <w:tcPr>
            <w:tcW w:w="3798" w:type="dxa"/>
          </w:tcPr>
          <w:p w14:paraId="5EFC3796" w14:textId="77777777" w:rsidR="00B02A82" w:rsidRPr="00A66D6E" w:rsidRDefault="001B40F8" w:rsidP="00A9515B">
            <w:pPr>
              <w:rPr>
                <w:rFonts w:ascii="Times New Roman" w:hAnsi="Times New Roman" w:cs="Times New Roman"/>
              </w:rPr>
            </w:pPr>
            <w:r w:rsidRPr="00A66D6E">
              <w:rPr>
                <w:rFonts w:ascii="Times New Roman" w:hAnsi="Times New Roman" w:cs="Times New Roman"/>
              </w:rPr>
              <w:t>20</w:t>
            </w:r>
            <w:r w:rsidR="006677C3" w:rsidRPr="00A66D6E">
              <w:rPr>
                <w:rFonts w:ascii="Times New Roman" w:hAnsi="Times New Roman" w:cs="Times New Roman"/>
              </w:rPr>
              <w:t>16_SG01_20200107_1_Trade.DBF.zip</w:t>
            </w:r>
          </w:p>
        </w:tc>
      </w:tr>
      <w:tr w:rsidR="00B02A82" w:rsidRPr="00A66D6E" w14:paraId="1E4A7A75" w14:textId="77777777" w:rsidTr="00FD585C">
        <w:tc>
          <w:tcPr>
            <w:tcW w:w="1902" w:type="dxa"/>
          </w:tcPr>
          <w:p w14:paraId="0B255239" w14:textId="77777777" w:rsidR="00B02A82" w:rsidRPr="00A66D6E" w:rsidRDefault="00634492" w:rsidP="00A9515B">
            <w:pPr>
              <w:rPr>
                <w:rFonts w:ascii="Times New Roman" w:hAnsi="Times New Roman" w:cs="Times New Roman"/>
              </w:rPr>
            </w:pPr>
            <w:r w:rsidRPr="00A66D6E">
              <w:rPr>
                <w:rFonts w:ascii="Times New Roman" w:hAnsi="Times New Roman" w:cs="Times New Roman"/>
              </w:rPr>
              <w:t>fileDigest</w:t>
            </w:r>
          </w:p>
        </w:tc>
        <w:tc>
          <w:tcPr>
            <w:tcW w:w="1354" w:type="dxa"/>
          </w:tcPr>
          <w:p w14:paraId="31CFFB99" w14:textId="77777777" w:rsidR="00B02A82" w:rsidRPr="00A66D6E" w:rsidRDefault="00D61721" w:rsidP="00A9515B">
            <w:pPr>
              <w:rPr>
                <w:rFonts w:ascii="Times New Roman" w:hAnsi="Times New Roman" w:cs="Times New Roman"/>
              </w:rPr>
            </w:pPr>
            <w:r w:rsidRPr="00A66D6E">
              <w:rPr>
                <w:rFonts w:ascii="Times New Roman" w:hAnsi="Times New Roman" w:cs="Times New Roman"/>
                <w:sz w:val="18"/>
                <w:szCs w:val="18"/>
              </w:rPr>
              <w:t>Max256Text</w:t>
            </w:r>
          </w:p>
        </w:tc>
        <w:tc>
          <w:tcPr>
            <w:tcW w:w="1701" w:type="dxa"/>
          </w:tcPr>
          <w:p w14:paraId="12F3DA7A" w14:textId="77777777" w:rsidR="00B02A82" w:rsidRPr="00A66D6E" w:rsidRDefault="00D61721" w:rsidP="00A9515B">
            <w:pPr>
              <w:rPr>
                <w:rFonts w:ascii="Times New Roman" w:hAnsi="Times New Roman" w:cs="Times New Roman"/>
              </w:rPr>
            </w:pPr>
            <w:r w:rsidRPr="00A66D6E">
              <w:rPr>
                <w:rFonts w:ascii="Times New Roman" w:hAnsi="Times New Roman" w:cs="Times New Roman"/>
              </w:rPr>
              <w:t>文件</w:t>
            </w:r>
            <w:r w:rsidRPr="00A66D6E">
              <w:rPr>
                <w:rFonts w:ascii="Times New Roman" w:hAnsi="Times New Roman" w:cs="Times New Roman"/>
              </w:rPr>
              <w:t>MD5</w:t>
            </w:r>
            <w:r w:rsidRPr="00A66D6E">
              <w:rPr>
                <w:rFonts w:ascii="Times New Roman" w:hAnsi="Times New Roman" w:cs="Times New Roman"/>
              </w:rPr>
              <w:t>值</w:t>
            </w:r>
          </w:p>
        </w:tc>
        <w:tc>
          <w:tcPr>
            <w:tcW w:w="3798" w:type="dxa"/>
          </w:tcPr>
          <w:p w14:paraId="30112F25" w14:textId="77777777" w:rsidR="00B02A82" w:rsidRPr="00A66D6E" w:rsidRDefault="001B40F8" w:rsidP="00A9515B">
            <w:pPr>
              <w:rPr>
                <w:rFonts w:ascii="Times New Roman" w:hAnsi="Times New Roman" w:cs="Times New Roman"/>
              </w:rPr>
            </w:pPr>
            <w:r w:rsidRPr="00A66D6E">
              <w:rPr>
                <w:rFonts w:ascii="Times New Roman" w:hAnsi="Times New Roman" w:cs="Times New Roman"/>
              </w:rPr>
              <w:t>2ea71244c179990dc43a26fc7bb35904</w:t>
            </w:r>
          </w:p>
        </w:tc>
      </w:tr>
    </w:tbl>
    <w:p w14:paraId="2A489014" w14:textId="2E2E481D" w:rsidR="00B02A82" w:rsidRPr="00A66D6E" w:rsidRDefault="007150AD" w:rsidP="00B02A82">
      <w:pPr>
        <w:spacing w:line="360" w:lineRule="auto"/>
        <w:rPr>
          <w:rFonts w:ascii="Times New Roman" w:hAnsi="Times New Roman" w:cs="Times New Roman"/>
          <w:sz w:val="24"/>
          <w:szCs w:val="24"/>
        </w:rPr>
      </w:pPr>
      <w:ins w:id="1338" w:author="唐宇" w:date="2024-06-26T15:27:00Z">
        <w:r w:rsidRPr="00A66D6E">
          <w:rPr>
            <w:rFonts w:ascii="Times New Roman" w:hAnsi="Times New Roman" w:cs="Times New Roman"/>
            <w:sz w:val="24"/>
            <w:szCs w:val="24"/>
          </w:rPr>
          <w:t>1</w:t>
        </w:r>
        <w:r w:rsidRPr="00A66D6E">
          <w:rPr>
            <w:rFonts w:ascii="Times New Roman" w:hAnsi="Times New Roman" w:cs="Times New Roman"/>
            <w:sz w:val="24"/>
            <w:szCs w:val="24"/>
          </w:rPr>
          <w:t>、</w:t>
        </w:r>
        <w:r w:rsidRPr="00A66D6E">
          <w:rPr>
            <w:rFonts w:ascii="Times New Roman" w:hAnsi="Times New Roman" w:cs="Times New Roman"/>
            <w:szCs w:val="21"/>
          </w:rPr>
          <w:t>若交易日为当前交易日，中金所结算文件发布后可以查，否则提示【当前时间数据未生成】</w:t>
        </w:r>
      </w:ins>
    </w:p>
    <w:p w14:paraId="7E96EAE2" w14:textId="493A21FB" w:rsidR="00B02A82" w:rsidRPr="00A66D6E" w:rsidRDefault="00B02A82" w:rsidP="0051339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654656" behindDoc="0" locked="0" layoutInCell="1" allowOverlap="1" wp14:anchorId="1647B39D" wp14:editId="57C255BE">
                <wp:simplePos x="0" y="0"/>
                <wp:positionH relativeFrom="column">
                  <wp:posOffset>0</wp:posOffset>
                </wp:positionH>
                <wp:positionV relativeFrom="paragraph">
                  <wp:posOffset>335915</wp:posOffset>
                </wp:positionV>
                <wp:extent cx="5253990" cy="1404620"/>
                <wp:effectExtent l="0" t="0" r="22860" b="13970"/>
                <wp:wrapTopAndBottom/>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BBDF352"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w:t>
                            </w:r>
                          </w:p>
                          <w:p w14:paraId="312C58CC"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"errorCode": "0",</w:t>
                            </w:r>
                          </w:p>
                          <w:p w14:paraId="0D5752F1"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"data": [</w:t>
                            </w:r>
                          </w:p>
                          <w:p w14:paraId="6A15B04E"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
                          <w:p w14:paraId="5D19887C" w14:textId="3A9ACC6A"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"tradingDay": "20200107",</w:t>
                            </w:r>
                          </w:p>
                          <w:p w14:paraId="3795E952" w14:textId="498F2B36"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"memberId": "2016",</w:t>
                            </w:r>
                          </w:p>
                          <w:p w14:paraId="0D24B453" w14:textId="1304C11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"dataType": "001",</w:t>
                            </w:r>
                          </w:p>
                          <w:p w14:paraId="54269D35" w14:textId="1D4D5B4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"dataFormat": 0,</w:t>
                            </w:r>
                          </w:p>
                          <w:p w14:paraId="6869D7EA" w14:textId="6D2D8DD0"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"dataStatus": 0,</w:t>
                            </w:r>
                          </w:p>
                          <w:p w14:paraId="3F8D07CC" w14:textId="53B41004"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"fileName": "2016_SG01_20200107_1_Trade.DBF.zip",</w:t>
                            </w:r>
                          </w:p>
                          <w:p w14:paraId="2070E425" w14:textId="3DD75DAB"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"fileDigest": "2ea71244c179990dc43a26fc7bb35904"</w:t>
                            </w:r>
                          </w:p>
                          <w:p w14:paraId="25ED1A69"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
                          <w:p w14:paraId="141B061D"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
                          <w:p w14:paraId="6BC64373"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w:t>
                            </w:r>
                          </w:p>
                          <w:p w14:paraId="30168678" w14:textId="77777777" w:rsidR="00967674" w:rsidRDefault="00967674" w:rsidP="00B02A82"/>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47B39D" id="_x0000_s1058" type="#_x0000_t202" style="position:absolute;left:0;text-align:left;margin-left:0;margin-top:26.45pt;width:413.7pt;height:110.6pt;z-index:251654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" fillcolor="#d8d8d8 [2732]">
                <v:textbox style="mso-fit-shape-to-text:t">
                  <w:txbxContent>
                    <w:p w14:paraId="2BBDF352"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w:t>
                      </w:r>
                    </w:p>
                    <w:p w14:paraId="312C58CC"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errorCode</w:t>
                      </w:r>
                      <w:proofErr w:type="gramEnd"/>
                      <w:r w:rsidRPr="00FE2572">
                        <w:rPr>
                          <w:rFonts w:ascii="Times New Roman" w:hAnsi="Times New Roman" w:cs="Times New Roman"/>
                        </w:rPr>
                        <w:t>": "0",</w:t>
                      </w:r>
                    </w:p>
                    <w:p w14:paraId="0D5752F1"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data</w:t>
                      </w:r>
                      <w:proofErr w:type="gramEnd"/>
                      <w:r w:rsidRPr="00FE2572">
                        <w:rPr>
                          <w:rFonts w:ascii="Times New Roman" w:hAnsi="Times New Roman" w:cs="Times New Roman"/>
                        </w:rPr>
                        <w:t>": [</w:t>
                      </w:r>
                    </w:p>
                    <w:p w14:paraId="6A15B04E"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
                    <w:p w14:paraId="5D19887C" w14:textId="3A9ACC6A"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tradingDay</w:t>
                      </w:r>
                      <w:proofErr w:type="gramEnd"/>
                      <w:r w:rsidRPr="00FE2572">
                        <w:rPr>
                          <w:rFonts w:ascii="Times New Roman" w:hAnsi="Times New Roman" w:cs="Times New Roman"/>
                        </w:rPr>
                        <w:t>": "20200107",</w:t>
                      </w:r>
                    </w:p>
                    <w:p w14:paraId="3795E952" w14:textId="498F2B36"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memberId</w:t>
                      </w:r>
                      <w:proofErr w:type="gramEnd"/>
                      <w:r w:rsidRPr="00FE2572">
                        <w:rPr>
                          <w:rFonts w:ascii="Times New Roman" w:hAnsi="Times New Roman" w:cs="Times New Roman"/>
                        </w:rPr>
                        <w:t>": "2016",</w:t>
                      </w:r>
                    </w:p>
                    <w:p w14:paraId="0D24B453" w14:textId="1304C11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dataType</w:t>
                      </w:r>
                      <w:proofErr w:type="gramEnd"/>
                      <w:r w:rsidRPr="00FE2572">
                        <w:rPr>
                          <w:rFonts w:ascii="Times New Roman" w:hAnsi="Times New Roman" w:cs="Times New Roman"/>
                        </w:rPr>
                        <w:t>": "001",</w:t>
                      </w:r>
                    </w:p>
                    <w:p w14:paraId="54269D35" w14:textId="1D4D5B4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dataFormat</w:t>
                      </w:r>
                      <w:proofErr w:type="gramEnd"/>
                      <w:r w:rsidRPr="00FE2572">
                        <w:rPr>
                          <w:rFonts w:ascii="Times New Roman" w:hAnsi="Times New Roman" w:cs="Times New Roman"/>
                        </w:rPr>
                        <w:t>": 0,</w:t>
                      </w:r>
                    </w:p>
                    <w:p w14:paraId="6869D7EA" w14:textId="6D2D8DD0"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dataStatus</w:t>
                      </w:r>
                      <w:proofErr w:type="gramEnd"/>
                      <w:r w:rsidRPr="00FE2572">
                        <w:rPr>
                          <w:rFonts w:ascii="Times New Roman" w:hAnsi="Times New Roman" w:cs="Times New Roman"/>
                        </w:rPr>
                        <w:t>": 0,</w:t>
                      </w:r>
                    </w:p>
                    <w:p w14:paraId="3F8D07CC" w14:textId="53B41004"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fileName</w:t>
                      </w:r>
                      <w:proofErr w:type="gramEnd"/>
                      <w:r w:rsidRPr="00FE2572">
                        <w:rPr>
                          <w:rFonts w:ascii="Times New Roman" w:hAnsi="Times New Roman" w:cs="Times New Roman"/>
                        </w:rPr>
                        <w:t>": "2016_SG01_20200107_1_Trade.DBF.zip",</w:t>
                      </w:r>
                    </w:p>
                    <w:p w14:paraId="2070E425" w14:textId="3DD75DAB"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roofErr w:type="gramStart"/>
                      <w:r w:rsidRPr="00FE2572">
                        <w:rPr>
                          <w:rFonts w:ascii="Times New Roman" w:hAnsi="Times New Roman" w:cs="Times New Roman"/>
                        </w:rPr>
                        <w:t>fileDigest</w:t>
                      </w:r>
                      <w:proofErr w:type="gramEnd"/>
                      <w:r w:rsidRPr="00FE2572">
                        <w:rPr>
                          <w:rFonts w:ascii="Times New Roman" w:hAnsi="Times New Roman" w:cs="Times New Roman"/>
                        </w:rPr>
                        <w:t>": "2ea71244c179990dc43a26fc7bb35904"</w:t>
                      </w:r>
                    </w:p>
                    <w:p w14:paraId="25ED1A69"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
                    <w:p w14:paraId="141B061D"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 xml:space="preserve">    ]</w:t>
                      </w:r>
                    </w:p>
                    <w:p w14:paraId="6BC64373" w14:textId="77777777" w:rsidR="00967674" w:rsidRPr="00FE2572" w:rsidRDefault="00967674" w:rsidP="00810182">
                      <w:pPr>
                        <w:rPr>
                          <w:rFonts w:ascii="Times New Roman" w:hAnsi="Times New Roman" w:cs="Times New Roman"/>
                        </w:rPr>
                      </w:pPr>
                      <w:r w:rsidRPr="00FE2572">
                        <w:rPr>
                          <w:rFonts w:ascii="Times New Roman" w:hAnsi="Times New Roman" w:cs="Times New Roman"/>
                        </w:rPr>
                        <w:t>}</w:t>
                      </w:r>
                    </w:p>
                    <w:p w14:paraId="30168678" w14:textId="77777777" w:rsidR="00967674" w:rsidRDefault="00967674" w:rsidP="00B02A82"/>
                  </w:txbxContent>
                </v:textbox>
                <w10:wrap type="topAndBottom"/>
              </v:shape>
            </w:pict>
          </mc:Fallback>
        </mc:AlternateContent>
      </w:r>
    </w:p>
    <w:p w14:paraId="723D1ABD" w14:textId="77777777" w:rsidR="00DE3E85" w:rsidRPr="00A66D6E" w:rsidRDefault="00DE3E85"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2D37A937" w14:textId="77777777" w:rsidR="00DE3E85" w:rsidRPr="00A66D6E" w:rsidRDefault="00DE3E85" w:rsidP="00DE3E85">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77184" behindDoc="0" locked="0" layoutInCell="1" allowOverlap="1" wp14:anchorId="4B6373D4" wp14:editId="415F657B">
                <wp:simplePos x="0" y="0"/>
                <wp:positionH relativeFrom="column">
                  <wp:posOffset>0</wp:posOffset>
                </wp:positionH>
                <wp:positionV relativeFrom="paragraph">
                  <wp:posOffset>247015</wp:posOffset>
                </wp:positionV>
                <wp:extent cx="5253990" cy="1404620"/>
                <wp:effectExtent l="0" t="0" r="22860" b="13970"/>
                <wp:wrapTopAndBottom/>
                <wp:docPr id="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8E257ED" w14:textId="77777777" w:rsidR="00967674" w:rsidRPr="00FE2572" w:rsidRDefault="00967674" w:rsidP="00DE3E85">
                            <w:pPr>
                              <w:rPr>
                                <w:rFonts w:ascii="Times New Roman" w:hAnsi="Times New Roman" w:cs="Times New Roman"/>
                              </w:rPr>
                            </w:pPr>
                            <w:r w:rsidRPr="00FE2572">
                              <w:rPr>
                                <w:rFonts w:ascii="Times New Roman" w:hAnsi="Times New Roman" w:cs="Times New Roman"/>
                              </w:rPr>
                              <w:t>{</w:t>
                            </w:r>
                          </w:p>
                          <w:p w14:paraId="2E53FFC2" w14:textId="77777777" w:rsidR="00967674" w:rsidRPr="00FE2572" w:rsidRDefault="00967674" w:rsidP="00DE3E85">
                            <w:pPr>
                              <w:ind w:firstLine="420"/>
                              <w:rPr>
                                <w:rFonts w:ascii="Times New Roman" w:hAnsi="Times New Roman" w:cs="Times New Roman"/>
                              </w:rPr>
                            </w:pPr>
                            <w:r w:rsidRPr="00FE2572">
                              <w:rPr>
                                <w:rFonts w:ascii="Times New Roman" w:hAnsi="Times New Roman" w:cs="Times New Roman"/>
                              </w:rPr>
                              <w:t>"errorCode":"</w:t>
                            </w:r>
                            <w:r w:rsidRPr="00FE2572">
                              <w:rPr>
                                <w:rFonts w:ascii="Times New Roman" w:hAnsi="Times New Roman" w:cs="Times New Roman"/>
                                <w:color w:val="000000"/>
                                <w:sz w:val="22"/>
                              </w:rPr>
                              <w:t>2999</w:t>
                            </w:r>
                            <w:r w:rsidRPr="00FE2572">
                              <w:rPr>
                                <w:rFonts w:ascii="Times New Roman" w:hAnsi="Times New Roman" w:cs="Times New Roman"/>
                              </w:rPr>
                              <w:t>",</w:t>
                            </w:r>
                          </w:p>
                          <w:p w14:paraId="67877517" w14:textId="77777777" w:rsidR="00967674" w:rsidRPr="00FE2572" w:rsidRDefault="00967674" w:rsidP="00DE3E85">
                            <w:pPr>
                              <w:ind w:firstLine="420"/>
                              <w:rPr>
                                <w:rFonts w:ascii="Times New Roman" w:hAnsi="Times New Roman" w:cs="Times New Roman"/>
                              </w:rPr>
                            </w:pPr>
                            <w:r w:rsidRPr="00FE2572">
                              <w:rPr>
                                <w:rFonts w:ascii="Times New Roman" w:hAnsi="Times New Roman" w:cs="Times New Roman"/>
                              </w:rPr>
                              <w:t>"errorMsg ": "</w:t>
                            </w:r>
                            <w:r w:rsidRPr="00FE2572">
                              <w:rPr>
                                <w:rFonts w:ascii="Times New Roman" w:hAnsi="Times New Roman" w:cs="Times New Roman"/>
                                <w:color w:val="000000"/>
                                <w:sz w:val="22"/>
                              </w:rPr>
                              <w:t>XXXX</w:t>
                            </w:r>
                            <w:r w:rsidRPr="00FE2572">
                              <w:rPr>
                                <w:rFonts w:ascii="Times New Roman" w:hAnsi="Times New Roman" w:cs="Times New Roman"/>
                              </w:rPr>
                              <w:t>"</w:t>
                            </w:r>
                          </w:p>
                          <w:p w14:paraId="52A3D55C" w14:textId="77777777" w:rsidR="00967674" w:rsidRPr="00FE2572" w:rsidRDefault="00967674" w:rsidP="00DE3E85">
                            <w:pPr>
                              <w:rPr>
                                <w:rFonts w:ascii="Times New Roman" w:hAnsi="Times New Roman" w:cs="Times New Roman"/>
                              </w:rPr>
                            </w:pPr>
                            <w:r w:rsidRPr="00FE2572">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B6373D4" id="_x0000_s1059" type="#_x0000_t202" style="position:absolute;left:0;text-align:left;margin-left:0;margin-top:19.45pt;width:413.7pt;height:110.6pt;z-index:2516771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DBfpFY&#10;SwIAAHIEAAAOAAAAAAAAAAAAAAAAAC4CAABkcnMvZTJvRG9jLnhtbFBLAQItABQABgAIAAAAIQDZ&#10;OUxj3AAAAAcBAAAPAAAAAAAAAAAAAAAAAKUEAABkcnMvZG93bnJldi54bWxQSwUGAAAAAAQABADz&#10;AAAArgUAAAAA&#10;" fillcolor="#d8d8d8 [2732]">
                <v:textbox style="mso-fit-shape-to-text:t">
                  <w:txbxContent>
                    <w:p w14:paraId="48E257ED" w14:textId="77777777" w:rsidR="00967674" w:rsidRPr="00FE2572" w:rsidRDefault="00967674" w:rsidP="00DE3E85">
                      <w:pPr>
                        <w:rPr>
                          <w:rFonts w:ascii="Times New Roman" w:hAnsi="Times New Roman" w:cs="Times New Roman"/>
                        </w:rPr>
                      </w:pPr>
                      <w:r w:rsidRPr="00FE2572">
                        <w:rPr>
                          <w:rFonts w:ascii="Times New Roman" w:hAnsi="Times New Roman" w:cs="Times New Roman"/>
                        </w:rPr>
                        <w:t>{</w:t>
                      </w:r>
                    </w:p>
                    <w:p w14:paraId="2E53FFC2" w14:textId="77777777" w:rsidR="00967674" w:rsidRPr="00FE2572" w:rsidRDefault="00967674" w:rsidP="00DE3E85">
                      <w:pPr>
                        <w:ind w:firstLine="420"/>
                        <w:rPr>
                          <w:rFonts w:ascii="Times New Roman" w:hAnsi="Times New Roman" w:cs="Times New Roman"/>
                        </w:rPr>
                      </w:pPr>
                      <w:r w:rsidRPr="00FE2572">
                        <w:rPr>
                          <w:rFonts w:ascii="Times New Roman" w:hAnsi="Times New Roman" w:cs="Times New Roman"/>
                        </w:rPr>
                        <w:t>"</w:t>
                      </w:r>
                      <w:proofErr w:type="gramStart"/>
                      <w:r w:rsidRPr="00FE2572">
                        <w:rPr>
                          <w:rFonts w:ascii="Times New Roman" w:hAnsi="Times New Roman" w:cs="Times New Roman"/>
                        </w:rPr>
                        <w:t>errorCode</w:t>
                      </w:r>
                      <w:proofErr w:type="gramEnd"/>
                      <w:r w:rsidRPr="00FE2572">
                        <w:rPr>
                          <w:rFonts w:ascii="Times New Roman" w:hAnsi="Times New Roman" w:cs="Times New Roman"/>
                        </w:rPr>
                        <w:t>":"</w:t>
                      </w:r>
                      <w:r w:rsidRPr="00FE2572">
                        <w:rPr>
                          <w:rFonts w:ascii="Times New Roman" w:hAnsi="Times New Roman" w:cs="Times New Roman"/>
                          <w:color w:val="000000"/>
                          <w:sz w:val="22"/>
                        </w:rPr>
                        <w:t>2999</w:t>
                      </w:r>
                      <w:r w:rsidRPr="00FE2572">
                        <w:rPr>
                          <w:rFonts w:ascii="Times New Roman" w:hAnsi="Times New Roman" w:cs="Times New Roman"/>
                        </w:rPr>
                        <w:t>",</w:t>
                      </w:r>
                    </w:p>
                    <w:p w14:paraId="67877517" w14:textId="77777777" w:rsidR="00967674" w:rsidRPr="00FE2572" w:rsidRDefault="00967674" w:rsidP="00DE3E85">
                      <w:pPr>
                        <w:ind w:firstLine="420"/>
                        <w:rPr>
                          <w:rFonts w:ascii="Times New Roman" w:hAnsi="Times New Roman" w:cs="Times New Roman"/>
                        </w:rPr>
                      </w:pPr>
                      <w:r w:rsidRPr="00FE2572">
                        <w:rPr>
                          <w:rFonts w:ascii="Times New Roman" w:hAnsi="Times New Roman" w:cs="Times New Roman"/>
                        </w:rPr>
                        <w:t>"</w:t>
                      </w:r>
                      <w:proofErr w:type="gramStart"/>
                      <w:r w:rsidRPr="00FE2572">
                        <w:rPr>
                          <w:rFonts w:ascii="Times New Roman" w:hAnsi="Times New Roman" w:cs="Times New Roman"/>
                        </w:rPr>
                        <w:t>errorMsg</w:t>
                      </w:r>
                      <w:proofErr w:type="gramEnd"/>
                      <w:r w:rsidRPr="00FE2572">
                        <w:rPr>
                          <w:rFonts w:ascii="Times New Roman" w:hAnsi="Times New Roman" w:cs="Times New Roman"/>
                        </w:rPr>
                        <w:t xml:space="preserve"> ": "</w:t>
                      </w:r>
                      <w:r w:rsidRPr="00FE2572">
                        <w:rPr>
                          <w:rFonts w:ascii="Times New Roman" w:hAnsi="Times New Roman" w:cs="Times New Roman"/>
                          <w:color w:val="000000"/>
                          <w:sz w:val="22"/>
                        </w:rPr>
                        <w:t>XXXX</w:t>
                      </w:r>
                      <w:r w:rsidRPr="00FE2572">
                        <w:rPr>
                          <w:rFonts w:ascii="Times New Roman" w:hAnsi="Times New Roman" w:cs="Times New Roman"/>
                        </w:rPr>
                        <w:t>"</w:t>
                      </w:r>
                    </w:p>
                    <w:p w14:paraId="52A3D55C" w14:textId="77777777" w:rsidR="00967674" w:rsidRPr="00FE2572" w:rsidRDefault="00967674" w:rsidP="00DE3E85">
                      <w:pPr>
                        <w:rPr>
                          <w:rFonts w:ascii="Times New Roman" w:hAnsi="Times New Roman" w:cs="Times New Roman"/>
                        </w:rPr>
                      </w:pPr>
                      <w:r w:rsidRPr="00FE2572">
                        <w:rPr>
                          <w:rFonts w:ascii="Times New Roman" w:hAnsi="Times New Roman" w:cs="Times New Roman"/>
                        </w:rPr>
                        <w:t>}</w:t>
                      </w:r>
                    </w:p>
                  </w:txbxContent>
                </v:textbox>
                <w10:wrap type="topAndBottom"/>
              </v:shape>
            </w:pict>
          </mc:Fallback>
        </mc:AlternateContent>
      </w:r>
    </w:p>
    <w:p w14:paraId="71950BD4" w14:textId="00026806" w:rsidR="00F3083D" w:rsidRPr="00A66D6E" w:rsidRDefault="00F3083D" w:rsidP="003635A6">
      <w:pPr>
        <w:pStyle w:val="3"/>
        <w:numPr>
          <w:ilvl w:val="2"/>
          <w:numId w:val="21"/>
        </w:numPr>
        <w:rPr>
          <w:rFonts w:ascii="Times New Roman" w:hAnsi="Times New Roman" w:cs="Times New Roman"/>
        </w:rPr>
      </w:pPr>
      <w:bookmarkStart w:id="1339" w:name="_5.6_结算文件下载接口"/>
      <w:bookmarkStart w:id="1340" w:name="_Toc196808132"/>
      <w:bookmarkEnd w:id="1339"/>
      <w:r w:rsidRPr="00A66D6E">
        <w:rPr>
          <w:rFonts w:ascii="Times New Roman" w:hAnsi="Times New Roman" w:cs="Times New Roman"/>
        </w:rPr>
        <w:t>结算文件下载接口</w:t>
      </w:r>
      <w:bookmarkEnd w:id="1340"/>
    </w:p>
    <w:p w14:paraId="7DF3B9F3" w14:textId="22B4F893" w:rsidR="00F3083D" w:rsidRPr="00A66D6E" w:rsidRDefault="00F3083D" w:rsidP="00F3083D">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提供会员结算文件下载接口，可以下载中金所各类型结算文件。本下载接口中，提供二进制文件流方式，供客户端写文件，为了保证数据文件的完整性，同时提供文件的</w:t>
      </w:r>
      <w:r w:rsidRPr="00A66D6E">
        <w:rPr>
          <w:rFonts w:ascii="Times New Roman" w:hAnsi="Times New Roman" w:cs="Times New Roman"/>
          <w:sz w:val="24"/>
          <w:szCs w:val="24"/>
        </w:rPr>
        <w:t>md5</w:t>
      </w:r>
      <w:r w:rsidRPr="00A66D6E">
        <w:rPr>
          <w:rFonts w:ascii="Times New Roman" w:hAnsi="Times New Roman" w:cs="Times New Roman"/>
          <w:sz w:val="24"/>
          <w:szCs w:val="24"/>
        </w:rPr>
        <w:t>值，</w:t>
      </w:r>
      <w:r w:rsidR="003E2CED" w:rsidRPr="00A66D6E">
        <w:rPr>
          <w:rFonts w:ascii="Times New Roman" w:hAnsi="Times New Roman" w:cs="Times New Roman"/>
          <w:sz w:val="24"/>
          <w:szCs w:val="24"/>
        </w:rPr>
        <w:t>供</w:t>
      </w:r>
      <w:r w:rsidR="00325B15" w:rsidRPr="00A66D6E">
        <w:rPr>
          <w:rFonts w:ascii="Times New Roman" w:hAnsi="Times New Roman" w:cs="Times New Roman"/>
          <w:sz w:val="24"/>
          <w:szCs w:val="24"/>
        </w:rPr>
        <w:t>检查核对</w:t>
      </w:r>
      <w:r w:rsidRPr="00A66D6E">
        <w:rPr>
          <w:rFonts w:ascii="Times New Roman" w:hAnsi="Times New Roman" w:cs="Times New Roman"/>
          <w:sz w:val="24"/>
          <w:szCs w:val="24"/>
        </w:rPr>
        <w:t>。</w:t>
      </w:r>
    </w:p>
    <w:p w14:paraId="0A319BE3" w14:textId="511E20CE" w:rsidR="00F3083D" w:rsidRPr="00A66D6E" w:rsidDel="003E1E32" w:rsidRDefault="00F3083D" w:rsidP="006E4AB7">
      <w:pPr>
        <w:pStyle w:val="aa"/>
        <w:numPr>
          <w:ilvl w:val="0"/>
          <w:numId w:val="4"/>
        </w:numPr>
        <w:spacing w:line="360" w:lineRule="auto"/>
        <w:ind w:firstLineChars="0"/>
        <w:rPr>
          <w:del w:id="1341" w:author="周慧娟" w:date="2024-07-23T16:45:00Z"/>
          <w:rFonts w:ascii="Times New Roman" w:hAnsi="Times New Roman" w:cs="Times New Roman"/>
          <w:sz w:val="24"/>
          <w:szCs w:val="24"/>
        </w:rPr>
      </w:pPr>
      <w:del w:id="1342" w:author="周慧娟" w:date="2024-07-23T16:45:00Z">
        <w:r w:rsidRPr="00A66D6E" w:rsidDel="003E1E32">
          <w:rPr>
            <w:rFonts w:ascii="Times New Roman" w:hAnsi="Times New Roman" w:cs="Times New Roman"/>
            <w:sz w:val="24"/>
            <w:szCs w:val="24"/>
          </w:rPr>
          <w:delText>由于中金所结算文件区分</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请检查核对</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和</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正式发布</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两种文件状态，如果已经是</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正式发布</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，客户端下载接口中传入的参数为</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请检查核对</w:delText>
        </w:r>
        <w:r w:rsidRPr="00A66D6E" w:rsidDel="003E1E32">
          <w:rPr>
            <w:rFonts w:ascii="Times New Roman" w:hAnsi="Times New Roman" w:cs="Times New Roman"/>
            <w:sz w:val="24"/>
            <w:szCs w:val="24"/>
          </w:rPr>
          <w:delText>”</w:delText>
        </w:r>
        <w:r w:rsidRPr="00A66D6E" w:rsidDel="003E1E32">
          <w:rPr>
            <w:rFonts w:ascii="Times New Roman" w:hAnsi="Times New Roman" w:cs="Times New Roman"/>
            <w:sz w:val="24"/>
            <w:szCs w:val="24"/>
          </w:rPr>
          <w:delText>，则会提示无文件下载</w:delText>
        </w:r>
        <w:r w:rsidR="002F2DD8" w:rsidRPr="00A66D6E" w:rsidDel="003E1E32">
          <w:rPr>
            <w:rFonts w:ascii="Times New Roman" w:hAnsi="Times New Roman" w:cs="Times New Roman"/>
            <w:sz w:val="24"/>
            <w:szCs w:val="24"/>
          </w:rPr>
          <w:delText xml:space="preserve"> </w:delText>
        </w:r>
        <w:r w:rsidRPr="00A66D6E" w:rsidDel="003E1E32">
          <w:rPr>
            <w:rFonts w:ascii="Times New Roman" w:hAnsi="Times New Roman" w:cs="Times New Roman"/>
            <w:sz w:val="24"/>
            <w:szCs w:val="24"/>
          </w:rPr>
          <w:delText>。</w:delText>
        </w:r>
      </w:del>
    </w:p>
    <w:p w14:paraId="79D92BF4" w14:textId="1F065B41" w:rsidR="00307310" w:rsidRPr="00A66D6E" w:rsidRDefault="00F3083D" w:rsidP="00414C6F">
      <w:pPr>
        <w:pStyle w:val="aa"/>
        <w:numPr>
          <w:ilvl w:val="0"/>
          <w:numId w:val="4"/>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对于下载</w:t>
      </w:r>
      <w:r w:rsidR="00EF3808" w:rsidRPr="00A66D6E">
        <w:rPr>
          <w:rFonts w:ascii="Times New Roman" w:hAnsi="Times New Roman" w:cs="Times New Roman"/>
          <w:sz w:val="24"/>
          <w:szCs w:val="24"/>
        </w:rPr>
        <w:t>结算文件</w:t>
      </w:r>
      <w:r w:rsidRPr="00A66D6E">
        <w:rPr>
          <w:rFonts w:ascii="Times New Roman" w:hAnsi="Times New Roman" w:cs="Times New Roman"/>
          <w:sz w:val="24"/>
          <w:szCs w:val="24"/>
        </w:rPr>
        <w:t>数据，考虑文件容量以及下载效率，</w:t>
      </w:r>
      <w:r w:rsidRPr="00A66D6E">
        <w:rPr>
          <w:rFonts w:ascii="Times New Roman" w:hAnsi="Times New Roman" w:cs="Times New Roman"/>
          <w:sz w:val="24"/>
          <w:szCs w:val="24"/>
        </w:rPr>
        <w:t>API</w:t>
      </w:r>
      <w:r w:rsidRPr="00A66D6E">
        <w:rPr>
          <w:rFonts w:ascii="Times New Roman" w:hAnsi="Times New Roman" w:cs="Times New Roman"/>
          <w:sz w:val="24"/>
          <w:szCs w:val="24"/>
        </w:rPr>
        <w:t>会将</w:t>
      </w:r>
      <w:r w:rsidRPr="00A66D6E">
        <w:rPr>
          <w:rFonts w:ascii="Times New Roman" w:hAnsi="Times New Roman" w:cs="Times New Roman"/>
          <w:sz w:val="24"/>
          <w:szCs w:val="24"/>
        </w:rPr>
        <w:t>DBF</w:t>
      </w:r>
      <w:r w:rsidRPr="00A66D6E">
        <w:rPr>
          <w:rFonts w:ascii="Times New Roman" w:hAnsi="Times New Roman" w:cs="Times New Roman"/>
          <w:sz w:val="24"/>
          <w:szCs w:val="24"/>
        </w:rPr>
        <w:t>文件打包成</w:t>
      </w:r>
      <w:r w:rsidRPr="00A66D6E">
        <w:rPr>
          <w:rFonts w:ascii="Times New Roman" w:hAnsi="Times New Roman" w:cs="Times New Roman"/>
          <w:sz w:val="24"/>
          <w:szCs w:val="24"/>
        </w:rPr>
        <w:t>zip</w:t>
      </w:r>
      <w:r w:rsidRPr="00A66D6E">
        <w:rPr>
          <w:rFonts w:ascii="Times New Roman" w:hAnsi="Times New Roman" w:cs="Times New Roman"/>
          <w:sz w:val="24"/>
          <w:szCs w:val="24"/>
        </w:rPr>
        <w:t>包后通过文件流提供。</w:t>
      </w:r>
    </w:p>
    <w:p w14:paraId="301C9891" w14:textId="77777777" w:rsidR="00F3083D" w:rsidRPr="00A66D6E" w:rsidRDefault="00F3083D" w:rsidP="00E40DCB">
      <w:pPr>
        <w:pStyle w:val="4"/>
        <w:rPr>
          <w:rFonts w:ascii="Times New Roman" w:hAnsi="Times New Roman" w:cs="Times New Roman"/>
          <w:szCs w:val="21"/>
        </w:rPr>
      </w:pPr>
      <w:r w:rsidRPr="00A66D6E">
        <w:rPr>
          <w:rFonts w:ascii="Times New Roman" w:hAnsi="Times New Roman" w:cs="Times New Roman"/>
          <w:szCs w:val="21"/>
        </w:rPr>
        <w:t>/ecmapi/v1/settle</w:t>
      </w:r>
      <w:r w:rsidRPr="00A66D6E">
        <w:rPr>
          <w:rFonts w:ascii="Times New Roman" w:hAnsi="Times New Roman" w:cs="Times New Roman"/>
          <w:sz w:val="21"/>
          <w:szCs w:val="21"/>
        </w:rPr>
        <w:t>/</w:t>
      </w:r>
      <w:r w:rsidRPr="00A66D6E">
        <w:rPr>
          <w:rFonts w:ascii="Times New Roman" w:hAnsi="Times New Roman" w:cs="Times New Roman"/>
        </w:rPr>
        <w:t>download-settle-file</w:t>
      </w:r>
    </w:p>
    <w:p w14:paraId="5415D129" w14:textId="77777777" w:rsidR="00F3083D" w:rsidRPr="00A66D6E" w:rsidRDefault="00F3083D" w:rsidP="00F3083D">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6405ED9B" w14:textId="77777777" w:rsidR="00F3083D" w:rsidRPr="00A66D6E" w:rsidRDefault="00F3083D"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/ecmapi/v1/settle/download-settle-file</w:t>
      </w:r>
    </w:p>
    <w:p w14:paraId="296BDF8F" w14:textId="205C5FF3" w:rsidR="00DB67E9" w:rsidRPr="00A66D6E" w:rsidRDefault="00DB67E9"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w:t>
      </w:r>
      <w:r w:rsidR="00E90E81" w:rsidRPr="00A66D6E">
        <w:rPr>
          <w:rFonts w:ascii="Times New Roman" w:hAnsi="Times New Roman" w:cs="Times New Roman"/>
          <w:sz w:val="24"/>
          <w:szCs w:val="24"/>
        </w:rPr>
        <w:t>交易日</w:t>
      </w:r>
      <w:r w:rsidRPr="00A66D6E">
        <w:rPr>
          <w:rFonts w:ascii="Times New Roman" w:hAnsi="Times New Roman" w:cs="Times New Roman"/>
          <w:sz w:val="24"/>
          <w:szCs w:val="24"/>
        </w:rPr>
        <w:t>15:</w:t>
      </w:r>
      <w:ins w:id="1343" w:author="唐宇" w:date="2024-06-26T15:25:00Z">
        <w:r w:rsidR="000F55A7" w:rsidRPr="00A66D6E">
          <w:rPr>
            <w:rFonts w:ascii="Times New Roman" w:hAnsi="Times New Roman" w:cs="Times New Roman"/>
            <w:sz w:val="24"/>
            <w:szCs w:val="24"/>
          </w:rPr>
          <w:t>15</w:t>
        </w:r>
      </w:ins>
      <w:del w:id="1344" w:author="唐宇" w:date="2024-06-26T15:25:00Z">
        <w:r w:rsidRPr="00A66D6E" w:rsidDel="000F55A7">
          <w:rPr>
            <w:rFonts w:ascii="Times New Roman" w:hAnsi="Times New Roman" w:cs="Times New Roman"/>
            <w:sz w:val="24"/>
            <w:szCs w:val="24"/>
          </w:rPr>
          <w:delText>30</w:delText>
        </w:r>
      </w:del>
      <w:r w:rsidRPr="00A66D6E">
        <w:rPr>
          <w:rFonts w:ascii="Times New Roman" w:hAnsi="Times New Roman" w:cs="Times New Roman"/>
          <w:sz w:val="24"/>
          <w:szCs w:val="24"/>
        </w:rPr>
        <w:t>-19:00</w:t>
      </w:r>
    </w:p>
    <w:p w14:paraId="527939BC" w14:textId="77777777" w:rsidR="00F3083D" w:rsidRPr="00A66D6E" w:rsidRDefault="00F3083D"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0FA8C6C1" w14:textId="77777777" w:rsidR="00F3083D" w:rsidRPr="00A66D6E" w:rsidRDefault="00F3083D"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67968" behindDoc="0" locked="0" layoutInCell="1" allowOverlap="1" wp14:anchorId="6D9C71E7" wp14:editId="25CAA547">
                <wp:simplePos x="0" y="0"/>
                <wp:positionH relativeFrom="column">
                  <wp:posOffset>3810</wp:posOffset>
                </wp:positionH>
                <wp:positionV relativeFrom="paragraph">
                  <wp:posOffset>635000</wp:posOffset>
                </wp:positionV>
                <wp:extent cx="5253990" cy="1371600"/>
                <wp:effectExtent l="0" t="0" r="22860" b="19050"/>
                <wp:wrapTopAndBottom/>
                <wp:docPr id="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71600"/>
                        </a:xfrm>
                        <a:prstGeom prst="rect">
                          <a:avLst/>
                        </a:prstGeom>
                        <a:solidFill>
                          <a:schemeClr val="bg1">
                            <a:lumMod val="85000"/>
                          </a:schemeClr>
                        </a:solidFill>
                        <a:ln w="9525">
                          <a:solidFill>
                            <a:srgbClr val="000000"/>
                          </a:solidFill>
                          <a:miter lim="800000"/>
                          <a:headEnd/>
                          <a:tailEnd/>
                        </a:ln>
                      </wps:spPr>
                      <wps:txbx>
                        <w:txbxContent>
                          <w:p w14:paraId="09AD9194"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w:t>
                            </w:r>
                          </w:p>
                          <w:p w14:paraId="62B699DA"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 xml:space="preserve">      "tradingDay": "20160121",</w:t>
                            </w:r>
                          </w:p>
                          <w:p w14:paraId="12393E27"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 xml:space="preserve">      "dataType": "001",</w:t>
                            </w:r>
                          </w:p>
                          <w:p w14:paraId="39121E9B" w14:textId="7EDE1820"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ab/>
                              <w:t xml:space="preserve">  "dataFormat": 0,</w:t>
                            </w:r>
                          </w:p>
                          <w:p w14:paraId="072D023E" w14:textId="3D90D20A"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ab/>
                              <w:t xml:space="preserve">  "dataStatus": 0</w:t>
                            </w:r>
                          </w:p>
                          <w:p w14:paraId="64BBC782"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w:t>
                            </w:r>
                          </w:p>
                          <w:p w14:paraId="50F7AE1C" w14:textId="77777777" w:rsidR="00967674" w:rsidRPr="00803192" w:rsidRDefault="00967674" w:rsidP="00F3083D">
                            <w:pPr>
                              <w:ind w:leftChars="200" w:left="420"/>
                            </w:pPr>
                          </w:p>
                          <w:p w14:paraId="12E1AEE8" w14:textId="77777777" w:rsidR="00967674" w:rsidRPr="00540957" w:rsidRDefault="00967674" w:rsidP="00F3083D">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9C71E7" id="_x0000_s1060" type="#_x0000_t202" style="position:absolute;left:0;text-align:left;margin-left:.3pt;margin-top:50pt;width:413.7pt;height:108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" fillcolor="#d8d8d8 [2732]">
                <v:textbox>
                  <w:txbxContent>
                    <w:p w14:paraId="09AD9194"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w:t>
                      </w:r>
                    </w:p>
                    <w:p w14:paraId="62B699DA"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 xml:space="preserve">      "</w:t>
                      </w:r>
                      <w:proofErr w:type="gramStart"/>
                      <w:r w:rsidRPr="00764D2D">
                        <w:rPr>
                          <w:rFonts w:ascii="Times New Roman" w:hAnsi="Times New Roman" w:cs="Times New Roman"/>
                        </w:rPr>
                        <w:t>tradingDay</w:t>
                      </w:r>
                      <w:proofErr w:type="gramEnd"/>
                      <w:r w:rsidRPr="00764D2D">
                        <w:rPr>
                          <w:rFonts w:ascii="Times New Roman" w:hAnsi="Times New Roman" w:cs="Times New Roman"/>
                        </w:rPr>
                        <w:t>": "20160121",</w:t>
                      </w:r>
                    </w:p>
                    <w:p w14:paraId="12393E27"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 xml:space="preserve">      "</w:t>
                      </w:r>
                      <w:proofErr w:type="gramStart"/>
                      <w:r w:rsidRPr="00764D2D">
                        <w:rPr>
                          <w:rFonts w:ascii="Times New Roman" w:hAnsi="Times New Roman" w:cs="Times New Roman"/>
                        </w:rPr>
                        <w:t>dataType</w:t>
                      </w:r>
                      <w:proofErr w:type="gramEnd"/>
                      <w:r w:rsidRPr="00764D2D">
                        <w:rPr>
                          <w:rFonts w:ascii="Times New Roman" w:hAnsi="Times New Roman" w:cs="Times New Roman"/>
                        </w:rPr>
                        <w:t>": "001",</w:t>
                      </w:r>
                    </w:p>
                    <w:p w14:paraId="39121E9B" w14:textId="7EDE1820"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ab/>
                        <w:t xml:space="preserve">  "</w:t>
                      </w:r>
                      <w:proofErr w:type="gramStart"/>
                      <w:r w:rsidRPr="00764D2D">
                        <w:rPr>
                          <w:rFonts w:ascii="Times New Roman" w:hAnsi="Times New Roman" w:cs="Times New Roman"/>
                        </w:rPr>
                        <w:t>dataFormat</w:t>
                      </w:r>
                      <w:proofErr w:type="gramEnd"/>
                      <w:r w:rsidRPr="00764D2D">
                        <w:rPr>
                          <w:rFonts w:ascii="Times New Roman" w:hAnsi="Times New Roman" w:cs="Times New Roman"/>
                        </w:rPr>
                        <w:t>": 0,</w:t>
                      </w:r>
                    </w:p>
                    <w:p w14:paraId="072D023E" w14:textId="3D90D20A"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ab/>
                        <w:t xml:space="preserve">  "</w:t>
                      </w:r>
                      <w:proofErr w:type="gramStart"/>
                      <w:r w:rsidRPr="00764D2D">
                        <w:rPr>
                          <w:rFonts w:ascii="Times New Roman" w:hAnsi="Times New Roman" w:cs="Times New Roman"/>
                        </w:rPr>
                        <w:t>dataStatus</w:t>
                      </w:r>
                      <w:proofErr w:type="gramEnd"/>
                      <w:r w:rsidRPr="00764D2D">
                        <w:rPr>
                          <w:rFonts w:ascii="Times New Roman" w:hAnsi="Times New Roman" w:cs="Times New Roman"/>
                        </w:rPr>
                        <w:t>": 0</w:t>
                      </w:r>
                    </w:p>
                    <w:p w14:paraId="64BBC782" w14:textId="77777777" w:rsidR="00967674" w:rsidRPr="00764D2D" w:rsidRDefault="00967674" w:rsidP="00F3083D">
                      <w:pPr>
                        <w:ind w:leftChars="200" w:left="420"/>
                        <w:rPr>
                          <w:rFonts w:ascii="Times New Roman" w:hAnsi="Times New Roman" w:cs="Times New Roman"/>
                        </w:rPr>
                      </w:pPr>
                      <w:r w:rsidRPr="00764D2D">
                        <w:rPr>
                          <w:rFonts w:ascii="Times New Roman" w:hAnsi="Times New Roman" w:cs="Times New Roman"/>
                        </w:rPr>
                        <w:t>}</w:t>
                      </w:r>
                    </w:p>
                    <w:p w14:paraId="50F7AE1C" w14:textId="77777777" w:rsidR="00967674" w:rsidRPr="00803192" w:rsidRDefault="00967674" w:rsidP="00F3083D">
                      <w:pPr>
                        <w:ind w:leftChars="200" w:left="420"/>
                      </w:pPr>
                    </w:p>
                    <w:p w14:paraId="12E1AEE8" w14:textId="77777777" w:rsidR="00967674" w:rsidRPr="00540957" w:rsidRDefault="00967674" w:rsidP="00F3083D">
                      <w:pPr>
                        <w:spacing w:line="360" w:lineRule="auto"/>
                        <w:rPr>
                          <w:sz w:val="24"/>
                          <w:szCs w:val="24"/>
                        </w:rPr>
                      </w:pPr>
                    </w:p>
                  </w:txbxContent>
                </v:textbox>
                <w10:wrap type="topAndBottom"/>
              </v:shape>
            </w:pict>
          </mc:Fallback>
        </mc:AlternateContent>
      </w:r>
      <w:r w:rsidRPr="00A66D6E">
        <w:rPr>
          <w:rFonts w:ascii="Times New Roman" w:hAnsi="Times New Roman" w:cs="Times New Roman"/>
          <w:sz w:val="24"/>
          <w:szCs w:val="24"/>
        </w:rPr>
        <w:t>请求业务参数</w:t>
      </w:r>
    </w:p>
    <w:p w14:paraId="58DD8B57" w14:textId="77777777" w:rsidR="00F3083D" w:rsidRPr="00A66D6E" w:rsidRDefault="00F3083D" w:rsidP="00B723C1">
      <w:pPr>
        <w:spacing w:line="360" w:lineRule="auto"/>
        <w:rPr>
          <w:rFonts w:ascii="Times New Roman" w:hAnsi="Times New Roman" w:cs="Times New Roman"/>
          <w:sz w:val="24"/>
          <w:szCs w:val="24"/>
        </w:rPr>
      </w:pPr>
    </w:p>
    <w:p w14:paraId="46376F68" w14:textId="77777777" w:rsidR="00F3083D" w:rsidRPr="00A66D6E" w:rsidRDefault="00F3083D"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1"/>
        <w:gridCol w:w="1213"/>
        <w:gridCol w:w="1189"/>
        <w:gridCol w:w="2679"/>
        <w:gridCol w:w="1834"/>
      </w:tblGrid>
      <w:tr w:rsidR="00F3083D" w:rsidRPr="00A66D6E" w14:paraId="3178202D" w14:textId="77777777" w:rsidTr="00203551">
        <w:tc>
          <w:tcPr>
            <w:tcW w:w="1384" w:type="dxa"/>
          </w:tcPr>
          <w:p w14:paraId="57B9CAB6"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参数名称</w:t>
            </w:r>
          </w:p>
        </w:tc>
        <w:tc>
          <w:tcPr>
            <w:tcW w:w="1213" w:type="dxa"/>
          </w:tcPr>
          <w:p w14:paraId="0DA29178"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参数类型</w:t>
            </w:r>
          </w:p>
        </w:tc>
        <w:tc>
          <w:tcPr>
            <w:tcW w:w="1197" w:type="dxa"/>
          </w:tcPr>
          <w:p w14:paraId="30B36AE8"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是否必须</w:t>
            </w:r>
          </w:p>
        </w:tc>
        <w:tc>
          <w:tcPr>
            <w:tcW w:w="2693" w:type="dxa"/>
          </w:tcPr>
          <w:p w14:paraId="6E19169A"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参数描述</w:t>
            </w:r>
          </w:p>
        </w:tc>
        <w:tc>
          <w:tcPr>
            <w:tcW w:w="1843" w:type="dxa"/>
          </w:tcPr>
          <w:p w14:paraId="5385075B"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示例</w:t>
            </w:r>
          </w:p>
        </w:tc>
      </w:tr>
      <w:tr w:rsidR="00F3083D" w:rsidRPr="00A66D6E" w14:paraId="2FB7DFC0" w14:textId="77777777" w:rsidTr="00203551">
        <w:tc>
          <w:tcPr>
            <w:tcW w:w="1384" w:type="dxa"/>
          </w:tcPr>
          <w:p w14:paraId="68772A53"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tradingDay</w:t>
            </w:r>
          </w:p>
        </w:tc>
        <w:tc>
          <w:tcPr>
            <w:tcW w:w="1213" w:type="dxa"/>
          </w:tcPr>
          <w:p w14:paraId="3E9F9309" w14:textId="58EC291C" w:rsidR="00F3083D" w:rsidRPr="00A66D6E" w:rsidRDefault="00AC6FFF" w:rsidP="00203551">
            <w:pPr>
              <w:rPr>
                <w:rFonts w:ascii="Times New Roman" w:hAnsi="Times New Roman" w:cs="Times New Roman"/>
              </w:rPr>
            </w:pPr>
            <w:hyperlink w:anchor="_Date" w:history="1">
              <w:r w:rsidR="005F2154" w:rsidRPr="00A66D6E">
                <w:rPr>
                  <w:rStyle w:val="a9"/>
                  <w:rFonts w:ascii="Times New Roman" w:hAnsi="Times New Roman" w:cs="Times New Roman"/>
                  <w:sz w:val="18"/>
                  <w:szCs w:val="18"/>
                </w:rPr>
                <w:t>Date</w:t>
              </w:r>
            </w:hyperlink>
          </w:p>
        </w:tc>
        <w:tc>
          <w:tcPr>
            <w:tcW w:w="1197" w:type="dxa"/>
          </w:tcPr>
          <w:p w14:paraId="0AD894CB"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是</w:t>
            </w:r>
          </w:p>
        </w:tc>
        <w:tc>
          <w:tcPr>
            <w:tcW w:w="2693" w:type="dxa"/>
          </w:tcPr>
          <w:p w14:paraId="31D0DF07"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43" w:type="dxa"/>
          </w:tcPr>
          <w:p w14:paraId="3508DA9F"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20200107</w:t>
            </w:r>
          </w:p>
        </w:tc>
      </w:tr>
      <w:tr w:rsidR="00F3083D" w:rsidRPr="00A66D6E" w14:paraId="13A35E78" w14:textId="77777777" w:rsidTr="00203551">
        <w:tc>
          <w:tcPr>
            <w:tcW w:w="1384" w:type="dxa"/>
          </w:tcPr>
          <w:p w14:paraId="3C0FA85C"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dataType</w:t>
            </w:r>
          </w:p>
        </w:tc>
        <w:tc>
          <w:tcPr>
            <w:tcW w:w="1213" w:type="dxa"/>
          </w:tcPr>
          <w:p w14:paraId="3FBAA292" w14:textId="77777777" w:rsidR="00F3083D" w:rsidRPr="00A66D6E" w:rsidRDefault="00AC6FFF" w:rsidP="00203551">
            <w:pPr>
              <w:rPr>
                <w:rFonts w:ascii="Times New Roman" w:hAnsi="Times New Roman" w:cs="Times New Roman"/>
              </w:rPr>
            </w:pPr>
            <w:hyperlink w:anchor="_4.3.6_dataType" w:history="1">
              <w:r w:rsidR="00F3083D" w:rsidRPr="00A66D6E">
                <w:rPr>
                  <w:rStyle w:val="a9"/>
                  <w:rFonts w:ascii="Times New Roman" w:hAnsi="Times New Roman" w:cs="Times New Roman"/>
                </w:rPr>
                <w:t>dataType</w:t>
              </w:r>
            </w:hyperlink>
          </w:p>
        </w:tc>
        <w:tc>
          <w:tcPr>
            <w:tcW w:w="1197" w:type="dxa"/>
          </w:tcPr>
          <w:p w14:paraId="75FB8A03"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是</w:t>
            </w:r>
          </w:p>
        </w:tc>
        <w:tc>
          <w:tcPr>
            <w:tcW w:w="2693" w:type="dxa"/>
          </w:tcPr>
          <w:p w14:paraId="4DEA8029"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结算文件类型</w:t>
            </w:r>
          </w:p>
        </w:tc>
        <w:tc>
          <w:tcPr>
            <w:tcW w:w="1843" w:type="dxa"/>
          </w:tcPr>
          <w:p w14:paraId="38439477"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001</w:t>
            </w:r>
          </w:p>
        </w:tc>
      </w:tr>
      <w:tr w:rsidR="00F3083D" w:rsidRPr="00A66D6E" w14:paraId="53F01AEF" w14:textId="77777777" w:rsidTr="00203551">
        <w:tc>
          <w:tcPr>
            <w:tcW w:w="1384" w:type="dxa"/>
          </w:tcPr>
          <w:p w14:paraId="7D6BCEC6"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dataFormat</w:t>
            </w:r>
          </w:p>
        </w:tc>
        <w:tc>
          <w:tcPr>
            <w:tcW w:w="1213" w:type="dxa"/>
          </w:tcPr>
          <w:p w14:paraId="2BE87013" w14:textId="77777777" w:rsidR="00F3083D" w:rsidRPr="00A66D6E" w:rsidRDefault="00AC6FFF" w:rsidP="00203551">
            <w:pPr>
              <w:rPr>
                <w:rFonts w:ascii="Times New Roman" w:hAnsi="Times New Roman" w:cs="Times New Roman"/>
                <w:sz w:val="18"/>
                <w:szCs w:val="18"/>
              </w:rPr>
            </w:pPr>
            <w:hyperlink w:anchor="_4.3.7_dataFormat" w:history="1">
              <w:r w:rsidR="00F3083D" w:rsidRPr="00A66D6E">
                <w:rPr>
                  <w:rStyle w:val="a9"/>
                  <w:rFonts w:ascii="Times New Roman" w:hAnsi="Times New Roman" w:cs="Times New Roman"/>
                </w:rPr>
                <w:t>dataFormat</w:t>
              </w:r>
            </w:hyperlink>
          </w:p>
        </w:tc>
        <w:tc>
          <w:tcPr>
            <w:tcW w:w="1197" w:type="dxa"/>
          </w:tcPr>
          <w:p w14:paraId="0F206358"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是</w:t>
            </w:r>
          </w:p>
        </w:tc>
        <w:tc>
          <w:tcPr>
            <w:tcW w:w="2693" w:type="dxa"/>
          </w:tcPr>
          <w:p w14:paraId="688FE3A9" w14:textId="65A43AEF" w:rsidR="00F3083D" w:rsidRPr="00A66D6E" w:rsidRDefault="00F3083D" w:rsidP="00203551">
            <w:pPr>
              <w:rPr>
                <w:rFonts w:ascii="Times New Roman" w:hAnsi="Times New Roman" w:cs="Times New Roman"/>
              </w:rPr>
            </w:pPr>
            <w:r w:rsidRPr="00A66D6E">
              <w:rPr>
                <w:rFonts w:ascii="Times New Roman" w:hAnsi="Times New Roman" w:cs="Times New Roman"/>
              </w:rPr>
              <w:t>文件</w:t>
            </w:r>
            <w:r w:rsidR="00043E9B" w:rsidRPr="00A66D6E">
              <w:rPr>
                <w:rFonts w:ascii="Times New Roman" w:hAnsi="Times New Roman" w:cs="Times New Roman"/>
              </w:rPr>
              <w:t>格式</w:t>
            </w:r>
          </w:p>
        </w:tc>
        <w:tc>
          <w:tcPr>
            <w:tcW w:w="1843" w:type="dxa"/>
          </w:tcPr>
          <w:p w14:paraId="731DA92D"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0</w:t>
            </w:r>
          </w:p>
        </w:tc>
      </w:tr>
      <w:tr w:rsidR="00F3083D" w:rsidRPr="00A66D6E" w14:paraId="0517BF42" w14:textId="77777777" w:rsidTr="00203551">
        <w:tc>
          <w:tcPr>
            <w:tcW w:w="1384" w:type="dxa"/>
          </w:tcPr>
          <w:p w14:paraId="3D4618C4" w14:textId="77777777" w:rsidR="00F3083D" w:rsidRPr="00A66D6E" w:rsidRDefault="00F3083D" w:rsidP="00203551">
            <w:pPr>
              <w:spacing w:line="360" w:lineRule="auto"/>
              <w:rPr>
                <w:rFonts w:ascii="Times New Roman" w:hAnsi="Times New Roman" w:cs="Times New Roman"/>
              </w:rPr>
            </w:pPr>
            <w:r w:rsidRPr="00A66D6E">
              <w:rPr>
                <w:rFonts w:ascii="Times New Roman" w:hAnsi="Times New Roman" w:cs="Times New Roman"/>
              </w:rPr>
              <w:t>dataStatus</w:t>
            </w:r>
          </w:p>
        </w:tc>
        <w:tc>
          <w:tcPr>
            <w:tcW w:w="1213" w:type="dxa"/>
          </w:tcPr>
          <w:p w14:paraId="4530FE28" w14:textId="77777777" w:rsidR="00F3083D" w:rsidRPr="00A66D6E" w:rsidRDefault="00AC6FFF" w:rsidP="00203551">
            <w:pPr>
              <w:spacing w:line="360" w:lineRule="auto"/>
              <w:rPr>
                <w:rFonts w:ascii="Times New Roman" w:hAnsi="Times New Roman" w:cs="Times New Roman"/>
              </w:rPr>
            </w:pPr>
            <w:hyperlink w:anchor="_4.3.8_dataStatus" w:history="1">
              <w:r w:rsidR="00F3083D" w:rsidRPr="00A66D6E">
                <w:rPr>
                  <w:rStyle w:val="a9"/>
                  <w:rFonts w:ascii="Times New Roman" w:hAnsi="Times New Roman" w:cs="Times New Roman"/>
                </w:rPr>
                <w:t>dataStatus</w:t>
              </w:r>
            </w:hyperlink>
          </w:p>
        </w:tc>
        <w:tc>
          <w:tcPr>
            <w:tcW w:w="1197" w:type="dxa"/>
          </w:tcPr>
          <w:p w14:paraId="03930E0A"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是</w:t>
            </w:r>
          </w:p>
        </w:tc>
        <w:tc>
          <w:tcPr>
            <w:tcW w:w="2693" w:type="dxa"/>
          </w:tcPr>
          <w:p w14:paraId="3B8E5061"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文件状态</w:t>
            </w:r>
          </w:p>
        </w:tc>
        <w:tc>
          <w:tcPr>
            <w:tcW w:w="1843" w:type="dxa"/>
          </w:tcPr>
          <w:p w14:paraId="5DAE5C4C"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0</w:t>
            </w:r>
          </w:p>
        </w:tc>
      </w:tr>
    </w:tbl>
    <w:p w14:paraId="7B10ECD0" w14:textId="76007B54" w:rsidR="00F3083D" w:rsidRPr="00A66D6E" w:rsidRDefault="007150AD" w:rsidP="00142FB2">
      <w:pPr>
        <w:spacing w:line="360" w:lineRule="auto"/>
        <w:rPr>
          <w:rFonts w:ascii="Times New Roman" w:hAnsi="Times New Roman" w:cs="Times New Roman"/>
          <w:sz w:val="24"/>
          <w:szCs w:val="24"/>
        </w:rPr>
      </w:pPr>
      <w:ins w:id="1345" w:author="唐宇" w:date="2024-06-26T15:27:00Z">
        <w:r w:rsidRPr="00A66D6E">
          <w:rPr>
            <w:rFonts w:ascii="Times New Roman" w:hAnsi="Times New Roman" w:cs="Times New Roman"/>
            <w:sz w:val="24"/>
            <w:szCs w:val="24"/>
          </w:rPr>
          <w:t>1</w:t>
        </w:r>
        <w:r w:rsidRPr="00A66D6E">
          <w:rPr>
            <w:rFonts w:ascii="Times New Roman" w:hAnsi="Times New Roman" w:cs="Times New Roman"/>
            <w:sz w:val="24"/>
            <w:szCs w:val="24"/>
          </w:rPr>
          <w:t>、</w:t>
        </w:r>
        <w:r w:rsidRPr="00A66D6E">
          <w:rPr>
            <w:rFonts w:ascii="Times New Roman" w:hAnsi="Times New Roman" w:cs="Times New Roman"/>
            <w:szCs w:val="21"/>
          </w:rPr>
          <w:t>若交易日为当前交易日，中金所结算文件发布后可以</w:t>
        </w:r>
        <w:del w:id="1346" w:author="周慧娟" w:date="2024-07-23T16:46:00Z">
          <w:r w:rsidRPr="00A66D6E" w:rsidDel="003E1E32">
            <w:rPr>
              <w:rFonts w:ascii="Times New Roman" w:hAnsi="Times New Roman" w:cs="Times New Roman"/>
              <w:szCs w:val="21"/>
            </w:rPr>
            <w:delText>查</w:delText>
          </w:r>
        </w:del>
      </w:ins>
      <w:ins w:id="1347" w:author="周慧娟" w:date="2024-07-23T16:46:00Z">
        <w:r w:rsidR="003E1E32">
          <w:rPr>
            <w:rFonts w:ascii="Times New Roman" w:hAnsi="Times New Roman" w:cs="Times New Roman" w:hint="eastAsia"/>
            <w:szCs w:val="21"/>
          </w:rPr>
          <w:t>下载</w:t>
        </w:r>
      </w:ins>
      <w:ins w:id="1348" w:author="唐宇" w:date="2024-06-26T15:27:00Z">
        <w:r w:rsidRPr="00A66D6E">
          <w:rPr>
            <w:rFonts w:ascii="Times New Roman" w:hAnsi="Times New Roman" w:cs="Times New Roman"/>
            <w:szCs w:val="21"/>
          </w:rPr>
          <w:t>，否则提示【当前时间数据未生成】</w:t>
        </w:r>
      </w:ins>
    </w:p>
    <w:p w14:paraId="5359DD59" w14:textId="77777777" w:rsidR="00F3083D" w:rsidRPr="00A66D6E" w:rsidRDefault="00F3083D"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1384"/>
        <w:gridCol w:w="1213"/>
        <w:gridCol w:w="2693"/>
        <w:gridCol w:w="1843"/>
      </w:tblGrid>
      <w:tr w:rsidR="00F3083D" w:rsidRPr="00A66D6E" w14:paraId="097D2177" w14:textId="77777777" w:rsidTr="00203551">
        <w:tc>
          <w:tcPr>
            <w:tcW w:w="1384" w:type="dxa"/>
          </w:tcPr>
          <w:p w14:paraId="398D8DDA"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参数名称</w:t>
            </w:r>
          </w:p>
        </w:tc>
        <w:tc>
          <w:tcPr>
            <w:tcW w:w="1213" w:type="dxa"/>
          </w:tcPr>
          <w:p w14:paraId="0687BAF7"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参数类型</w:t>
            </w:r>
          </w:p>
        </w:tc>
        <w:tc>
          <w:tcPr>
            <w:tcW w:w="2693" w:type="dxa"/>
          </w:tcPr>
          <w:p w14:paraId="201C563F"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参数描述</w:t>
            </w:r>
          </w:p>
        </w:tc>
        <w:tc>
          <w:tcPr>
            <w:tcW w:w="1843" w:type="dxa"/>
          </w:tcPr>
          <w:p w14:paraId="7A25716B"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示例</w:t>
            </w:r>
          </w:p>
        </w:tc>
      </w:tr>
      <w:tr w:rsidR="00F3083D" w:rsidRPr="00A66D6E" w14:paraId="59A4C99D" w14:textId="77777777" w:rsidTr="00203551">
        <w:tc>
          <w:tcPr>
            <w:tcW w:w="1384" w:type="dxa"/>
          </w:tcPr>
          <w:p w14:paraId="207994FE"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errorCode</w:t>
            </w:r>
          </w:p>
        </w:tc>
        <w:tc>
          <w:tcPr>
            <w:tcW w:w="1213" w:type="dxa"/>
          </w:tcPr>
          <w:p w14:paraId="7355A80A" w14:textId="77777777" w:rsidR="00F3083D" w:rsidRPr="00A66D6E" w:rsidRDefault="00F3083D" w:rsidP="00203551">
            <w:pPr>
              <w:rPr>
                <w:rFonts w:ascii="Times New Roman" w:hAnsi="Times New Roman" w:cs="Times New Roman"/>
                <w:sz w:val="18"/>
                <w:szCs w:val="18"/>
              </w:rPr>
            </w:pPr>
            <w:r w:rsidRPr="00A66D6E">
              <w:rPr>
                <w:rFonts w:ascii="Times New Roman" w:hAnsi="Times New Roman" w:cs="Times New Roman"/>
                <w:sz w:val="18"/>
                <w:szCs w:val="18"/>
              </w:rPr>
              <w:t>Max256Text</w:t>
            </w:r>
          </w:p>
        </w:tc>
        <w:tc>
          <w:tcPr>
            <w:tcW w:w="2693" w:type="dxa"/>
          </w:tcPr>
          <w:p w14:paraId="381C8AAF"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错误码</w:t>
            </w:r>
          </w:p>
        </w:tc>
        <w:tc>
          <w:tcPr>
            <w:tcW w:w="1843" w:type="dxa"/>
            <w:shd w:val="clear" w:color="auto" w:fill="auto"/>
          </w:tcPr>
          <w:p w14:paraId="3A012993"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0</w:t>
            </w:r>
          </w:p>
        </w:tc>
      </w:tr>
      <w:tr w:rsidR="00F3083D" w:rsidRPr="00A66D6E" w14:paraId="129AC732" w14:textId="77777777" w:rsidTr="00203551">
        <w:tc>
          <w:tcPr>
            <w:tcW w:w="1384" w:type="dxa"/>
          </w:tcPr>
          <w:p w14:paraId="21D76461"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errorMsg</w:t>
            </w:r>
          </w:p>
        </w:tc>
        <w:tc>
          <w:tcPr>
            <w:tcW w:w="1213" w:type="dxa"/>
          </w:tcPr>
          <w:p w14:paraId="5F3296A2" w14:textId="77777777" w:rsidR="00F3083D" w:rsidRPr="00A66D6E" w:rsidRDefault="00F3083D" w:rsidP="00203551">
            <w:pPr>
              <w:rPr>
                <w:rFonts w:ascii="Times New Roman" w:hAnsi="Times New Roman" w:cs="Times New Roman"/>
                <w:sz w:val="18"/>
                <w:szCs w:val="18"/>
              </w:rPr>
            </w:pPr>
            <w:r w:rsidRPr="00A66D6E">
              <w:rPr>
                <w:rFonts w:ascii="Times New Roman" w:hAnsi="Times New Roman" w:cs="Times New Roman"/>
                <w:sz w:val="18"/>
                <w:szCs w:val="18"/>
              </w:rPr>
              <w:t>Max256Text</w:t>
            </w:r>
          </w:p>
        </w:tc>
        <w:tc>
          <w:tcPr>
            <w:tcW w:w="2693" w:type="dxa"/>
          </w:tcPr>
          <w:p w14:paraId="32C9A3F0"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错误信息</w:t>
            </w:r>
          </w:p>
        </w:tc>
        <w:tc>
          <w:tcPr>
            <w:tcW w:w="1843" w:type="dxa"/>
            <w:shd w:val="clear" w:color="auto" w:fill="auto"/>
          </w:tcPr>
          <w:p w14:paraId="7CA2F4EB" w14:textId="77777777" w:rsidR="00F3083D" w:rsidRPr="00A66D6E" w:rsidRDefault="00F3083D" w:rsidP="00203551">
            <w:pPr>
              <w:rPr>
                <w:rFonts w:ascii="Times New Roman" w:hAnsi="Times New Roman" w:cs="Times New Roman"/>
              </w:rPr>
            </w:pPr>
          </w:p>
        </w:tc>
      </w:tr>
      <w:tr w:rsidR="00F3083D" w:rsidRPr="00A66D6E" w14:paraId="7ADCF0E9" w14:textId="77777777" w:rsidTr="00203551">
        <w:tc>
          <w:tcPr>
            <w:tcW w:w="1384" w:type="dxa"/>
          </w:tcPr>
          <w:p w14:paraId="56D88B53" w14:textId="77777777" w:rsidR="00F3083D" w:rsidRPr="00A66D6E" w:rsidRDefault="00F3083D" w:rsidP="00203551">
            <w:pPr>
              <w:rPr>
                <w:rFonts w:ascii="Times New Roman" w:hAnsi="Times New Roman" w:cs="Times New Roman"/>
                <w:szCs w:val="21"/>
              </w:rPr>
            </w:pPr>
            <w:r w:rsidRPr="00A66D6E">
              <w:rPr>
                <w:rFonts w:ascii="Times New Roman" w:hAnsi="Times New Roman" w:cs="Times New Roman"/>
                <w:szCs w:val="21"/>
              </w:rPr>
              <w:t>inputStream</w:t>
            </w:r>
          </w:p>
        </w:tc>
        <w:tc>
          <w:tcPr>
            <w:tcW w:w="1213" w:type="dxa"/>
          </w:tcPr>
          <w:p w14:paraId="4C65D7E7" w14:textId="10FB2BB2" w:rsidR="00F3083D" w:rsidRPr="00A66D6E" w:rsidRDefault="00AC6FFF" w:rsidP="00203551">
            <w:pPr>
              <w:rPr>
                <w:rFonts w:ascii="Times New Roman" w:hAnsi="Times New Roman" w:cs="Times New Roman"/>
                <w:szCs w:val="21"/>
              </w:rPr>
            </w:pPr>
            <w:hyperlink w:anchor="_4.4.1_binary" w:history="1">
              <w:r w:rsidR="006341A2" w:rsidRPr="00A66D6E">
                <w:rPr>
                  <w:rStyle w:val="a9"/>
                  <w:rFonts w:ascii="Times New Roman" w:hAnsi="Times New Roman" w:cs="Times New Roman"/>
                  <w:szCs w:val="21"/>
                </w:rPr>
                <w:t>b</w:t>
              </w:r>
              <w:r w:rsidR="00F3083D" w:rsidRPr="00A66D6E">
                <w:rPr>
                  <w:rStyle w:val="a9"/>
                  <w:rFonts w:ascii="Times New Roman" w:hAnsi="Times New Roman" w:cs="Times New Roman"/>
                  <w:szCs w:val="21"/>
                </w:rPr>
                <w:t>inary</w:t>
              </w:r>
            </w:hyperlink>
          </w:p>
        </w:tc>
        <w:tc>
          <w:tcPr>
            <w:tcW w:w="2693" w:type="dxa"/>
          </w:tcPr>
          <w:p w14:paraId="7A189035" w14:textId="77777777" w:rsidR="00F3083D" w:rsidRPr="00A66D6E" w:rsidRDefault="00F3083D" w:rsidP="00203551">
            <w:pPr>
              <w:rPr>
                <w:rFonts w:ascii="Times New Roman" w:hAnsi="Times New Roman" w:cs="Times New Roman"/>
                <w:szCs w:val="21"/>
              </w:rPr>
            </w:pPr>
            <w:r w:rsidRPr="00A66D6E">
              <w:rPr>
                <w:rFonts w:ascii="Times New Roman" w:hAnsi="Times New Roman" w:cs="Times New Roman"/>
                <w:szCs w:val="21"/>
              </w:rPr>
              <w:t>文件流</w:t>
            </w:r>
          </w:p>
        </w:tc>
        <w:tc>
          <w:tcPr>
            <w:tcW w:w="1843" w:type="dxa"/>
            <w:shd w:val="clear" w:color="auto" w:fill="auto"/>
          </w:tcPr>
          <w:p w14:paraId="1B61328C" w14:textId="6875D41D" w:rsidR="00F3083D" w:rsidRPr="00A66D6E" w:rsidRDefault="00043E9B" w:rsidP="00203551">
            <w:pPr>
              <w:rPr>
                <w:rFonts w:ascii="Times New Roman" w:hAnsi="Times New Roman" w:cs="Times New Roman"/>
                <w:szCs w:val="21"/>
              </w:rPr>
            </w:pPr>
            <w:r w:rsidRPr="00A66D6E">
              <w:rPr>
                <w:rFonts w:ascii="Times New Roman" w:hAnsi="Times New Roman" w:cs="Times New Roman"/>
                <w:szCs w:val="21"/>
              </w:rPr>
              <w:t>略</w:t>
            </w:r>
          </w:p>
        </w:tc>
      </w:tr>
      <w:tr w:rsidR="00F3083D" w:rsidRPr="00A66D6E" w14:paraId="74C1BE56" w14:textId="77777777" w:rsidTr="00203551">
        <w:tc>
          <w:tcPr>
            <w:tcW w:w="1384" w:type="dxa"/>
          </w:tcPr>
          <w:p w14:paraId="09130280"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fileName</w:t>
            </w:r>
          </w:p>
        </w:tc>
        <w:tc>
          <w:tcPr>
            <w:tcW w:w="1213" w:type="dxa"/>
          </w:tcPr>
          <w:p w14:paraId="395392AF" w14:textId="77777777" w:rsidR="00F3083D" w:rsidRPr="00A66D6E" w:rsidRDefault="00F3083D" w:rsidP="00203551">
            <w:pPr>
              <w:rPr>
                <w:rFonts w:ascii="Times New Roman" w:hAnsi="Times New Roman" w:cs="Times New Roman"/>
              </w:rPr>
            </w:pPr>
            <w:r w:rsidRPr="00A66D6E">
              <w:rPr>
                <w:rFonts w:ascii="Times New Roman" w:hAnsi="Times New Roman" w:cs="Times New Roman"/>
                <w:sz w:val="18"/>
                <w:szCs w:val="18"/>
              </w:rPr>
              <w:t>Max256Text</w:t>
            </w:r>
          </w:p>
        </w:tc>
        <w:tc>
          <w:tcPr>
            <w:tcW w:w="2693" w:type="dxa"/>
          </w:tcPr>
          <w:p w14:paraId="562F2787" w14:textId="77777777" w:rsidR="00F3083D" w:rsidRPr="00A66D6E" w:rsidRDefault="00F3083D" w:rsidP="00203551">
            <w:pPr>
              <w:rPr>
                <w:rFonts w:ascii="Times New Roman" w:hAnsi="Times New Roman" w:cs="Times New Roman"/>
              </w:rPr>
            </w:pPr>
            <w:r w:rsidRPr="00A66D6E">
              <w:rPr>
                <w:rFonts w:ascii="Times New Roman" w:hAnsi="Times New Roman" w:cs="Times New Roman"/>
              </w:rPr>
              <w:t>文件名</w:t>
            </w:r>
          </w:p>
        </w:tc>
        <w:tc>
          <w:tcPr>
            <w:tcW w:w="1843" w:type="dxa"/>
            <w:shd w:val="clear" w:color="auto" w:fill="auto"/>
          </w:tcPr>
          <w:p w14:paraId="6A0C4BB8" w14:textId="77777777" w:rsidR="00F3083D" w:rsidRPr="00A66D6E" w:rsidRDefault="00F3083D" w:rsidP="00203551">
            <w:pPr>
              <w:rPr>
                <w:rFonts w:ascii="Times New Roman" w:hAnsi="Times New Roman" w:cs="Times New Roman"/>
              </w:rPr>
            </w:pPr>
          </w:p>
        </w:tc>
      </w:tr>
      <w:tr w:rsidR="00F3083D" w:rsidRPr="00A66D6E" w14:paraId="3D71CDEC" w14:textId="77777777" w:rsidTr="00203551">
        <w:tc>
          <w:tcPr>
            <w:tcW w:w="1384" w:type="dxa"/>
          </w:tcPr>
          <w:p w14:paraId="47AFEA0B" w14:textId="0B574EF4" w:rsidR="00F3083D" w:rsidRPr="00A66D6E" w:rsidRDefault="00006090" w:rsidP="00203551">
            <w:pPr>
              <w:rPr>
                <w:rFonts w:ascii="Times New Roman" w:hAnsi="Times New Roman" w:cs="Times New Roman"/>
              </w:rPr>
            </w:pPr>
            <w:r w:rsidRPr="00A66D6E">
              <w:rPr>
                <w:rFonts w:ascii="Times New Roman" w:hAnsi="Times New Roman" w:cs="Times New Roman"/>
              </w:rPr>
              <w:t>MD5</w:t>
            </w:r>
          </w:p>
        </w:tc>
        <w:tc>
          <w:tcPr>
            <w:tcW w:w="1213" w:type="dxa"/>
          </w:tcPr>
          <w:p w14:paraId="42B28B20" w14:textId="77777777" w:rsidR="00F3083D" w:rsidRPr="00A66D6E" w:rsidRDefault="00F3083D" w:rsidP="00203551">
            <w:pPr>
              <w:rPr>
                <w:rFonts w:ascii="Times New Roman" w:hAnsi="Times New Roman" w:cs="Times New Roman"/>
              </w:rPr>
            </w:pPr>
            <w:r w:rsidRPr="00A66D6E">
              <w:rPr>
                <w:rFonts w:ascii="Times New Roman" w:hAnsi="Times New Roman" w:cs="Times New Roman"/>
                <w:sz w:val="18"/>
                <w:szCs w:val="18"/>
              </w:rPr>
              <w:t>Max256Text</w:t>
            </w:r>
          </w:p>
        </w:tc>
        <w:tc>
          <w:tcPr>
            <w:tcW w:w="2693" w:type="dxa"/>
          </w:tcPr>
          <w:p w14:paraId="56903060" w14:textId="2CC16D33" w:rsidR="00F3083D" w:rsidRPr="00A66D6E" w:rsidRDefault="0092781A" w:rsidP="00203551">
            <w:pPr>
              <w:rPr>
                <w:rFonts w:ascii="Times New Roman" w:hAnsi="Times New Roman" w:cs="Times New Roman"/>
              </w:rPr>
            </w:pPr>
            <w:r w:rsidRPr="00A66D6E">
              <w:rPr>
                <w:rFonts w:ascii="Times New Roman" w:hAnsi="Times New Roman" w:cs="Times New Roman"/>
              </w:rPr>
              <w:t>MD</w:t>
            </w:r>
            <w:r w:rsidR="00F3083D" w:rsidRPr="00A66D6E">
              <w:rPr>
                <w:rFonts w:ascii="Times New Roman" w:hAnsi="Times New Roman" w:cs="Times New Roman"/>
              </w:rPr>
              <w:t>5</w:t>
            </w:r>
            <w:r w:rsidR="00F3083D" w:rsidRPr="00A66D6E">
              <w:rPr>
                <w:rFonts w:ascii="Times New Roman" w:hAnsi="Times New Roman" w:cs="Times New Roman"/>
              </w:rPr>
              <w:t>值</w:t>
            </w:r>
          </w:p>
        </w:tc>
        <w:tc>
          <w:tcPr>
            <w:tcW w:w="1843" w:type="dxa"/>
            <w:shd w:val="clear" w:color="auto" w:fill="auto"/>
          </w:tcPr>
          <w:p w14:paraId="749CC656" w14:textId="77777777" w:rsidR="00F3083D" w:rsidRPr="00A66D6E" w:rsidRDefault="00F3083D" w:rsidP="00203551">
            <w:pPr>
              <w:rPr>
                <w:rFonts w:ascii="Times New Roman" w:hAnsi="Times New Roman" w:cs="Times New Roman"/>
              </w:rPr>
            </w:pPr>
          </w:p>
        </w:tc>
      </w:tr>
    </w:tbl>
    <w:p w14:paraId="51F5BA2A" w14:textId="5712EA98" w:rsidR="00F3083D" w:rsidRPr="00A66D6E" w:rsidRDefault="00006090" w:rsidP="00F3083D">
      <w:pPr>
        <w:spacing w:line="360" w:lineRule="auto"/>
        <w:rPr>
          <w:rFonts w:ascii="Times New Roman" w:hAnsi="Times New Roman" w:cs="Times New Roman"/>
          <w:sz w:val="24"/>
          <w:szCs w:val="24"/>
        </w:rPr>
      </w:pPr>
      <w:r w:rsidRPr="00A66D6E">
        <w:rPr>
          <w:rFonts w:ascii="Times New Roman" w:hAnsi="Times New Roman" w:cs="Times New Roman"/>
          <w:sz w:val="24"/>
          <w:szCs w:val="24"/>
        </w:rPr>
        <w:t>1</w:t>
      </w:r>
      <w:r w:rsidRPr="00A66D6E">
        <w:rPr>
          <w:rFonts w:ascii="Times New Roman" w:hAnsi="Times New Roman" w:cs="Times New Roman"/>
          <w:sz w:val="24"/>
          <w:szCs w:val="24"/>
        </w:rPr>
        <w:t>、</w:t>
      </w:r>
      <w:r w:rsidRPr="00A66D6E">
        <w:rPr>
          <w:rFonts w:ascii="Times New Roman" w:hAnsi="Times New Roman" w:cs="Times New Roman"/>
          <w:sz w:val="24"/>
          <w:szCs w:val="24"/>
        </w:rPr>
        <w:t>fileName</w:t>
      </w:r>
      <w:r w:rsidRPr="00A66D6E">
        <w:rPr>
          <w:rFonts w:ascii="Times New Roman" w:hAnsi="Times New Roman" w:cs="Times New Roman"/>
          <w:sz w:val="24"/>
          <w:szCs w:val="24"/>
        </w:rPr>
        <w:t>和</w:t>
      </w:r>
      <w:r w:rsidRPr="00A66D6E">
        <w:rPr>
          <w:rFonts w:ascii="Times New Roman" w:hAnsi="Times New Roman" w:cs="Times New Roman"/>
          <w:sz w:val="24"/>
          <w:szCs w:val="24"/>
        </w:rPr>
        <w:t>MD5</w:t>
      </w:r>
      <w:r w:rsidRPr="00A66D6E">
        <w:rPr>
          <w:rFonts w:ascii="Times New Roman" w:hAnsi="Times New Roman" w:cs="Times New Roman"/>
          <w:sz w:val="24"/>
          <w:szCs w:val="24"/>
        </w:rPr>
        <w:t>都从</w:t>
      </w:r>
      <w:r w:rsidRPr="00A66D6E">
        <w:rPr>
          <w:rFonts w:ascii="Times New Roman" w:hAnsi="Times New Roman" w:cs="Times New Roman"/>
          <w:sz w:val="24"/>
          <w:szCs w:val="24"/>
        </w:rPr>
        <w:t>response</w:t>
      </w:r>
      <w:r w:rsidRPr="00A66D6E">
        <w:rPr>
          <w:rFonts w:ascii="Times New Roman" w:hAnsi="Times New Roman" w:cs="Times New Roman"/>
          <w:sz w:val="24"/>
          <w:szCs w:val="24"/>
        </w:rPr>
        <w:t>的</w:t>
      </w:r>
      <w:r w:rsidRPr="00A66D6E">
        <w:rPr>
          <w:rFonts w:ascii="Times New Roman" w:hAnsi="Times New Roman" w:cs="Times New Roman"/>
          <w:sz w:val="24"/>
          <w:szCs w:val="24"/>
        </w:rPr>
        <w:t>header</w:t>
      </w:r>
      <w:r w:rsidRPr="00A66D6E">
        <w:rPr>
          <w:rFonts w:ascii="Times New Roman" w:hAnsi="Times New Roman" w:cs="Times New Roman"/>
          <w:sz w:val="24"/>
          <w:szCs w:val="24"/>
        </w:rPr>
        <w:t>中获取</w:t>
      </w:r>
    </w:p>
    <w:p w14:paraId="52FAA94C" w14:textId="23D64302" w:rsidR="00F3083D" w:rsidRPr="00A66D6E" w:rsidRDefault="00F3083D" w:rsidP="00414C6F">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665920" behindDoc="0" locked="0" layoutInCell="1" allowOverlap="1" wp14:anchorId="6A336018" wp14:editId="4FFA679D">
                <wp:simplePos x="0" y="0"/>
                <wp:positionH relativeFrom="column">
                  <wp:posOffset>0</wp:posOffset>
                </wp:positionH>
                <wp:positionV relativeFrom="paragraph">
                  <wp:posOffset>335915</wp:posOffset>
                </wp:positionV>
                <wp:extent cx="5253990" cy="1404620"/>
                <wp:effectExtent l="0" t="0" r="22860" b="13970"/>
                <wp:wrapTopAndBottom/>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84CAD93"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w:t>
                            </w:r>
                          </w:p>
                          <w:p w14:paraId="40ABAC28"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ab/>
                              <w:t>"errorCode":"</w:t>
                            </w:r>
                            <w:r w:rsidRPr="005F2154">
                              <w:rPr>
                                <w:rFonts w:ascii="Times New Roman" w:hAnsi="Times New Roman" w:cs="Times New Roman"/>
                                <w:color w:val="000000"/>
                                <w:sz w:val="22"/>
                              </w:rPr>
                              <w:t>0</w:t>
                            </w:r>
                            <w:r w:rsidRPr="005F2154">
                              <w:rPr>
                                <w:rFonts w:ascii="Times New Roman" w:hAnsi="Times New Roman" w:cs="Times New Roman"/>
                              </w:rPr>
                              <w:t>",</w:t>
                            </w:r>
                          </w:p>
                          <w:p w14:paraId="14F84683" w14:textId="6F19D1D8" w:rsidR="00967674" w:rsidRPr="005F2154" w:rsidRDefault="00967674" w:rsidP="00F3083D">
                            <w:pPr>
                              <w:rPr>
                                <w:rFonts w:ascii="Times New Roman" w:hAnsi="Times New Roman" w:cs="Times New Roman"/>
                              </w:rPr>
                            </w:pPr>
                            <w:r w:rsidRPr="005F2154">
                              <w:rPr>
                                <w:rFonts w:ascii="Times New Roman" w:hAnsi="Times New Roman" w:cs="Times New Roman"/>
                              </w:rPr>
                              <w:tab/>
                              <w:t>"inputStream":"</w:t>
                            </w:r>
                            <w:r w:rsidRPr="005F2154">
                              <w:rPr>
                                <w:rFonts w:ascii="Times New Roman" w:hAnsi="Times New Roman" w:cs="Times New Roman"/>
                                <w:color w:val="000000"/>
                                <w:sz w:val="22"/>
                              </w:rPr>
                              <w:t>011001010101</w:t>
                            </w:r>
                            <w:r w:rsidRPr="005F2154">
                              <w:rPr>
                                <w:rFonts w:ascii="Times New Roman" w:hAnsi="Times New Roman" w:cs="Times New Roman"/>
                              </w:rPr>
                              <w:t>",</w:t>
                            </w:r>
                          </w:p>
                          <w:p w14:paraId="13B5CA1D"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ab/>
                              <w:t>"fileName":"</w:t>
                            </w:r>
                            <w:r w:rsidRPr="005F2154">
                              <w:rPr>
                                <w:rFonts w:ascii="Times New Roman" w:hAnsi="Times New Roman" w:cs="Times New Roman"/>
                                <w:color w:val="000000"/>
                                <w:sz w:val="22"/>
                              </w:rPr>
                              <w:t>2017_SG01_20200107_1_Trade.DBF.zip</w:t>
                            </w:r>
                            <w:r w:rsidRPr="005F2154">
                              <w:rPr>
                                <w:rFonts w:ascii="Times New Roman" w:hAnsi="Times New Roman" w:cs="Times New Roman"/>
                              </w:rPr>
                              <w:t>",</w:t>
                            </w:r>
                          </w:p>
                          <w:p w14:paraId="401768B1" w14:textId="4C9433D8" w:rsidR="00967674" w:rsidRPr="005F2154" w:rsidRDefault="00967674" w:rsidP="00F3083D">
                            <w:pPr>
                              <w:rPr>
                                <w:rFonts w:ascii="Times New Roman" w:hAnsi="Times New Roman" w:cs="Times New Roman"/>
                              </w:rPr>
                            </w:pPr>
                            <w:r w:rsidRPr="005F2154">
                              <w:rPr>
                                <w:rFonts w:ascii="Times New Roman" w:hAnsi="Times New Roman" w:cs="Times New Roman"/>
                              </w:rPr>
                              <w:tab/>
                              <w:t>"fileDigest ":"md2334343"</w:t>
                            </w:r>
                          </w:p>
                          <w:p w14:paraId="5D1823F1"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w:t>
                            </w:r>
                          </w:p>
                          <w:p w14:paraId="0227C5FF" w14:textId="77777777" w:rsidR="00967674" w:rsidRDefault="00967674" w:rsidP="00F3083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A336018" id="_x0000_s1061" type="#_x0000_t202" style="position:absolute;left:0;text-align:left;margin-left:0;margin-top:26.45pt;width:413.7pt;height:110.6pt;z-index:2516659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vUOR&#10;OUwCAAByBAAADgAAAAAAAAAAAAAAAAAuAgAAZHJzL2Uyb0RvYy54bWxQSwECLQAUAAYACAAAACEA&#10;umk9udwAAAAHAQAADwAAAAAAAAAAAAAAAACmBAAAZHJzL2Rvd25yZXYueG1sUEsFBgAAAAAEAAQA&#10;8wAAAK8FAAAAAA==&#10;" fillcolor="#d8d8d8 [2732]">
                <v:textbox style="mso-fit-shape-to-text:t">
                  <w:txbxContent>
                    <w:p w14:paraId="484CAD93"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w:t>
                      </w:r>
                    </w:p>
                    <w:p w14:paraId="40ABAC28"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ab/>
                        <w:t>"</w:t>
                      </w:r>
                      <w:proofErr w:type="gramStart"/>
                      <w:r w:rsidRPr="005F2154">
                        <w:rPr>
                          <w:rFonts w:ascii="Times New Roman" w:hAnsi="Times New Roman" w:cs="Times New Roman"/>
                        </w:rPr>
                        <w:t>errorCode</w:t>
                      </w:r>
                      <w:proofErr w:type="gramEnd"/>
                      <w:r w:rsidRPr="005F2154">
                        <w:rPr>
                          <w:rFonts w:ascii="Times New Roman" w:hAnsi="Times New Roman" w:cs="Times New Roman"/>
                        </w:rPr>
                        <w:t>":"</w:t>
                      </w:r>
                      <w:r w:rsidRPr="005F2154">
                        <w:rPr>
                          <w:rFonts w:ascii="Times New Roman" w:hAnsi="Times New Roman" w:cs="Times New Roman"/>
                          <w:color w:val="000000"/>
                          <w:sz w:val="22"/>
                        </w:rPr>
                        <w:t>0</w:t>
                      </w:r>
                      <w:r w:rsidRPr="005F2154">
                        <w:rPr>
                          <w:rFonts w:ascii="Times New Roman" w:hAnsi="Times New Roman" w:cs="Times New Roman"/>
                        </w:rPr>
                        <w:t>",</w:t>
                      </w:r>
                    </w:p>
                    <w:p w14:paraId="14F84683" w14:textId="6F19D1D8" w:rsidR="00967674" w:rsidRPr="005F2154" w:rsidRDefault="00967674" w:rsidP="00F3083D">
                      <w:pPr>
                        <w:rPr>
                          <w:rFonts w:ascii="Times New Roman" w:hAnsi="Times New Roman" w:cs="Times New Roman"/>
                        </w:rPr>
                      </w:pPr>
                      <w:r w:rsidRPr="005F2154">
                        <w:rPr>
                          <w:rFonts w:ascii="Times New Roman" w:hAnsi="Times New Roman" w:cs="Times New Roman"/>
                        </w:rPr>
                        <w:tab/>
                        <w:t>"</w:t>
                      </w:r>
                      <w:proofErr w:type="gramStart"/>
                      <w:r w:rsidRPr="005F2154">
                        <w:rPr>
                          <w:rFonts w:ascii="Times New Roman" w:hAnsi="Times New Roman" w:cs="Times New Roman"/>
                        </w:rPr>
                        <w:t>inputStream</w:t>
                      </w:r>
                      <w:proofErr w:type="gramEnd"/>
                      <w:r w:rsidRPr="005F2154">
                        <w:rPr>
                          <w:rFonts w:ascii="Times New Roman" w:hAnsi="Times New Roman" w:cs="Times New Roman"/>
                        </w:rPr>
                        <w:t>":"</w:t>
                      </w:r>
                      <w:r w:rsidRPr="005F2154">
                        <w:rPr>
                          <w:rFonts w:ascii="Times New Roman" w:hAnsi="Times New Roman" w:cs="Times New Roman"/>
                          <w:color w:val="000000"/>
                          <w:sz w:val="22"/>
                        </w:rPr>
                        <w:t>011001010101</w:t>
                      </w:r>
                      <w:r w:rsidRPr="005F2154">
                        <w:rPr>
                          <w:rFonts w:ascii="Times New Roman" w:hAnsi="Times New Roman" w:cs="Times New Roman"/>
                        </w:rPr>
                        <w:t>",</w:t>
                      </w:r>
                    </w:p>
                    <w:p w14:paraId="13B5CA1D"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ab/>
                        <w:t>"</w:t>
                      </w:r>
                      <w:proofErr w:type="gramStart"/>
                      <w:r w:rsidRPr="005F2154">
                        <w:rPr>
                          <w:rFonts w:ascii="Times New Roman" w:hAnsi="Times New Roman" w:cs="Times New Roman"/>
                        </w:rPr>
                        <w:t>fileName</w:t>
                      </w:r>
                      <w:proofErr w:type="gramEnd"/>
                      <w:r w:rsidRPr="005F2154">
                        <w:rPr>
                          <w:rFonts w:ascii="Times New Roman" w:hAnsi="Times New Roman" w:cs="Times New Roman"/>
                        </w:rPr>
                        <w:t>":"</w:t>
                      </w:r>
                      <w:r w:rsidRPr="005F2154">
                        <w:rPr>
                          <w:rFonts w:ascii="Times New Roman" w:hAnsi="Times New Roman" w:cs="Times New Roman"/>
                          <w:color w:val="000000"/>
                          <w:sz w:val="22"/>
                        </w:rPr>
                        <w:t>2017_SG01_20200107_1_Trade.DBF.zip</w:t>
                      </w:r>
                      <w:r w:rsidRPr="005F2154">
                        <w:rPr>
                          <w:rFonts w:ascii="Times New Roman" w:hAnsi="Times New Roman" w:cs="Times New Roman"/>
                        </w:rPr>
                        <w:t>",</w:t>
                      </w:r>
                    </w:p>
                    <w:p w14:paraId="401768B1" w14:textId="4C9433D8" w:rsidR="00967674" w:rsidRPr="005F2154" w:rsidRDefault="00967674" w:rsidP="00F3083D">
                      <w:pPr>
                        <w:rPr>
                          <w:rFonts w:ascii="Times New Roman" w:hAnsi="Times New Roman" w:cs="Times New Roman"/>
                        </w:rPr>
                      </w:pPr>
                      <w:r w:rsidRPr="005F2154">
                        <w:rPr>
                          <w:rFonts w:ascii="Times New Roman" w:hAnsi="Times New Roman" w:cs="Times New Roman"/>
                        </w:rPr>
                        <w:tab/>
                        <w:t>"</w:t>
                      </w:r>
                      <w:proofErr w:type="gramStart"/>
                      <w:r w:rsidRPr="005F2154">
                        <w:rPr>
                          <w:rFonts w:ascii="Times New Roman" w:hAnsi="Times New Roman" w:cs="Times New Roman"/>
                        </w:rPr>
                        <w:t>fileDigest</w:t>
                      </w:r>
                      <w:proofErr w:type="gramEnd"/>
                      <w:r w:rsidRPr="005F2154">
                        <w:rPr>
                          <w:rFonts w:ascii="Times New Roman" w:hAnsi="Times New Roman" w:cs="Times New Roman"/>
                        </w:rPr>
                        <w:t xml:space="preserve"> ":"md2334343"</w:t>
                      </w:r>
                    </w:p>
                    <w:p w14:paraId="5D1823F1" w14:textId="77777777" w:rsidR="00967674" w:rsidRPr="005F2154" w:rsidRDefault="00967674" w:rsidP="00F3083D">
                      <w:pPr>
                        <w:rPr>
                          <w:rFonts w:ascii="Times New Roman" w:hAnsi="Times New Roman" w:cs="Times New Roman"/>
                        </w:rPr>
                      </w:pPr>
                      <w:r w:rsidRPr="005F2154">
                        <w:rPr>
                          <w:rFonts w:ascii="Times New Roman" w:hAnsi="Times New Roman" w:cs="Times New Roman"/>
                        </w:rPr>
                        <w:t>}</w:t>
                      </w:r>
                    </w:p>
                    <w:p w14:paraId="0227C5FF" w14:textId="77777777" w:rsidR="00967674" w:rsidRDefault="00967674" w:rsidP="00F3083D"/>
                  </w:txbxContent>
                </v:textbox>
                <w10:wrap type="topAndBottom"/>
              </v:shape>
            </w:pict>
          </mc:Fallback>
        </mc:AlternateContent>
      </w:r>
    </w:p>
    <w:p w14:paraId="1231EC8C" w14:textId="779497BC" w:rsidR="00F25C57" w:rsidRPr="00A66D6E" w:rsidRDefault="00F25C57"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26EF7125" w14:textId="4CC4FFD1" w:rsidR="00475471" w:rsidRPr="00A66D6E" w:rsidRDefault="00F25C57" w:rsidP="00475471">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79232" behindDoc="0" locked="0" layoutInCell="1" allowOverlap="1" wp14:anchorId="30B77E79" wp14:editId="0A7BB5BC">
                <wp:simplePos x="0" y="0"/>
                <wp:positionH relativeFrom="column">
                  <wp:posOffset>0</wp:posOffset>
                </wp:positionH>
                <wp:positionV relativeFrom="paragraph">
                  <wp:posOffset>247015</wp:posOffset>
                </wp:positionV>
                <wp:extent cx="5253990" cy="1404620"/>
                <wp:effectExtent l="0" t="0" r="22860" b="13970"/>
                <wp:wrapTopAndBottom/>
                <wp:docPr id="2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C7809B7" w14:textId="77777777" w:rsidR="00967674" w:rsidRPr="005F2154" w:rsidRDefault="00967674" w:rsidP="00F25C57">
                            <w:pPr>
                              <w:rPr>
                                <w:rFonts w:ascii="Times New Roman" w:hAnsi="Times New Roman" w:cs="Times New Roman"/>
                              </w:rPr>
                            </w:pPr>
                            <w:r w:rsidRPr="005F2154">
                              <w:rPr>
                                <w:rFonts w:ascii="Times New Roman" w:hAnsi="Times New Roman" w:cs="Times New Roman"/>
                              </w:rPr>
                              <w:t>{</w:t>
                            </w:r>
                          </w:p>
                          <w:p w14:paraId="2419A266" w14:textId="77777777" w:rsidR="00967674" w:rsidRPr="005F2154" w:rsidRDefault="00967674" w:rsidP="00F25C57">
                            <w:pPr>
                              <w:ind w:firstLine="420"/>
                              <w:rPr>
                                <w:rFonts w:ascii="Times New Roman" w:hAnsi="Times New Roman" w:cs="Times New Roman"/>
                              </w:rPr>
                            </w:pPr>
                            <w:r w:rsidRPr="005F2154">
                              <w:rPr>
                                <w:rFonts w:ascii="Times New Roman" w:hAnsi="Times New Roman" w:cs="Times New Roman"/>
                              </w:rPr>
                              <w:t>"errorCode":"</w:t>
                            </w:r>
                            <w:r w:rsidRPr="005F2154">
                              <w:rPr>
                                <w:rFonts w:ascii="Times New Roman" w:hAnsi="Times New Roman" w:cs="Times New Roman"/>
                                <w:color w:val="000000"/>
                                <w:sz w:val="22"/>
                              </w:rPr>
                              <w:t>2999</w:t>
                            </w:r>
                            <w:r w:rsidRPr="005F2154">
                              <w:rPr>
                                <w:rFonts w:ascii="Times New Roman" w:hAnsi="Times New Roman" w:cs="Times New Roman"/>
                              </w:rPr>
                              <w:t>",</w:t>
                            </w:r>
                          </w:p>
                          <w:p w14:paraId="0677F2B5" w14:textId="4801498F" w:rsidR="00967674" w:rsidRPr="005F2154" w:rsidRDefault="00967674" w:rsidP="00F25C57">
                            <w:pPr>
                              <w:ind w:firstLine="420"/>
                              <w:rPr>
                                <w:rFonts w:ascii="Times New Roman" w:hAnsi="Times New Roman" w:cs="Times New Roman"/>
                              </w:rPr>
                            </w:pPr>
                            <w:r w:rsidRPr="005F2154">
                              <w:rPr>
                                <w:rFonts w:ascii="Times New Roman" w:hAnsi="Times New Roman" w:cs="Times New Roman"/>
                              </w:rPr>
                              <w:t>"errorMsg": "</w:t>
                            </w:r>
                            <w:r w:rsidRPr="005F2154">
                              <w:rPr>
                                <w:rFonts w:ascii="Times New Roman" w:hAnsi="Times New Roman" w:cs="Times New Roman"/>
                                <w:color w:val="000000"/>
                                <w:sz w:val="22"/>
                              </w:rPr>
                              <w:t>XXXX</w:t>
                            </w:r>
                            <w:r w:rsidRPr="005F2154">
                              <w:rPr>
                                <w:rFonts w:ascii="Times New Roman" w:hAnsi="Times New Roman" w:cs="Times New Roman"/>
                              </w:rPr>
                              <w:t>"</w:t>
                            </w:r>
                          </w:p>
                          <w:p w14:paraId="42A6C074" w14:textId="77777777" w:rsidR="00967674" w:rsidRPr="005F2154" w:rsidRDefault="00967674" w:rsidP="00F25C57">
                            <w:pPr>
                              <w:rPr>
                                <w:rFonts w:ascii="Times New Roman" w:hAnsi="Times New Roman" w:cs="Times New Roman"/>
                              </w:rPr>
                            </w:pPr>
                            <w:r w:rsidRPr="005F2154">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B77E79" id="_x0000_s1062" type="#_x0000_t202" style="position:absolute;left:0;text-align:left;margin-left:0;margin-top:19.45pt;width:413.7pt;height:110.6pt;z-index:251679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DpTiqd&#10;SwIAAHIEAAAOAAAAAAAAAAAAAAAAAC4CAABkcnMvZTJvRG9jLnhtbFBLAQItABQABgAIAAAAIQDZ&#10;OUxj3AAAAAcBAAAPAAAAAAAAAAAAAAAAAKUEAABkcnMvZG93bnJldi54bWxQSwUGAAAAAAQABADz&#10;AAAArgUAAAAA&#10;" fillcolor="#d8d8d8 [2732]">
                <v:textbox style="mso-fit-shape-to-text:t">
                  <w:txbxContent>
                    <w:p w14:paraId="7C7809B7" w14:textId="77777777" w:rsidR="00967674" w:rsidRPr="005F2154" w:rsidRDefault="00967674" w:rsidP="00F25C57">
                      <w:pPr>
                        <w:rPr>
                          <w:rFonts w:ascii="Times New Roman" w:hAnsi="Times New Roman" w:cs="Times New Roman"/>
                        </w:rPr>
                      </w:pPr>
                      <w:r w:rsidRPr="005F2154">
                        <w:rPr>
                          <w:rFonts w:ascii="Times New Roman" w:hAnsi="Times New Roman" w:cs="Times New Roman"/>
                        </w:rPr>
                        <w:t>{</w:t>
                      </w:r>
                    </w:p>
                    <w:p w14:paraId="2419A266" w14:textId="77777777" w:rsidR="00967674" w:rsidRPr="005F2154" w:rsidRDefault="00967674" w:rsidP="00F25C57">
                      <w:pPr>
                        <w:ind w:firstLine="420"/>
                        <w:rPr>
                          <w:rFonts w:ascii="Times New Roman" w:hAnsi="Times New Roman" w:cs="Times New Roman"/>
                        </w:rPr>
                      </w:pPr>
                      <w:r w:rsidRPr="005F2154">
                        <w:rPr>
                          <w:rFonts w:ascii="Times New Roman" w:hAnsi="Times New Roman" w:cs="Times New Roman"/>
                        </w:rPr>
                        <w:t>"</w:t>
                      </w:r>
                      <w:proofErr w:type="gramStart"/>
                      <w:r w:rsidRPr="005F2154">
                        <w:rPr>
                          <w:rFonts w:ascii="Times New Roman" w:hAnsi="Times New Roman" w:cs="Times New Roman"/>
                        </w:rPr>
                        <w:t>errorCode</w:t>
                      </w:r>
                      <w:proofErr w:type="gramEnd"/>
                      <w:r w:rsidRPr="005F2154">
                        <w:rPr>
                          <w:rFonts w:ascii="Times New Roman" w:hAnsi="Times New Roman" w:cs="Times New Roman"/>
                        </w:rPr>
                        <w:t>":"</w:t>
                      </w:r>
                      <w:r w:rsidRPr="005F2154">
                        <w:rPr>
                          <w:rFonts w:ascii="Times New Roman" w:hAnsi="Times New Roman" w:cs="Times New Roman"/>
                          <w:color w:val="000000"/>
                          <w:sz w:val="22"/>
                        </w:rPr>
                        <w:t>2999</w:t>
                      </w:r>
                      <w:r w:rsidRPr="005F2154">
                        <w:rPr>
                          <w:rFonts w:ascii="Times New Roman" w:hAnsi="Times New Roman" w:cs="Times New Roman"/>
                        </w:rPr>
                        <w:t>",</w:t>
                      </w:r>
                    </w:p>
                    <w:p w14:paraId="0677F2B5" w14:textId="4801498F" w:rsidR="00967674" w:rsidRPr="005F2154" w:rsidRDefault="00967674" w:rsidP="00F25C57">
                      <w:pPr>
                        <w:ind w:firstLine="420"/>
                        <w:rPr>
                          <w:rFonts w:ascii="Times New Roman" w:hAnsi="Times New Roman" w:cs="Times New Roman"/>
                        </w:rPr>
                      </w:pPr>
                      <w:r w:rsidRPr="005F2154">
                        <w:rPr>
                          <w:rFonts w:ascii="Times New Roman" w:hAnsi="Times New Roman" w:cs="Times New Roman"/>
                        </w:rPr>
                        <w:t>"</w:t>
                      </w:r>
                      <w:proofErr w:type="gramStart"/>
                      <w:r w:rsidRPr="005F2154">
                        <w:rPr>
                          <w:rFonts w:ascii="Times New Roman" w:hAnsi="Times New Roman" w:cs="Times New Roman"/>
                        </w:rPr>
                        <w:t>errorMsg</w:t>
                      </w:r>
                      <w:proofErr w:type="gramEnd"/>
                      <w:r w:rsidRPr="005F2154">
                        <w:rPr>
                          <w:rFonts w:ascii="Times New Roman" w:hAnsi="Times New Roman" w:cs="Times New Roman"/>
                        </w:rPr>
                        <w:t>": "</w:t>
                      </w:r>
                      <w:r w:rsidRPr="005F2154">
                        <w:rPr>
                          <w:rFonts w:ascii="Times New Roman" w:hAnsi="Times New Roman" w:cs="Times New Roman"/>
                          <w:color w:val="000000"/>
                          <w:sz w:val="22"/>
                        </w:rPr>
                        <w:t>XXXX</w:t>
                      </w:r>
                      <w:r w:rsidRPr="005F2154">
                        <w:rPr>
                          <w:rFonts w:ascii="Times New Roman" w:hAnsi="Times New Roman" w:cs="Times New Roman"/>
                        </w:rPr>
                        <w:t>"</w:t>
                      </w:r>
                    </w:p>
                    <w:p w14:paraId="42A6C074" w14:textId="77777777" w:rsidR="00967674" w:rsidRPr="005F2154" w:rsidRDefault="00967674" w:rsidP="00F25C57">
                      <w:pPr>
                        <w:rPr>
                          <w:rFonts w:ascii="Times New Roman" w:hAnsi="Times New Roman" w:cs="Times New Roman"/>
                        </w:rPr>
                      </w:pPr>
                      <w:r w:rsidRPr="005F2154">
                        <w:rPr>
                          <w:rFonts w:ascii="Times New Roman" w:hAnsi="Times New Roman" w:cs="Times New Roman"/>
                        </w:rPr>
                        <w:t>}</w:t>
                      </w:r>
                    </w:p>
                  </w:txbxContent>
                </v:textbox>
                <w10:wrap type="topAndBottom"/>
              </v:shape>
            </w:pict>
          </mc:Fallback>
        </mc:AlternateContent>
      </w:r>
    </w:p>
    <w:p w14:paraId="3C96D2D0" w14:textId="77777777" w:rsidR="00475471" w:rsidRPr="00A66D6E" w:rsidRDefault="00475471" w:rsidP="00475471">
      <w:pPr>
        <w:rPr>
          <w:rFonts w:ascii="Times New Roman" w:hAnsi="Times New Roman" w:cs="Times New Roman"/>
        </w:rPr>
      </w:pPr>
    </w:p>
    <w:p w14:paraId="3AA84958" w14:textId="4CBF2820" w:rsidR="00475471" w:rsidRPr="00A66D6E" w:rsidRDefault="00475471" w:rsidP="003635A6">
      <w:pPr>
        <w:pStyle w:val="3"/>
        <w:numPr>
          <w:ilvl w:val="2"/>
          <w:numId w:val="21"/>
        </w:numPr>
        <w:rPr>
          <w:rFonts w:ascii="Times New Roman" w:hAnsi="Times New Roman" w:cs="Times New Roman"/>
        </w:rPr>
      </w:pPr>
      <w:bookmarkStart w:id="1349" w:name="_Toc196808133"/>
      <w:r w:rsidRPr="00A66D6E">
        <w:rPr>
          <w:rFonts w:ascii="Times New Roman" w:hAnsi="Times New Roman" w:cs="Times New Roman"/>
        </w:rPr>
        <w:t>会员手续费减免数据查询</w:t>
      </w:r>
      <w:r w:rsidR="00BD6204" w:rsidRPr="00A66D6E">
        <w:rPr>
          <w:rFonts w:ascii="Times New Roman" w:hAnsi="Times New Roman" w:cs="Times New Roman"/>
        </w:rPr>
        <w:t>接口</w:t>
      </w:r>
      <w:bookmarkEnd w:id="1349"/>
    </w:p>
    <w:p w14:paraId="65128BBC" w14:textId="1B56B8D4" w:rsidR="00475471" w:rsidRPr="00A66D6E" w:rsidRDefault="00475471" w:rsidP="00475471">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提供会员每日手续费减免查询接口，可以</w:t>
      </w:r>
      <w:r w:rsidR="007979AF" w:rsidRPr="00A66D6E">
        <w:rPr>
          <w:rFonts w:ascii="Times New Roman" w:hAnsi="Times New Roman" w:cs="Times New Roman"/>
          <w:sz w:val="24"/>
          <w:szCs w:val="24"/>
        </w:rPr>
        <w:t>查询</w:t>
      </w:r>
      <w:r w:rsidRPr="00A66D6E">
        <w:rPr>
          <w:rFonts w:ascii="Times New Roman" w:hAnsi="Times New Roman" w:cs="Times New Roman"/>
          <w:sz w:val="24"/>
          <w:szCs w:val="24"/>
        </w:rPr>
        <w:t>结算会员以及代理结算的交易会员</w:t>
      </w:r>
      <w:r w:rsidR="00FF1B9C" w:rsidRPr="00A66D6E">
        <w:rPr>
          <w:rFonts w:ascii="Times New Roman" w:hAnsi="Times New Roman" w:cs="Times New Roman"/>
          <w:sz w:val="24"/>
          <w:szCs w:val="24"/>
        </w:rPr>
        <w:t>的手续费减收数据</w:t>
      </w:r>
      <w:r w:rsidR="005D02C2" w:rsidRPr="00A66D6E">
        <w:rPr>
          <w:rFonts w:ascii="Times New Roman" w:hAnsi="Times New Roman" w:cs="Times New Roman"/>
          <w:sz w:val="24"/>
          <w:szCs w:val="24"/>
        </w:rPr>
        <w:t>，</w:t>
      </w:r>
      <w:r w:rsidR="00247C59" w:rsidRPr="00A66D6E">
        <w:rPr>
          <w:rFonts w:ascii="Times New Roman" w:hAnsi="Times New Roman" w:cs="Times New Roman"/>
          <w:sz w:val="24"/>
          <w:szCs w:val="24"/>
        </w:rPr>
        <w:t>含会员手续费</w:t>
      </w:r>
      <w:r w:rsidR="00FF1B9C" w:rsidRPr="00A66D6E">
        <w:rPr>
          <w:rFonts w:ascii="Times New Roman" w:hAnsi="Times New Roman" w:cs="Times New Roman"/>
          <w:sz w:val="24"/>
          <w:szCs w:val="24"/>
        </w:rPr>
        <w:t>减免、会员做市商手续费减免以及会员比例减免。</w:t>
      </w:r>
    </w:p>
    <w:p w14:paraId="307FE555" w14:textId="233C3F0D" w:rsidR="00475471" w:rsidRPr="00A66D6E" w:rsidRDefault="00475471" w:rsidP="00E40DCB">
      <w:pPr>
        <w:pStyle w:val="4"/>
        <w:rPr>
          <w:rFonts w:ascii="Times New Roman" w:hAnsi="Times New Roman" w:cs="Times New Roman"/>
        </w:rPr>
      </w:pPr>
      <w:r w:rsidRPr="00A66D6E">
        <w:rPr>
          <w:rFonts w:ascii="Times New Roman" w:hAnsi="Times New Roman" w:cs="Times New Roman"/>
        </w:rPr>
        <w:t>/ecmapi/v1/settle</w:t>
      </w:r>
      <w:r w:rsidRPr="00A66D6E">
        <w:rPr>
          <w:rFonts w:ascii="Times New Roman" w:hAnsi="Times New Roman" w:cs="Times New Roman"/>
          <w:sz w:val="21"/>
        </w:rPr>
        <w:t>/</w:t>
      </w:r>
      <w:r w:rsidRPr="00A66D6E">
        <w:rPr>
          <w:rFonts w:ascii="Times New Roman" w:hAnsi="Times New Roman" w:cs="Times New Roman"/>
        </w:rPr>
        <w:t>query-fee-derate</w:t>
      </w:r>
    </w:p>
    <w:p w14:paraId="358DB091" w14:textId="77777777" w:rsidR="00475471" w:rsidRPr="00A66D6E" w:rsidRDefault="00475471" w:rsidP="00475471">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17BB777B" w14:textId="14C8016D" w:rsidR="00475471" w:rsidRPr="00A66D6E" w:rsidRDefault="00475471"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/ecmapi/v1/settle/query-fee-derate</w:t>
      </w:r>
    </w:p>
    <w:p w14:paraId="1C3546A1" w14:textId="12D9B3CA" w:rsidR="00F34A6E" w:rsidRPr="00A66D6E" w:rsidRDefault="00F34A6E"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w:t>
      </w:r>
      <w:r w:rsidR="00E90E81" w:rsidRPr="00A66D6E">
        <w:rPr>
          <w:rFonts w:ascii="Times New Roman" w:hAnsi="Times New Roman" w:cs="Times New Roman"/>
          <w:sz w:val="24"/>
          <w:szCs w:val="24"/>
        </w:rPr>
        <w:t>交易日</w:t>
      </w:r>
      <w:r w:rsidRPr="00A66D6E">
        <w:rPr>
          <w:rFonts w:ascii="Times New Roman" w:hAnsi="Times New Roman" w:cs="Times New Roman"/>
          <w:sz w:val="24"/>
          <w:szCs w:val="24"/>
        </w:rPr>
        <w:t>15:</w:t>
      </w:r>
      <w:ins w:id="1350" w:author="唐宇" w:date="2024-06-26T15:25:00Z">
        <w:r w:rsidR="000F55A7" w:rsidRPr="00A66D6E">
          <w:rPr>
            <w:rFonts w:ascii="Times New Roman" w:hAnsi="Times New Roman" w:cs="Times New Roman"/>
            <w:sz w:val="24"/>
            <w:szCs w:val="24"/>
          </w:rPr>
          <w:t>15</w:t>
        </w:r>
      </w:ins>
      <w:del w:id="1351" w:author="唐宇" w:date="2024-06-26T15:25:00Z">
        <w:r w:rsidRPr="00A66D6E" w:rsidDel="000F55A7">
          <w:rPr>
            <w:rFonts w:ascii="Times New Roman" w:hAnsi="Times New Roman" w:cs="Times New Roman"/>
            <w:sz w:val="24"/>
            <w:szCs w:val="24"/>
          </w:rPr>
          <w:delText>30</w:delText>
        </w:r>
      </w:del>
      <w:r w:rsidRPr="00A66D6E">
        <w:rPr>
          <w:rFonts w:ascii="Times New Roman" w:hAnsi="Times New Roman" w:cs="Times New Roman"/>
          <w:sz w:val="24"/>
          <w:szCs w:val="24"/>
        </w:rPr>
        <w:t>-19:00</w:t>
      </w:r>
    </w:p>
    <w:p w14:paraId="0DE36422" w14:textId="77777777" w:rsidR="00475471" w:rsidRPr="00A66D6E" w:rsidRDefault="00475471"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774B6EE5" w14:textId="19C88D31" w:rsidR="00475471" w:rsidRPr="00A66D6E" w:rsidRDefault="00475471" w:rsidP="005F2154">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w:t>
      </w:r>
      <w:r w:rsidR="00A93A54" w:rsidRPr="00A66D6E">
        <w:rPr>
          <w:rFonts w:ascii="Times New Roman" w:hAnsi="Times New Roman" w:cs="Times New Roman"/>
          <w:noProof/>
        </w:rPr>
        <mc:AlternateContent>
          <mc:Choice Requires="wps">
            <w:drawing>
              <wp:anchor distT="45720" distB="45720" distL="114300" distR="114300" simplePos="0" relativeHeight="251682304" behindDoc="0" locked="0" layoutInCell="1" allowOverlap="1" wp14:anchorId="6973378E" wp14:editId="30EFEFCD">
                <wp:simplePos x="0" y="0"/>
                <wp:positionH relativeFrom="margin">
                  <wp:align>left</wp:align>
                </wp:positionH>
                <wp:positionV relativeFrom="paragraph">
                  <wp:posOffset>339725</wp:posOffset>
                </wp:positionV>
                <wp:extent cx="5253990" cy="1024890"/>
                <wp:effectExtent l="0" t="0" r="22860" b="22860"/>
                <wp:wrapTopAndBottom/>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024890"/>
                        </a:xfrm>
                        <a:prstGeom prst="rect">
                          <a:avLst/>
                        </a:prstGeom>
                        <a:solidFill>
                          <a:schemeClr val="bg1">
                            <a:lumMod val="85000"/>
                          </a:schemeClr>
                        </a:solidFill>
                        <a:ln w="9525">
                          <a:solidFill>
                            <a:srgbClr val="000000"/>
                          </a:solidFill>
                          <a:miter lim="800000"/>
                          <a:headEnd/>
                          <a:tailEnd/>
                        </a:ln>
                      </wps:spPr>
                      <wps:txbx>
                        <w:txbxContent>
                          <w:p w14:paraId="244D5061" w14:textId="77777777" w:rsidR="00967674" w:rsidRPr="005F2154" w:rsidRDefault="00967674" w:rsidP="00475471">
                            <w:pPr>
                              <w:ind w:leftChars="200" w:left="420"/>
                              <w:rPr>
                                <w:rFonts w:ascii="Times New Roman" w:hAnsi="Times New Roman" w:cs="Times New Roman"/>
                              </w:rPr>
                            </w:pPr>
                            <w:r w:rsidRPr="005F2154">
                              <w:rPr>
                                <w:rFonts w:ascii="Times New Roman" w:hAnsi="Times New Roman" w:cs="Times New Roman"/>
                              </w:rPr>
                              <w:t>{</w:t>
                            </w:r>
                          </w:p>
                          <w:p w14:paraId="45117224" w14:textId="77777777" w:rsidR="00967674" w:rsidRPr="005F2154" w:rsidRDefault="00967674" w:rsidP="00475471">
                            <w:pPr>
                              <w:ind w:leftChars="200" w:left="420"/>
                              <w:rPr>
                                <w:rFonts w:ascii="Times New Roman" w:hAnsi="Times New Roman" w:cs="Times New Roman"/>
                              </w:rPr>
                            </w:pPr>
                            <w:r w:rsidRPr="005F2154">
                              <w:rPr>
                                <w:rFonts w:ascii="Times New Roman" w:hAnsi="Times New Roman" w:cs="Times New Roman"/>
                              </w:rPr>
                              <w:t xml:space="preserve">      "tradingDay": "20160121",</w:t>
                            </w:r>
                          </w:p>
                          <w:p w14:paraId="31ACC086" w14:textId="5F004026" w:rsidR="00967674" w:rsidRPr="005F2154" w:rsidRDefault="00967674" w:rsidP="00FF1B9C">
                            <w:pPr>
                              <w:ind w:leftChars="200" w:left="420"/>
                              <w:rPr>
                                <w:rFonts w:ascii="Times New Roman" w:hAnsi="Times New Roman" w:cs="Times New Roman"/>
                              </w:rPr>
                            </w:pPr>
                            <w:r w:rsidRPr="005F2154">
                              <w:rPr>
                                <w:rFonts w:ascii="Times New Roman" w:hAnsi="Times New Roman" w:cs="Times New Roman"/>
                              </w:rPr>
                              <w:t xml:space="preserve">      "memberId": "0001"</w:t>
                            </w:r>
                          </w:p>
                          <w:p w14:paraId="1FF9C217" w14:textId="457EB6D3" w:rsidR="00967674" w:rsidRPr="00803192" w:rsidRDefault="00967674" w:rsidP="00475471">
                            <w:pPr>
                              <w:ind w:leftChars="200" w:left="420"/>
                            </w:pPr>
                            <w:r w:rsidRPr="005F2154">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73378E" id="_x0000_s1063" type="#_x0000_t202" style="position:absolute;left:0;text-align:left;margin-left:0;margin-top:26.75pt;width:413.7pt;height:80.7pt;z-index:2516823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" fillcolor="#d8d8d8 [2732]">
                <v:textbox>
                  <w:txbxContent>
                    <w:p w14:paraId="244D5061" w14:textId="77777777" w:rsidR="00967674" w:rsidRPr="005F2154" w:rsidRDefault="00967674" w:rsidP="00475471">
                      <w:pPr>
                        <w:ind w:leftChars="200" w:left="420"/>
                        <w:rPr>
                          <w:rFonts w:ascii="Times New Roman" w:hAnsi="Times New Roman" w:cs="Times New Roman"/>
                        </w:rPr>
                      </w:pPr>
                      <w:r w:rsidRPr="005F2154">
                        <w:rPr>
                          <w:rFonts w:ascii="Times New Roman" w:hAnsi="Times New Roman" w:cs="Times New Roman"/>
                        </w:rPr>
                        <w:t>{</w:t>
                      </w:r>
                    </w:p>
                    <w:p w14:paraId="45117224" w14:textId="77777777" w:rsidR="00967674" w:rsidRPr="005F2154" w:rsidRDefault="00967674" w:rsidP="00475471">
                      <w:pPr>
                        <w:ind w:leftChars="200" w:left="420"/>
                        <w:rPr>
                          <w:rFonts w:ascii="Times New Roman" w:hAnsi="Times New Roman" w:cs="Times New Roman"/>
                        </w:rPr>
                      </w:pPr>
                      <w:r w:rsidRPr="005F2154">
                        <w:rPr>
                          <w:rFonts w:ascii="Times New Roman" w:hAnsi="Times New Roman" w:cs="Times New Roman"/>
                        </w:rPr>
                        <w:t xml:space="preserve">      "</w:t>
                      </w:r>
                      <w:proofErr w:type="gramStart"/>
                      <w:r w:rsidRPr="005F2154">
                        <w:rPr>
                          <w:rFonts w:ascii="Times New Roman" w:hAnsi="Times New Roman" w:cs="Times New Roman"/>
                        </w:rPr>
                        <w:t>tradingDay</w:t>
                      </w:r>
                      <w:proofErr w:type="gramEnd"/>
                      <w:r w:rsidRPr="005F2154">
                        <w:rPr>
                          <w:rFonts w:ascii="Times New Roman" w:hAnsi="Times New Roman" w:cs="Times New Roman"/>
                        </w:rPr>
                        <w:t>": "20160121",</w:t>
                      </w:r>
                    </w:p>
                    <w:p w14:paraId="31ACC086" w14:textId="5F004026" w:rsidR="00967674" w:rsidRPr="005F2154" w:rsidRDefault="00967674" w:rsidP="00FF1B9C">
                      <w:pPr>
                        <w:ind w:leftChars="200" w:left="420"/>
                        <w:rPr>
                          <w:rFonts w:ascii="Times New Roman" w:hAnsi="Times New Roman" w:cs="Times New Roman"/>
                        </w:rPr>
                      </w:pPr>
                      <w:r w:rsidRPr="005F2154">
                        <w:rPr>
                          <w:rFonts w:ascii="Times New Roman" w:hAnsi="Times New Roman" w:cs="Times New Roman"/>
                        </w:rPr>
                        <w:t xml:space="preserve">      "</w:t>
                      </w:r>
                      <w:proofErr w:type="gramStart"/>
                      <w:r w:rsidRPr="005F2154">
                        <w:rPr>
                          <w:rFonts w:ascii="Times New Roman" w:hAnsi="Times New Roman" w:cs="Times New Roman"/>
                        </w:rPr>
                        <w:t>memberId</w:t>
                      </w:r>
                      <w:proofErr w:type="gramEnd"/>
                      <w:r w:rsidRPr="005F2154">
                        <w:rPr>
                          <w:rFonts w:ascii="Times New Roman" w:hAnsi="Times New Roman" w:cs="Times New Roman"/>
                        </w:rPr>
                        <w:t>": "0001"</w:t>
                      </w:r>
                    </w:p>
                    <w:p w14:paraId="1FF9C217" w14:textId="457EB6D3" w:rsidR="00967674" w:rsidRPr="00803192" w:rsidRDefault="00967674" w:rsidP="00475471">
                      <w:pPr>
                        <w:ind w:leftChars="200" w:left="420"/>
                      </w:pPr>
                      <w:r w:rsidRPr="005F2154">
                        <w:rPr>
                          <w:rFonts w:ascii="Times New Roman" w:hAnsi="Times New Roman" w:cs="Times New Roman"/>
                        </w:rPr>
                        <w:t>}</w:t>
                      </w:r>
                    </w:p>
                  </w:txbxContent>
                </v:textbox>
                <w10:wrap type="topAndBottom" anchorx="margin"/>
              </v:shape>
            </w:pict>
          </mc:Fallback>
        </mc:AlternateContent>
      </w:r>
    </w:p>
    <w:p w14:paraId="23EA3843" w14:textId="77777777" w:rsidR="00475471" w:rsidRPr="00A66D6E" w:rsidRDefault="00475471"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475471" w:rsidRPr="00A66D6E" w14:paraId="453B748E" w14:textId="77777777" w:rsidTr="00A93A54">
        <w:tc>
          <w:tcPr>
            <w:tcW w:w="1383" w:type="dxa"/>
          </w:tcPr>
          <w:p w14:paraId="6B7D198F"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参数名称</w:t>
            </w:r>
          </w:p>
        </w:tc>
        <w:tc>
          <w:tcPr>
            <w:tcW w:w="1213" w:type="dxa"/>
          </w:tcPr>
          <w:p w14:paraId="394A7E22"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参数类型</w:t>
            </w:r>
          </w:p>
        </w:tc>
        <w:tc>
          <w:tcPr>
            <w:tcW w:w="1188" w:type="dxa"/>
          </w:tcPr>
          <w:p w14:paraId="79D5A980"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是否必须</w:t>
            </w:r>
          </w:p>
        </w:tc>
        <w:tc>
          <w:tcPr>
            <w:tcW w:w="2678" w:type="dxa"/>
          </w:tcPr>
          <w:p w14:paraId="14D49AD3"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参数描述</w:t>
            </w:r>
          </w:p>
        </w:tc>
        <w:tc>
          <w:tcPr>
            <w:tcW w:w="1834" w:type="dxa"/>
          </w:tcPr>
          <w:p w14:paraId="3B4445ED"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示例</w:t>
            </w:r>
          </w:p>
        </w:tc>
      </w:tr>
      <w:tr w:rsidR="00475471" w:rsidRPr="00A66D6E" w14:paraId="2A882945" w14:textId="77777777" w:rsidTr="00A93A54">
        <w:tc>
          <w:tcPr>
            <w:tcW w:w="1383" w:type="dxa"/>
          </w:tcPr>
          <w:p w14:paraId="14F3552A"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tradingDay</w:t>
            </w:r>
          </w:p>
        </w:tc>
        <w:tc>
          <w:tcPr>
            <w:tcW w:w="1213" w:type="dxa"/>
          </w:tcPr>
          <w:p w14:paraId="5616DD1C" w14:textId="5D03B329" w:rsidR="00475471" w:rsidRPr="00A66D6E" w:rsidRDefault="00AC6FFF" w:rsidP="00FF1B9C">
            <w:pPr>
              <w:rPr>
                <w:rFonts w:ascii="Times New Roman" w:hAnsi="Times New Roman" w:cs="Times New Roman"/>
              </w:rPr>
            </w:pPr>
            <w:hyperlink w:anchor="_Date" w:history="1">
              <w:r w:rsidR="00475471" w:rsidRPr="00A66D6E">
                <w:rPr>
                  <w:rStyle w:val="a9"/>
                  <w:rFonts w:ascii="Times New Roman" w:hAnsi="Times New Roman" w:cs="Times New Roman"/>
                  <w:sz w:val="18"/>
                  <w:szCs w:val="18"/>
                </w:rPr>
                <w:t>Date</w:t>
              </w:r>
            </w:hyperlink>
          </w:p>
        </w:tc>
        <w:tc>
          <w:tcPr>
            <w:tcW w:w="1188" w:type="dxa"/>
          </w:tcPr>
          <w:p w14:paraId="462D657F"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是</w:t>
            </w:r>
          </w:p>
        </w:tc>
        <w:tc>
          <w:tcPr>
            <w:tcW w:w="2678" w:type="dxa"/>
          </w:tcPr>
          <w:p w14:paraId="569B894F"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34" w:type="dxa"/>
          </w:tcPr>
          <w:p w14:paraId="27EF832D" w14:textId="77777777" w:rsidR="00475471" w:rsidRPr="00A66D6E" w:rsidRDefault="00475471" w:rsidP="00FF1B9C">
            <w:pPr>
              <w:rPr>
                <w:rFonts w:ascii="Times New Roman" w:hAnsi="Times New Roman" w:cs="Times New Roman"/>
              </w:rPr>
            </w:pPr>
            <w:r w:rsidRPr="00A66D6E">
              <w:rPr>
                <w:rFonts w:ascii="Times New Roman" w:hAnsi="Times New Roman" w:cs="Times New Roman"/>
              </w:rPr>
              <w:t>20200107</w:t>
            </w:r>
          </w:p>
        </w:tc>
      </w:tr>
      <w:tr w:rsidR="00475471" w:rsidRPr="00A66D6E" w14:paraId="41FF57BB" w14:textId="77777777" w:rsidTr="00A93A54">
        <w:tc>
          <w:tcPr>
            <w:tcW w:w="1383" w:type="dxa"/>
          </w:tcPr>
          <w:p w14:paraId="44A40053" w14:textId="2F3CCF87" w:rsidR="00475471" w:rsidRPr="00A66D6E" w:rsidRDefault="00A93A54" w:rsidP="00FF1B9C">
            <w:pPr>
              <w:rPr>
                <w:rFonts w:ascii="Times New Roman" w:hAnsi="Times New Roman" w:cs="Times New Roman"/>
              </w:rPr>
            </w:pPr>
            <w:r w:rsidRPr="00A66D6E">
              <w:rPr>
                <w:rFonts w:ascii="Times New Roman" w:hAnsi="Times New Roman" w:cs="Times New Roman"/>
              </w:rPr>
              <w:t>memberId</w:t>
            </w:r>
          </w:p>
        </w:tc>
        <w:tc>
          <w:tcPr>
            <w:tcW w:w="1213" w:type="dxa"/>
          </w:tcPr>
          <w:p w14:paraId="62AD5C32" w14:textId="0AD1756A" w:rsidR="00475471" w:rsidRPr="00A66D6E" w:rsidRDefault="00A93A54" w:rsidP="00FF1B9C">
            <w:pPr>
              <w:rPr>
                <w:rFonts w:ascii="Times New Roman" w:hAnsi="Times New Roman" w:cs="Times New Roman"/>
              </w:rPr>
            </w:pPr>
            <w:r w:rsidRPr="00A66D6E">
              <w:rPr>
                <w:rFonts w:ascii="Times New Roman" w:hAnsi="Times New Roman" w:cs="Times New Roman"/>
                <w:sz w:val="18"/>
                <w:szCs w:val="18"/>
              </w:rPr>
              <w:t>Exact4Text</w:t>
            </w:r>
          </w:p>
        </w:tc>
        <w:tc>
          <w:tcPr>
            <w:tcW w:w="1188" w:type="dxa"/>
          </w:tcPr>
          <w:p w14:paraId="2FB6E785" w14:textId="1FBC50E5" w:rsidR="00475471" w:rsidRPr="00A66D6E" w:rsidRDefault="00A93A54" w:rsidP="00FF1B9C">
            <w:pPr>
              <w:rPr>
                <w:rFonts w:ascii="Times New Roman" w:hAnsi="Times New Roman" w:cs="Times New Roman"/>
              </w:rPr>
            </w:pPr>
            <w:r w:rsidRPr="00A66D6E">
              <w:rPr>
                <w:rFonts w:ascii="Times New Roman" w:hAnsi="Times New Roman" w:cs="Times New Roman"/>
              </w:rPr>
              <w:t>否</w:t>
            </w:r>
          </w:p>
        </w:tc>
        <w:tc>
          <w:tcPr>
            <w:tcW w:w="2678" w:type="dxa"/>
          </w:tcPr>
          <w:p w14:paraId="16DCAEBD" w14:textId="73A79B12" w:rsidR="00475471" w:rsidRPr="00A66D6E" w:rsidRDefault="00A93A54" w:rsidP="00FF1B9C">
            <w:pPr>
              <w:rPr>
                <w:rFonts w:ascii="Times New Roman" w:hAnsi="Times New Roman" w:cs="Times New Roman"/>
              </w:rPr>
            </w:pPr>
            <w:r w:rsidRPr="00A66D6E">
              <w:rPr>
                <w:rFonts w:ascii="Times New Roman" w:hAnsi="Times New Roman" w:cs="Times New Roman"/>
              </w:rPr>
              <w:t>会员号</w:t>
            </w:r>
          </w:p>
        </w:tc>
        <w:tc>
          <w:tcPr>
            <w:tcW w:w="1834" w:type="dxa"/>
          </w:tcPr>
          <w:p w14:paraId="2B283ED6" w14:textId="167816C5" w:rsidR="00475471" w:rsidRPr="00A66D6E" w:rsidRDefault="00475471" w:rsidP="00FF1B9C">
            <w:pPr>
              <w:rPr>
                <w:rFonts w:ascii="Times New Roman" w:hAnsi="Times New Roman" w:cs="Times New Roman"/>
              </w:rPr>
            </w:pPr>
            <w:r w:rsidRPr="00A66D6E">
              <w:rPr>
                <w:rFonts w:ascii="Times New Roman" w:hAnsi="Times New Roman" w:cs="Times New Roman"/>
              </w:rPr>
              <w:t>00</w:t>
            </w:r>
            <w:r w:rsidR="00A93A54" w:rsidRPr="00A66D6E">
              <w:rPr>
                <w:rFonts w:ascii="Times New Roman" w:hAnsi="Times New Roman" w:cs="Times New Roman"/>
              </w:rPr>
              <w:t>0</w:t>
            </w:r>
            <w:r w:rsidRPr="00A66D6E">
              <w:rPr>
                <w:rFonts w:ascii="Times New Roman" w:hAnsi="Times New Roman" w:cs="Times New Roman"/>
              </w:rPr>
              <w:t>1</w:t>
            </w:r>
          </w:p>
        </w:tc>
      </w:tr>
    </w:tbl>
    <w:p w14:paraId="2F386632" w14:textId="3E29912C" w:rsidR="007B17F6" w:rsidRPr="00A66D6E" w:rsidRDefault="007B17F6" w:rsidP="007B17F6">
      <w:pPr>
        <w:pStyle w:val="aa"/>
        <w:numPr>
          <w:ilvl w:val="0"/>
          <w:numId w:val="14"/>
        </w:numPr>
        <w:spacing w:line="360" w:lineRule="auto"/>
        <w:ind w:firstLineChars="0"/>
        <w:rPr>
          <w:rFonts w:ascii="Times New Roman" w:hAnsi="Times New Roman" w:cs="Times New Roman"/>
          <w:szCs w:val="21"/>
        </w:rPr>
      </w:pPr>
      <w:r w:rsidRPr="00A66D6E">
        <w:rPr>
          <w:rFonts w:ascii="Times New Roman" w:hAnsi="Times New Roman" w:cs="Times New Roman"/>
          <w:szCs w:val="21"/>
        </w:rPr>
        <w:t>若交易日为当前交易日，中金所结算</w:t>
      </w:r>
      <w:del w:id="1352" w:author="唐宇" w:date="2024-06-26T15:26:00Z">
        <w:r w:rsidRPr="00A66D6E" w:rsidDel="007150AD">
          <w:rPr>
            <w:rFonts w:ascii="Times New Roman" w:hAnsi="Times New Roman" w:cs="Times New Roman"/>
            <w:szCs w:val="21"/>
          </w:rPr>
          <w:delText>完成</w:delText>
        </w:r>
      </w:del>
      <w:ins w:id="1353" w:author="唐宇" w:date="2024-06-26T15:26:00Z">
        <w:r w:rsidR="007150AD" w:rsidRPr="00A66D6E">
          <w:rPr>
            <w:rFonts w:ascii="Times New Roman" w:hAnsi="Times New Roman" w:cs="Times New Roman"/>
            <w:szCs w:val="21"/>
          </w:rPr>
          <w:t>文件发布</w:t>
        </w:r>
      </w:ins>
      <w:r w:rsidRPr="00A66D6E">
        <w:rPr>
          <w:rFonts w:ascii="Times New Roman" w:hAnsi="Times New Roman" w:cs="Times New Roman"/>
          <w:szCs w:val="21"/>
        </w:rPr>
        <w:t>后可以查，否则提示【当前时间数据未生成】。</w:t>
      </w:r>
    </w:p>
    <w:p w14:paraId="4E88D47F" w14:textId="77777777" w:rsidR="00475471" w:rsidRPr="00A66D6E" w:rsidRDefault="00475471"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5"/>
        <w:gridCol w:w="1586"/>
        <w:gridCol w:w="1688"/>
        <w:gridCol w:w="3017"/>
      </w:tblGrid>
      <w:tr w:rsidR="000042E3" w:rsidRPr="00A66D6E" w14:paraId="4FE5B8D7" w14:textId="77777777" w:rsidTr="0011341A">
        <w:tc>
          <w:tcPr>
            <w:tcW w:w="2005" w:type="dxa"/>
          </w:tcPr>
          <w:p w14:paraId="5BECE883" w14:textId="77777777" w:rsidR="000042E3" w:rsidRPr="00A66D6E" w:rsidRDefault="000042E3" w:rsidP="00DE2E45">
            <w:pPr>
              <w:rPr>
                <w:rFonts w:ascii="Times New Roman" w:hAnsi="Times New Roman" w:cs="Times New Roman"/>
              </w:rPr>
            </w:pPr>
            <w:r w:rsidRPr="00A66D6E">
              <w:rPr>
                <w:rFonts w:ascii="Times New Roman" w:hAnsi="Times New Roman" w:cs="Times New Roman"/>
              </w:rPr>
              <w:t>参数名称</w:t>
            </w:r>
          </w:p>
        </w:tc>
        <w:tc>
          <w:tcPr>
            <w:tcW w:w="1586" w:type="dxa"/>
          </w:tcPr>
          <w:p w14:paraId="2AA0D99C" w14:textId="77777777" w:rsidR="000042E3" w:rsidRPr="00A66D6E" w:rsidRDefault="000042E3" w:rsidP="00DE2E45">
            <w:pPr>
              <w:rPr>
                <w:rFonts w:ascii="Times New Roman" w:hAnsi="Times New Roman" w:cs="Times New Roman"/>
              </w:rPr>
            </w:pPr>
            <w:r w:rsidRPr="00A66D6E">
              <w:rPr>
                <w:rFonts w:ascii="Times New Roman" w:hAnsi="Times New Roman" w:cs="Times New Roman"/>
              </w:rPr>
              <w:t>参数类型</w:t>
            </w:r>
          </w:p>
        </w:tc>
        <w:tc>
          <w:tcPr>
            <w:tcW w:w="1688" w:type="dxa"/>
          </w:tcPr>
          <w:p w14:paraId="77C8FE59" w14:textId="77777777" w:rsidR="000042E3" w:rsidRPr="00A66D6E" w:rsidRDefault="000042E3" w:rsidP="00DE2E45">
            <w:pPr>
              <w:rPr>
                <w:rFonts w:ascii="Times New Roman" w:hAnsi="Times New Roman" w:cs="Times New Roman"/>
              </w:rPr>
            </w:pPr>
            <w:r w:rsidRPr="00A66D6E">
              <w:rPr>
                <w:rFonts w:ascii="Times New Roman" w:hAnsi="Times New Roman" w:cs="Times New Roman"/>
              </w:rPr>
              <w:t>参数描述</w:t>
            </w:r>
          </w:p>
        </w:tc>
        <w:tc>
          <w:tcPr>
            <w:tcW w:w="3017" w:type="dxa"/>
          </w:tcPr>
          <w:p w14:paraId="74D2A3E0" w14:textId="77777777" w:rsidR="000042E3" w:rsidRPr="00A66D6E" w:rsidRDefault="000042E3" w:rsidP="00DE2E45">
            <w:pPr>
              <w:rPr>
                <w:rFonts w:ascii="Times New Roman" w:hAnsi="Times New Roman" w:cs="Times New Roman"/>
              </w:rPr>
            </w:pPr>
            <w:r w:rsidRPr="00A66D6E">
              <w:rPr>
                <w:rFonts w:ascii="Times New Roman" w:hAnsi="Times New Roman" w:cs="Times New Roman"/>
              </w:rPr>
              <w:t>示例</w:t>
            </w:r>
          </w:p>
        </w:tc>
      </w:tr>
      <w:tr w:rsidR="000042E3" w:rsidRPr="00A66D6E" w14:paraId="1FB94B0A" w14:textId="77777777" w:rsidTr="0011341A">
        <w:tc>
          <w:tcPr>
            <w:tcW w:w="2005" w:type="dxa"/>
          </w:tcPr>
          <w:p w14:paraId="3AF102AC" w14:textId="77777777" w:rsidR="000042E3" w:rsidRPr="00A66D6E" w:rsidRDefault="000042E3" w:rsidP="00DE2E45">
            <w:pPr>
              <w:rPr>
                <w:rFonts w:ascii="Times New Roman" w:hAnsi="Times New Roman" w:cs="Times New Roman"/>
              </w:rPr>
            </w:pPr>
            <w:r w:rsidRPr="00A66D6E">
              <w:rPr>
                <w:rFonts w:ascii="Times New Roman" w:hAnsi="Times New Roman" w:cs="Times New Roman"/>
              </w:rPr>
              <w:t>tradingDay</w:t>
            </w:r>
          </w:p>
        </w:tc>
        <w:tc>
          <w:tcPr>
            <w:tcW w:w="1586" w:type="dxa"/>
          </w:tcPr>
          <w:p w14:paraId="4B004FE8" w14:textId="77777777" w:rsidR="000042E3" w:rsidRPr="00A66D6E" w:rsidRDefault="000042E3" w:rsidP="00DE2E45">
            <w:pPr>
              <w:rPr>
                <w:rFonts w:ascii="Times New Roman" w:hAnsi="Times New Roman" w:cs="Times New Roman"/>
              </w:rPr>
            </w:pPr>
            <w:r w:rsidRPr="00A66D6E">
              <w:rPr>
                <w:rFonts w:ascii="Times New Roman" w:hAnsi="Times New Roman" w:cs="Times New Roman"/>
                <w:sz w:val="18"/>
                <w:szCs w:val="18"/>
              </w:rPr>
              <w:t>Date</w:t>
            </w:r>
          </w:p>
        </w:tc>
        <w:tc>
          <w:tcPr>
            <w:tcW w:w="1688" w:type="dxa"/>
          </w:tcPr>
          <w:p w14:paraId="660665CC" w14:textId="77777777" w:rsidR="000042E3" w:rsidRPr="00A66D6E" w:rsidRDefault="000042E3" w:rsidP="00DE2E45">
            <w:pPr>
              <w:rPr>
                <w:rFonts w:ascii="Times New Roman" w:hAnsi="Times New Roman" w:cs="Times New Roman"/>
              </w:rPr>
            </w:pPr>
            <w:r w:rsidRPr="00A66D6E">
              <w:rPr>
                <w:rFonts w:ascii="Times New Roman" w:hAnsi="Times New Roman" w:cs="Times New Roman"/>
              </w:rPr>
              <w:t>交易日</w:t>
            </w:r>
          </w:p>
        </w:tc>
        <w:tc>
          <w:tcPr>
            <w:tcW w:w="3017" w:type="dxa"/>
          </w:tcPr>
          <w:p w14:paraId="1E7C403E" w14:textId="77777777" w:rsidR="000042E3" w:rsidRPr="00A66D6E" w:rsidRDefault="000042E3" w:rsidP="00DE2E45">
            <w:pPr>
              <w:rPr>
                <w:rFonts w:ascii="Times New Roman" w:hAnsi="Times New Roman" w:cs="Times New Roman"/>
              </w:rPr>
            </w:pPr>
            <w:r w:rsidRPr="00A66D6E">
              <w:rPr>
                <w:rFonts w:ascii="Times New Roman" w:hAnsi="Times New Roman" w:cs="Times New Roman"/>
              </w:rPr>
              <w:t>20200325</w:t>
            </w:r>
          </w:p>
        </w:tc>
      </w:tr>
      <w:tr w:rsidR="000042E3" w:rsidRPr="00A66D6E" w14:paraId="1EE3D4BA" w14:textId="77777777" w:rsidTr="0011341A">
        <w:tc>
          <w:tcPr>
            <w:tcW w:w="2005" w:type="dxa"/>
          </w:tcPr>
          <w:p w14:paraId="2280812C" w14:textId="11353FF8" w:rsidR="000042E3" w:rsidRPr="00A66D6E" w:rsidRDefault="0064326C" w:rsidP="00DE2E45">
            <w:pPr>
              <w:rPr>
                <w:rFonts w:ascii="Times New Roman" w:hAnsi="Times New Roman" w:cs="Times New Roman"/>
              </w:rPr>
            </w:pPr>
            <w:r w:rsidRPr="00A66D6E">
              <w:rPr>
                <w:rFonts w:ascii="Times New Roman" w:hAnsi="Times New Roman" w:cs="Times New Roman"/>
              </w:rPr>
              <w:t>clearM</w:t>
            </w:r>
            <w:r w:rsidR="00323678" w:rsidRPr="00A66D6E">
              <w:rPr>
                <w:rFonts w:ascii="Times New Roman" w:hAnsi="Times New Roman" w:cs="Times New Roman"/>
              </w:rPr>
              <w:t>emberId</w:t>
            </w:r>
          </w:p>
        </w:tc>
        <w:tc>
          <w:tcPr>
            <w:tcW w:w="1586" w:type="dxa"/>
          </w:tcPr>
          <w:p w14:paraId="36E833DA" w14:textId="621D79C3" w:rsidR="000042E3" w:rsidRPr="00A66D6E" w:rsidRDefault="000042E3" w:rsidP="00DE2E45">
            <w:pPr>
              <w:rPr>
                <w:rFonts w:ascii="Times New Roman" w:hAnsi="Times New Roman" w:cs="Times New Roman"/>
              </w:rPr>
            </w:pPr>
            <w:r w:rsidRPr="00A66D6E">
              <w:rPr>
                <w:rFonts w:ascii="Times New Roman" w:hAnsi="Times New Roman" w:cs="Times New Roman"/>
                <w:sz w:val="18"/>
                <w:szCs w:val="18"/>
              </w:rPr>
              <w:t>Exact4Text</w:t>
            </w:r>
          </w:p>
        </w:tc>
        <w:tc>
          <w:tcPr>
            <w:tcW w:w="1688" w:type="dxa"/>
          </w:tcPr>
          <w:p w14:paraId="0519F4E3" w14:textId="39E97553" w:rsidR="000042E3" w:rsidRPr="00A66D6E" w:rsidRDefault="000042E3" w:rsidP="00DE2E45">
            <w:pPr>
              <w:rPr>
                <w:rFonts w:ascii="Times New Roman" w:hAnsi="Times New Roman" w:cs="Times New Roman"/>
              </w:rPr>
            </w:pPr>
            <w:r w:rsidRPr="00A66D6E">
              <w:rPr>
                <w:rFonts w:ascii="Times New Roman" w:hAnsi="Times New Roman" w:cs="Times New Roman"/>
              </w:rPr>
              <w:t>结算会员号</w:t>
            </w:r>
          </w:p>
        </w:tc>
        <w:tc>
          <w:tcPr>
            <w:tcW w:w="3017" w:type="dxa"/>
          </w:tcPr>
          <w:p w14:paraId="4FD44EE7" w14:textId="30448766" w:rsidR="000042E3" w:rsidRPr="00A66D6E" w:rsidRDefault="001E31B9" w:rsidP="00DE2E45">
            <w:pPr>
              <w:rPr>
                <w:rFonts w:ascii="Times New Roman" w:hAnsi="Times New Roman" w:cs="Times New Roman"/>
              </w:rPr>
            </w:pPr>
            <w:r w:rsidRPr="00A66D6E">
              <w:rPr>
                <w:rFonts w:ascii="Times New Roman" w:hAnsi="Times New Roman" w:cs="Times New Roman"/>
              </w:rPr>
              <w:t>0001</w:t>
            </w:r>
          </w:p>
        </w:tc>
      </w:tr>
      <w:tr w:rsidR="000042E3" w:rsidRPr="00A66D6E" w14:paraId="2A5E37E8" w14:textId="77777777" w:rsidTr="0011341A">
        <w:tc>
          <w:tcPr>
            <w:tcW w:w="2005" w:type="dxa"/>
          </w:tcPr>
          <w:p w14:paraId="2564B11F" w14:textId="2A4FCD93" w:rsidR="000042E3" w:rsidRPr="00A66D6E" w:rsidRDefault="00323678" w:rsidP="00DE2E45">
            <w:pPr>
              <w:rPr>
                <w:rFonts w:ascii="Times New Roman" w:hAnsi="Times New Roman" w:cs="Times New Roman"/>
              </w:rPr>
            </w:pPr>
            <w:r w:rsidRPr="00A66D6E">
              <w:rPr>
                <w:rFonts w:ascii="Times New Roman" w:hAnsi="Times New Roman" w:cs="Times New Roman"/>
              </w:rPr>
              <w:t>memberId</w:t>
            </w:r>
          </w:p>
        </w:tc>
        <w:tc>
          <w:tcPr>
            <w:tcW w:w="1586" w:type="dxa"/>
          </w:tcPr>
          <w:p w14:paraId="22EBCC07" w14:textId="1FD51DDC" w:rsidR="000042E3" w:rsidRPr="00A66D6E" w:rsidRDefault="000042E3" w:rsidP="00DE2E45">
            <w:pPr>
              <w:rPr>
                <w:rFonts w:ascii="Times New Roman" w:hAnsi="Times New Roman" w:cs="Times New Roman"/>
              </w:rPr>
            </w:pPr>
            <w:r w:rsidRPr="00A66D6E">
              <w:rPr>
                <w:rFonts w:ascii="Times New Roman" w:hAnsi="Times New Roman" w:cs="Times New Roman"/>
                <w:sz w:val="18"/>
                <w:szCs w:val="18"/>
              </w:rPr>
              <w:t>Exact4Text</w:t>
            </w:r>
          </w:p>
        </w:tc>
        <w:tc>
          <w:tcPr>
            <w:tcW w:w="1688" w:type="dxa"/>
          </w:tcPr>
          <w:p w14:paraId="4AFEF33F" w14:textId="4C46CAD7" w:rsidR="000042E3" w:rsidRPr="00A66D6E" w:rsidRDefault="000042E3" w:rsidP="00DE2E45">
            <w:pPr>
              <w:rPr>
                <w:rFonts w:ascii="Times New Roman" w:hAnsi="Times New Roman" w:cs="Times New Roman"/>
              </w:rPr>
            </w:pPr>
            <w:r w:rsidRPr="00A66D6E">
              <w:rPr>
                <w:rFonts w:ascii="Times New Roman" w:hAnsi="Times New Roman" w:cs="Times New Roman"/>
              </w:rPr>
              <w:t>会员号</w:t>
            </w:r>
          </w:p>
        </w:tc>
        <w:tc>
          <w:tcPr>
            <w:tcW w:w="3017" w:type="dxa"/>
          </w:tcPr>
          <w:p w14:paraId="31C69566" w14:textId="500B14F2" w:rsidR="000042E3" w:rsidRPr="00A66D6E" w:rsidRDefault="001E31B9" w:rsidP="00DE2E45">
            <w:pPr>
              <w:rPr>
                <w:rFonts w:ascii="Times New Roman" w:hAnsi="Times New Roman" w:cs="Times New Roman"/>
              </w:rPr>
            </w:pPr>
            <w:r w:rsidRPr="00A66D6E">
              <w:rPr>
                <w:rFonts w:ascii="Times New Roman" w:hAnsi="Times New Roman" w:cs="Times New Roman"/>
              </w:rPr>
              <w:t>0231</w:t>
            </w:r>
          </w:p>
        </w:tc>
      </w:tr>
      <w:tr w:rsidR="000042E3" w:rsidRPr="00A66D6E" w14:paraId="497F94DE" w14:textId="77777777" w:rsidTr="0011341A">
        <w:tc>
          <w:tcPr>
            <w:tcW w:w="2005" w:type="dxa"/>
          </w:tcPr>
          <w:p w14:paraId="7B938E8D" w14:textId="5EBC3BA7" w:rsidR="000042E3" w:rsidRPr="00A66D6E" w:rsidRDefault="00323678" w:rsidP="00323678">
            <w:pPr>
              <w:rPr>
                <w:rFonts w:ascii="Times New Roman" w:hAnsi="Times New Roman" w:cs="Times New Roman"/>
              </w:rPr>
            </w:pPr>
            <w:r w:rsidRPr="00A66D6E">
              <w:rPr>
                <w:rFonts w:ascii="Times New Roman" w:hAnsi="Times New Roman" w:cs="Times New Roman"/>
              </w:rPr>
              <w:t>memberAbbr</w:t>
            </w:r>
          </w:p>
        </w:tc>
        <w:tc>
          <w:tcPr>
            <w:tcW w:w="1586" w:type="dxa"/>
          </w:tcPr>
          <w:p w14:paraId="66D0BE2B" w14:textId="76B745CC" w:rsidR="000042E3" w:rsidRPr="00A66D6E" w:rsidRDefault="001E31B9" w:rsidP="00DE2E45">
            <w:pPr>
              <w:rPr>
                <w:rFonts w:ascii="Times New Roman" w:hAnsi="Times New Roman" w:cs="Times New Roman"/>
              </w:rPr>
            </w:pPr>
            <w:r w:rsidRPr="00A66D6E">
              <w:rPr>
                <w:rFonts w:ascii="Times New Roman" w:hAnsi="Times New Roman" w:cs="Times New Roman"/>
                <w:sz w:val="18"/>
                <w:szCs w:val="18"/>
              </w:rPr>
              <w:t>Max20Text</w:t>
            </w:r>
          </w:p>
        </w:tc>
        <w:tc>
          <w:tcPr>
            <w:tcW w:w="1688" w:type="dxa"/>
          </w:tcPr>
          <w:p w14:paraId="711C56B4" w14:textId="034A8B55" w:rsidR="000042E3" w:rsidRPr="00A66D6E" w:rsidRDefault="000042E3" w:rsidP="00DE2E45">
            <w:pPr>
              <w:rPr>
                <w:rFonts w:ascii="Times New Roman" w:hAnsi="Times New Roman" w:cs="Times New Roman"/>
              </w:rPr>
            </w:pPr>
            <w:r w:rsidRPr="00A66D6E">
              <w:rPr>
                <w:rFonts w:ascii="Times New Roman" w:hAnsi="Times New Roman" w:cs="Times New Roman"/>
              </w:rPr>
              <w:t>会员简称</w:t>
            </w:r>
          </w:p>
        </w:tc>
        <w:tc>
          <w:tcPr>
            <w:tcW w:w="3017" w:type="dxa"/>
          </w:tcPr>
          <w:p w14:paraId="6737247C" w14:textId="19D39445" w:rsidR="000042E3" w:rsidRPr="00A66D6E" w:rsidRDefault="001E31B9" w:rsidP="00DE2E45">
            <w:pPr>
              <w:rPr>
                <w:rFonts w:ascii="Times New Roman" w:hAnsi="Times New Roman" w:cs="Times New Roman"/>
              </w:rPr>
            </w:pPr>
            <w:r w:rsidRPr="00A66D6E">
              <w:rPr>
                <w:rFonts w:ascii="Times New Roman" w:hAnsi="Times New Roman" w:cs="Times New Roman"/>
              </w:rPr>
              <w:t>山西三立</w:t>
            </w:r>
          </w:p>
        </w:tc>
      </w:tr>
      <w:tr w:rsidR="000042E3" w:rsidRPr="00A66D6E" w14:paraId="05AF8EB5" w14:textId="77777777" w:rsidTr="0011341A">
        <w:tc>
          <w:tcPr>
            <w:tcW w:w="2005" w:type="dxa"/>
          </w:tcPr>
          <w:p w14:paraId="3E7EF119" w14:textId="349A6865" w:rsidR="000042E3" w:rsidRPr="00A66D6E" w:rsidRDefault="00323678" w:rsidP="00DE2E45">
            <w:pPr>
              <w:rPr>
                <w:rFonts w:ascii="Times New Roman" w:hAnsi="Times New Roman" w:cs="Times New Roman"/>
              </w:rPr>
            </w:pPr>
            <w:r w:rsidRPr="00A66D6E">
              <w:rPr>
                <w:rFonts w:ascii="Times New Roman" w:hAnsi="Times New Roman" w:cs="Times New Roman"/>
              </w:rPr>
              <w:t>derateType</w:t>
            </w:r>
          </w:p>
        </w:tc>
        <w:tc>
          <w:tcPr>
            <w:tcW w:w="1586" w:type="dxa"/>
          </w:tcPr>
          <w:p w14:paraId="26F42DDE" w14:textId="65D6C65E" w:rsidR="000042E3" w:rsidRPr="00A66D6E" w:rsidRDefault="00AC6FFF" w:rsidP="00DE2E45">
            <w:pPr>
              <w:rPr>
                <w:rFonts w:ascii="Times New Roman" w:hAnsi="Times New Roman" w:cs="Times New Roman"/>
              </w:rPr>
            </w:pPr>
            <w:hyperlink w:anchor="_3.3.13_derateType" w:history="1">
              <w:r w:rsidR="00447FD7" w:rsidRPr="00A66D6E">
                <w:rPr>
                  <w:rStyle w:val="a9"/>
                  <w:rFonts w:ascii="Times New Roman" w:hAnsi="Times New Roman" w:cs="Times New Roman"/>
                </w:rPr>
                <w:t>derateType</w:t>
              </w:r>
            </w:hyperlink>
          </w:p>
        </w:tc>
        <w:tc>
          <w:tcPr>
            <w:tcW w:w="1688" w:type="dxa"/>
          </w:tcPr>
          <w:p w14:paraId="009052B4" w14:textId="0B77BABF" w:rsidR="000042E3" w:rsidRPr="00A66D6E" w:rsidRDefault="000042E3" w:rsidP="00DE2E45">
            <w:pPr>
              <w:rPr>
                <w:rFonts w:ascii="Times New Roman" w:hAnsi="Times New Roman" w:cs="Times New Roman"/>
              </w:rPr>
            </w:pPr>
            <w:r w:rsidRPr="00A66D6E">
              <w:rPr>
                <w:rFonts w:ascii="Times New Roman" w:hAnsi="Times New Roman" w:cs="Times New Roman"/>
              </w:rPr>
              <w:t>减免类型</w:t>
            </w:r>
          </w:p>
        </w:tc>
        <w:tc>
          <w:tcPr>
            <w:tcW w:w="3017" w:type="dxa"/>
          </w:tcPr>
          <w:p w14:paraId="3BC16795" w14:textId="3CBADE2A" w:rsidR="000042E3" w:rsidRPr="00A66D6E" w:rsidRDefault="00D20F33" w:rsidP="00DE2E45">
            <w:pPr>
              <w:rPr>
                <w:rFonts w:ascii="Times New Roman" w:hAnsi="Times New Roman" w:cs="Times New Roman"/>
              </w:rPr>
            </w:pPr>
            <w:r w:rsidRPr="00A66D6E">
              <w:rPr>
                <w:rFonts w:ascii="Times New Roman" w:hAnsi="Times New Roman" w:cs="Times New Roman"/>
              </w:rPr>
              <w:t>1</w:t>
            </w:r>
          </w:p>
        </w:tc>
      </w:tr>
      <w:tr w:rsidR="000042E3" w:rsidRPr="00A66D6E" w14:paraId="00E1D2B7" w14:textId="77777777" w:rsidTr="0011341A">
        <w:tc>
          <w:tcPr>
            <w:tcW w:w="2005" w:type="dxa"/>
          </w:tcPr>
          <w:p w14:paraId="6BDA47DB" w14:textId="72DD86FF" w:rsidR="000042E3" w:rsidRPr="00A66D6E" w:rsidRDefault="00447FD7" w:rsidP="00DE2E45">
            <w:pPr>
              <w:rPr>
                <w:rFonts w:ascii="Times New Roman" w:hAnsi="Times New Roman" w:cs="Times New Roman"/>
              </w:rPr>
            </w:pPr>
            <w:r w:rsidRPr="00A66D6E">
              <w:rPr>
                <w:rFonts w:ascii="Times New Roman" w:hAnsi="Times New Roman" w:cs="Times New Roman"/>
              </w:rPr>
              <w:t>derateMoney</w:t>
            </w:r>
          </w:p>
        </w:tc>
        <w:tc>
          <w:tcPr>
            <w:tcW w:w="1586" w:type="dxa"/>
          </w:tcPr>
          <w:p w14:paraId="30039532" w14:textId="0219BBC1" w:rsidR="000042E3" w:rsidRPr="00A66D6E" w:rsidRDefault="001E31B9" w:rsidP="00DE2E45">
            <w:pPr>
              <w:rPr>
                <w:rFonts w:ascii="Times New Roman" w:hAnsi="Times New Roman" w:cs="Times New Roman"/>
              </w:rPr>
            </w:pPr>
            <w:r w:rsidRPr="00A66D6E">
              <w:rPr>
                <w:rFonts w:ascii="Times New Roman" w:hAnsi="Times New Roman" w:cs="Times New Roman"/>
                <w:sz w:val="18"/>
                <w:szCs w:val="18"/>
              </w:rPr>
              <w:t>Money[19,3]</w:t>
            </w:r>
          </w:p>
        </w:tc>
        <w:tc>
          <w:tcPr>
            <w:tcW w:w="1688" w:type="dxa"/>
          </w:tcPr>
          <w:p w14:paraId="147F63BA" w14:textId="04497298" w:rsidR="000042E3" w:rsidRPr="00A66D6E" w:rsidRDefault="000042E3" w:rsidP="00DE2E45">
            <w:pPr>
              <w:rPr>
                <w:rFonts w:ascii="Times New Roman" w:hAnsi="Times New Roman" w:cs="Times New Roman"/>
              </w:rPr>
            </w:pPr>
            <w:r w:rsidRPr="00A66D6E">
              <w:rPr>
                <w:rFonts w:ascii="Times New Roman" w:hAnsi="Times New Roman" w:cs="Times New Roman"/>
              </w:rPr>
              <w:t>减免金额</w:t>
            </w:r>
          </w:p>
        </w:tc>
        <w:tc>
          <w:tcPr>
            <w:tcW w:w="3017" w:type="dxa"/>
          </w:tcPr>
          <w:p w14:paraId="762191C3" w14:textId="47D7DFB7" w:rsidR="000042E3" w:rsidRPr="00A66D6E" w:rsidRDefault="001E31B9" w:rsidP="00DE2E45">
            <w:pPr>
              <w:rPr>
                <w:rFonts w:ascii="Times New Roman" w:hAnsi="Times New Roman" w:cs="Times New Roman"/>
              </w:rPr>
            </w:pPr>
            <w:r w:rsidRPr="00A66D6E">
              <w:rPr>
                <w:rFonts w:ascii="Times New Roman" w:hAnsi="Times New Roman" w:cs="Times New Roman"/>
              </w:rPr>
              <w:t>100.85</w:t>
            </w:r>
          </w:p>
        </w:tc>
      </w:tr>
    </w:tbl>
    <w:p w14:paraId="77C83FDD" w14:textId="77777777" w:rsidR="00196955" w:rsidRPr="00A66D6E" w:rsidRDefault="00196955" w:rsidP="00196955">
      <w:pPr>
        <w:pStyle w:val="aa"/>
        <w:numPr>
          <w:ilvl w:val="0"/>
          <w:numId w:val="53"/>
        </w:numPr>
        <w:spacing w:line="360" w:lineRule="auto"/>
        <w:ind w:firstLineChars="0"/>
        <w:rPr>
          <w:rFonts w:ascii="Times New Roman" w:hAnsi="Times New Roman" w:cs="Times New Roman"/>
          <w:szCs w:val="21"/>
        </w:rPr>
      </w:pPr>
      <w:r w:rsidRPr="00A66D6E">
        <w:rPr>
          <w:rFonts w:ascii="Times New Roman" w:hAnsi="Times New Roman" w:cs="Times New Roman"/>
          <w:szCs w:val="21"/>
        </w:rPr>
        <w:t>结算会员用户使用时，入参会员号为结算会员号或其代理的交易会员号。若入参会员为空，则查询该结算会员以及代理交易会员的手续费减免结果。</w:t>
      </w:r>
    </w:p>
    <w:p w14:paraId="1C794784" w14:textId="0F8AFD6E" w:rsidR="00196955" w:rsidRPr="00A66D6E" w:rsidRDefault="00196955" w:rsidP="00513396">
      <w:pPr>
        <w:pStyle w:val="aa"/>
        <w:numPr>
          <w:ilvl w:val="0"/>
          <w:numId w:val="53"/>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交易会员用户使用时，入参会员号为空或该交易会员号。若入参会员号为空或该交易会员自身，则查询该交易会员自己的手续费减免结果。</w:t>
      </w:r>
    </w:p>
    <w:p w14:paraId="65DC280D" w14:textId="77777777" w:rsidR="00475471" w:rsidRPr="00A66D6E" w:rsidRDefault="00475471"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49F96E1D" w14:textId="77777777" w:rsidR="00475471" w:rsidRPr="00A66D6E" w:rsidRDefault="00475471" w:rsidP="00475471">
      <w:pPr>
        <w:spacing w:line="360" w:lineRule="auto"/>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81280" behindDoc="0" locked="0" layoutInCell="1" allowOverlap="1" wp14:anchorId="6F17E9A0" wp14:editId="036A8841">
                <wp:simplePos x="0" y="0"/>
                <wp:positionH relativeFrom="column">
                  <wp:posOffset>0</wp:posOffset>
                </wp:positionH>
                <wp:positionV relativeFrom="paragraph">
                  <wp:posOffset>335915</wp:posOffset>
                </wp:positionV>
                <wp:extent cx="5253990" cy="1404620"/>
                <wp:effectExtent l="0" t="0" r="22860" b="13970"/>
                <wp:wrapTopAndBottom/>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13CAA3E"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w:t>
                            </w:r>
                          </w:p>
                          <w:p w14:paraId="1F5BDB20"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"errorCode": "0",</w:t>
                            </w:r>
                          </w:p>
                          <w:p w14:paraId="21F222DC"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"data": [</w:t>
                            </w:r>
                          </w:p>
                          <w:p w14:paraId="6130094B"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
                          <w:p w14:paraId="0AE16501" w14:textId="0C43393F"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"tradingDay": "20200107",</w:t>
                            </w:r>
                          </w:p>
                          <w:p w14:paraId="03EC9A47" w14:textId="64BD8101"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"clearMemberId": "0001",</w:t>
                            </w:r>
                          </w:p>
                          <w:p w14:paraId="26E75123" w14:textId="20869B04"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"memberId": "0231",</w:t>
                            </w:r>
                          </w:p>
                          <w:p w14:paraId="13208029" w14:textId="6F87A87D" w:rsidR="00967674" w:rsidRPr="00592113" w:rsidRDefault="00967674" w:rsidP="001E31B9">
                            <w:pPr>
                              <w:rPr>
                                <w:rFonts w:ascii="Times New Roman" w:hAnsi="Times New Roman" w:cs="Times New Roman"/>
                              </w:rPr>
                            </w:pPr>
                            <w:r>
                              <w:rPr>
                                <w:rFonts w:ascii="Times New Roman" w:hAnsi="Times New Roman" w:cs="Times New Roman"/>
                              </w:rPr>
                              <w:t xml:space="preserve">            "memberAbbr": "</w:t>
                            </w:r>
                            <w:r w:rsidRPr="00592113">
                              <w:rPr>
                                <w:rFonts w:ascii="Times New Roman" w:hAnsi="Times New Roman" w:cs="Times New Roman"/>
                              </w:rPr>
                              <w:t>山西三立</w:t>
                            </w:r>
                            <w:r>
                              <w:rPr>
                                <w:rFonts w:ascii="Times New Roman" w:hAnsi="Times New Roman" w:cs="Times New Roman"/>
                              </w:rPr>
                              <w:t>"</w:t>
                            </w:r>
                            <w:r w:rsidRPr="00592113">
                              <w:rPr>
                                <w:rFonts w:ascii="Times New Roman" w:hAnsi="Times New Roman" w:cs="Times New Roman"/>
                              </w:rPr>
                              <w:t>,</w:t>
                            </w:r>
                          </w:p>
                          <w:p w14:paraId="60E17391" w14:textId="3D9A4D93" w:rsidR="00967674" w:rsidRPr="00592113" w:rsidRDefault="00967674" w:rsidP="001E31B9">
                            <w:pPr>
                              <w:rPr>
                                <w:rFonts w:ascii="Times New Roman" w:hAnsi="Times New Roman" w:cs="Times New Roman"/>
                              </w:rPr>
                            </w:pPr>
                            <w:r>
                              <w:rPr>
                                <w:rFonts w:ascii="Times New Roman" w:hAnsi="Times New Roman" w:cs="Times New Roman"/>
                              </w:rPr>
                              <w:t xml:space="preserve">            "derateType": 1</w:t>
                            </w:r>
                            <w:r w:rsidRPr="00592113">
                              <w:rPr>
                                <w:rFonts w:ascii="Times New Roman" w:hAnsi="Times New Roman" w:cs="Times New Roman"/>
                              </w:rPr>
                              <w:t>,</w:t>
                            </w:r>
                          </w:p>
                          <w:p w14:paraId="6CBA38C6" w14:textId="498C293F"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"derateMoney": 100.85</w:t>
                            </w:r>
                          </w:p>
                          <w:p w14:paraId="3F20E70F"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
                          <w:p w14:paraId="6C4D1046"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
                          <w:p w14:paraId="6E578F5E" w14:textId="20A024FF" w:rsidR="00967674" w:rsidRDefault="00967674" w:rsidP="00475471">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17E9A0" id="_x0000_s1064" type="#_x0000_t202" style="position:absolute;left:0;text-align:left;margin-left:0;margin-top:26.45pt;width:413.7pt;height:110.6pt;z-index:2516812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CTw3Oa&#10;SwIAAHIEAAAOAAAAAAAAAAAAAAAAAC4CAABkcnMvZTJvRG9jLnhtbFBLAQItABQABgAIAAAAIQC6&#10;aT253AAAAAcBAAAPAAAAAAAAAAAAAAAAAKUEAABkcnMvZG93bnJldi54bWxQSwUGAAAAAAQABADz&#10;AAAArgUAAAAA&#10;" fillcolor="#d8d8d8 [2732]">
                <v:textbox style="mso-fit-shape-to-text:t">
                  <w:txbxContent>
                    <w:p w14:paraId="513CAA3E"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w:t>
                      </w:r>
                    </w:p>
                    <w:p w14:paraId="1F5BDB20"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errorCode</w:t>
                      </w:r>
                      <w:proofErr w:type="gramEnd"/>
                      <w:r w:rsidRPr="00592113">
                        <w:rPr>
                          <w:rFonts w:ascii="Times New Roman" w:hAnsi="Times New Roman" w:cs="Times New Roman"/>
                        </w:rPr>
                        <w:t>": "0",</w:t>
                      </w:r>
                    </w:p>
                    <w:p w14:paraId="21F222DC"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data</w:t>
                      </w:r>
                      <w:proofErr w:type="gramEnd"/>
                      <w:r w:rsidRPr="00592113">
                        <w:rPr>
                          <w:rFonts w:ascii="Times New Roman" w:hAnsi="Times New Roman" w:cs="Times New Roman"/>
                        </w:rPr>
                        <w:t>": [</w:t>
                      </w:r>
                    </w:p>
                    <w:p w14:paraId="6130094B"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
                    <w:p w14:paraId="0AE16501" w14:textId="0C43393F"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tradingDay</w:t>
                      </w:r>
                      <w:proofErr w:type="gramEnd"/>
                      <w:r w:rsidRPr="00592113">
                        <w:rPr>
                          <w:rFonts w:ascii="Times New Roman" w:hAnsi="Times New Roman" w:cs="Times New Roman"/>
                        </w:rPr>
                        <w:t>": "20200107",</w:t>
                      </w:r>
                    </w:p>
                    <w:p w14:paraId="03EC9A47" w14:textId="64BD8101"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clearMemberId</w:t>
                      </w:r>
                      <w:proofErr w:type="gramEnd"/>
                      <w:r w:rsidRPr="00592113">
                        <w:rPr>
                          <w:rFonts w:ascii="Times New Roman" w:hAnsi="Times New Roman" w:cs="Times New Roman"/>
                        </w:rPr>
                        <w:t>": "0001",</w:t>
                      </w:r>
                    </w:p>
                    <w:p w14:paraId="26E75123" w14:textId="20869B04"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memberId</w:t>
                      </w:r>
                      <w:proofErr w:type="gramEnd"/>
                      <w:r w:rsidRPr="00592113">
                        <w:rPr>
                          <w:rFonts w:ascii="Times New Roman" w:hAnsi="Times New Roman" w:cs="Times New Roman"/>
                        </w:rPr>
                        <w:t>": "0231",</w:t>
                      </w:r>
                    </w:p>
                    <w:p w14:paraId="13208029" w14:textId="6F87A87D" w:rsidR="00967674" w:rsidRPr="00592113" w:rsidRDefault="00967674" w:rsidP="001E31B9">
                      <w:pPr>
                        <w:rPr>
                          <w:rFonts w:ascii="Times New Roman" w:hAnsi="Times New Roman" w:cs="Times New Roman"/>
                        </w:rPr>
                      </w:pPr>
                      <w:r>
                        <w:rPr>
                          <w:rFonts w:ascii="Times New Roman" w:hAnsi="Times New Roman" w:cs="Times New Roman"/>
                        </w:rPr>
                        <w:t xml:space="preserve">            "memberAbbr": "</w:t>
                      </w:r>
                      <w:r w:rsidRPr="00592113">
                        <w:rPr>
                          <w:rFonts w:ascii="Times New Roman" w:hAnsi="Times New Roman" w:cs="Times New Roman"/>
                        </w:rPr>
                        <w:t>山西三立</w:t>
                      </w:r>
                      <w:r>
                        <w:rPr>
                          <w:rFonts w:ascii="Times New Roman" w:hAnsi="Times New Roman" w:cs="Times New Roman"/>
                        </w:rPr>
                        <w:t>"</w:t>
                      </w:r>
                      <w:r w:rsidRPr="00592113">
                        <w:rPr>
                          <w:rFonts w:ascii="Times New Roman" w:hAnsi="Times New Roman" w:cs="Times New Roman"/>
                        </w:rPr>
                        <w:t>,</w:t>
                      </w:r>
                    </w:p>
                    <w:p w14:paraId="60E17391" w14:textId="3D9A4D93" w:rsidR="00967674" w:rsidRPr="00592113" w:rsidRDefault="00967674" w:rsidP="001E31B9">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derateType</w:t>
                      </w:r>
                      <w:proofErr w:type="gramEnd"/>
                      <w:r>
                        <w:rPr>
                          <w:rFonts w:ascii="Times New Roman" w:hAnsi="Times New Roman" w:cs="Times New Roman"/>
                        </w:rPr>
                        <w:t>": 1</w:t>
                      </w:r>
                      <w:r w:rsidRPr="00592113">
                        <w:rPr>
                          <w:rFonts w:ascii="Times New Roman" w:hAnsi="Times New Roman" w:cs="Times New Roman"/>
                        </w:rPr>
                        <w:t>,</w:t>
                      </w:r>
                    </w:p>
                    <w:p w14:paraId="6CBA38C6" w14:textId="498C293F"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derateMoney</w:t>
                      </w:r>
                      <w:proofErr w:type="gramEnd"/>
                      <w:r w:rsidRPr="00592113">
                        <w:rPr>
                          <w:rFonts w:ascii="Times New Roman" w:hAnsi="Times New Roman" w:cs="Times New Roman"/>
                        </w:rPr>
                        <w:t>": 100.85</w:t>
                      </w:r>
                    </w:p>
                    <w:p w14:paraId="3F20E70F"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
                    <w:p w14:paraId="6C4D1046" w14:textId="77777777" w:rsidR="00967674" w:rsidRPr="00592113" w:rsidRDefault="00967674" w:rsidP="001E31B9">
                      <w:pPr>
                        <w:rPr>
                          <w:rFonts w:ascii="Times New Roman" w:hAnsi="Times New Roman" w:cs="Times New Roman"/>
                        </w:rPr>
                      </w:pPr>
                      <w:r w:rsidRPr="00592113">
                        <w:rPr>
                          <w:rFonts w:ascii="Times New Roman" w:hAnsi="Times New Roman" w:cs="Times New Roman"/>
                        </w:rPr>
                        <w:t xml:space="preserve">    ]</w:t>
                      </w:r>
                    </w:p>
                    <w:p w14:paraId="6E578F5E" w14:textId="20A024FF" w:rsidR="00967674" w:rsidRDefault="00967674" w:rsidP="00475471">
                      <w:r w:rsidRPr="00592113">
                        <w:rPr>
                          <w:rFonts w:ascii="Times New Roman" w:hAnsi="Times New Roman" w:cs="Times New Roman"/>
                        </w:rPr>
                        <w:t>}</w:t>
                      </w:r>
                    </w:p>
                  </w:txbxContent>
                </v:textbox>
                <w10:wrap type="topAndBottom"/>
              </v:shape>
            </w:pict>
          </mc:Fallback>
        </mc:AlternateContent>
      </w:r>
    </w:p>
    <w:p w14:paraId="01021DE3" w14:textId="77777777" w:rsidR="00475471" w:rsidRPr="00A66D6E" w:rsidRDefault="00475471"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49414EA7" w14:textId="77777777" w:rsidR="00475471" w:rsidRPr="00A66D6E" w:rsidRDefault="00475471" w:rsidP="00475471">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83328" behindDoc="0" locked="0" layoutInCell="1" allowOverlap="1" wp14:anchorId="28F9D319" wp14:editId="13242360">
                <wp:simplePos x="0" y="0"/>
                <wp:positionH relativeFrom="column">
                  <wp:posOffset>0</wp:posOffset>
                </wp:positionH>
                <wp:positionV relativeFrom="paragraph">
                  <wp:posOffset>247015</wp:posOffset>
                </wp:positionV>
                <wp:extent cx="5253990" cy="1404620"/>
                <wp:effectExtent l="0" t="0" r="22860" b="13970"/>
                <wp:wrapTopAndBottom/>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CDEA909" w14:textId="77777777" w:rsidR="00967674" w:rsidRPr="00592113" w:rsidRDefault="00967674" w:rsidP="00475471">
                            <w:pPr>
                              <w:rPr>
                                <w:rFonts w:ascii="Times New Roman" w:hAnsi="Times New Roman" w:cs="Times New Roman"/>
                              </w:rPr>
                            </w:pPr>
                            <w:r w:rsidRPr="00592113">
                              <w:rPr>
                                <w:rFonts w:ascii="Times New Roman" w:hAnsi="Times New Roman" w:cs="Times New Roman"/>
                              </w:rPr>
                              <w:t>{</w:t>
                            </w:r>
                          </w:p>
                          <w:p w14:paraId="3507ADEA" w14:textId="77777777" w:rsidR="00967674" w:rsidRPr="00592113" w:rsidRDefault="00967674" w:rsidP="00475471">
                            <w:pPr>
                              <w:ind w:firstLine="420"/>
                              <w:rPr>
                                <w:rFonts w:ascii="Times New Roman" w:hAnsi="Times New Roman" w:cs="Times New Roman"/>
                              </w:rPr>
                            </w:pPr>
                            <w:r w:rsidRPr="00592113">
                              <w:rPr>
                                <w:rFonts w:ascii="Times New Roman" w:hAnsi="Times New Roman" w:cs="Times New Roman"/>
                              </w:rPr>
                              <w:t>"errorCode":"</w:t>
                            </w:r>
                            <w:r w:rsidRPr="00592113">
                              <w:rPr>
                                <w:rFonts w:ascii="Times New Roman" w:hAnsi="Times New Roman" w:cs="Times New Roman"/>
                                <w:color w:val="000000"/>
                                <w:sz w:val="22"/>
                              </w:rPr>
                              <w:t>2999</w:t>
                            </w:r>
                            <w:r w:rsidRPr="00592113">
                              <w:rPr>
                                <w:rFonts w:ascii="Times New Roman" w:hAnsi="Times New Roman" w:cs="Times New Roman"/>
                              </w:rPr>
                              <w:t>",</w:t>
                            </w:r>
                          </w:p>
                          <w:p w14:paraId="02A7B65D" w14:textId="02D912FC" w:rsidR="00967674" w:rsidRPr="00592113" w:rsidRDefault="00967674" w:rsidP="00475471">
                            <w:pPr>
                              <w:ind w:firstLine="420"/>
                              <w:rPr>
                                <w:rFonts w:ascii="Times New Roman" w:hAnsi="Times New Roman" w:cs="Times New Roman"/>
                              </w:rPr>
                            </w:pPr>
                            <w:r w:rsidRPr="00592113">
                              <w:rPr>
                                <w:rFonts w:ascii="Times New Roman" w:hAnsi="Times New Roman" w:cs="Times New Roman"/>
                              </w:rPr>
                              <w:t>"errorMsg": "</w:t>
                            </w:r>
                            <w:r w:rsidRPr="00592113">
                              <w:rPr>
                                <w:rFonts w:ascii="Times New Roman" w:hAnsi="Times New Roman" w:cs="Times New Roman"/>
                                <w:color w:val="000000"/>
                                <w:sz w:val="22"/>
                              </w:rPr>
                              <w:t>XXXX</w:t>
                            </w:r>
                            <w:r w:rsidRPr="00592113">
                              <w:rPr>
                                <w:rFonts w:ascii="Times New Roman" w:hAnsi="Times New Roman" w:cs="Times New Roman"/>
                              </w:rPr>
                              <w:t>"</w:t>
                            </w:r>
                          </w:p>
                          <w:p w14:paraId="770BC4C8" w14:textId="77777777" w:rsidR="00967674" w:rsidRPr="00592113" w:rsidRDefault="00967674" w:rsidP="00475471">
                            <w:pPr>
                              <w:rPr>
                                <w:rFonts w:ascii="Times New Roman" w:hAnsi="Times New Roman" w:cs="Times New Roman"/>
                              </w:rPr>
                            </w:pPr>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F9D319" id="_x0000_s1065" type="#_x0000_t202" style="position:absolute;left:0;text-align:left;margin-left:0;margin-top:19.45pt;width:413.7pt;height:110.6pt;z-index:2516833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AS8+lV&#10;SwIAAHIEAAAOAAAAAAAAAAAAAAAAAC4CAABkcnMvZTJvRG9jLnhtbFBLAQItABQABgAIAAAAIQDZ&#10;OUxj3AAAAAcBAAAPAAAAAAAAAAAAAAAAAKUEAABkcnMvZG93bnJldi54bWxQSwUGAAAAAAQABADz&#10;AAAArgUAAAAA&#10;" fillcolor="#d8d8d8 [2732]">
                <v:textbox style="mso-fit-shape-to-text:t">
                  <w:txbxContent>
                    <w:p w14:paraId="6CDEA909" w14:textId="77777777" w:rsidR="00967674" w:rsidRPr="00592113" w:rsidRDefault="00967674" w:rsidP="00475471">
                      <w:pPr>
                        <w:rPr>
                          <w:rFonts w:ascii="Times New Roman" w:hAnsi="Times New Roman" w:cs="Times New Roman"/>
                        </w:rPr>
                      </w:pPr>
                      <w:r w:rsidRPr="00592113">
                        <w:rPr>
                          <w:rFonts w:ascii="Times New Roman" w:hAnsi="Times New Roman" w:cs="Times New Roman"/>
                        </w:rPr>
                        <w:t>{</w:t>
                      </w:r>
                    </w:p>
                    <w:p w14:paraId="3507ADEA" w14:textId="77777777" w:rsidR="00967674" w:rsidRPr="00592113" w:rsidRDefault="00967674" w:rsidP="00475471">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errorCode</w:t>
                      </w:r>
                      <w:proofErr w:type="gramEnd"/>
                      <w:r w:rsidRPr="00592113">
                        <w:rPr>
                          <w:rFonts w:ascii="Times New Roman" w:hAnsi="Times New Roman" w:cs="Times New Roman"/>
                        </w:rPr>
                        <w:t>":"</w:t>
                      </w:r>
                      <w:r w:rsidRPr="00592113">
                        <w:rPr>
                          <w:rFonts w:ascii="Times New Roman" w:hAnsi="Times New Roman" w:cs="Times New Roman"/>
                          <w:color w:val="000000"/>
                          <w:sz w:val="22"/>
                        </w:rPr>
                        <w:t>2999</w:t>
                      </w:r>
                      <w:r w:rsidRPr="00592113">
                        <w:rPr>
                          <w:rFonts w:ascii="Times New Roman" w:hAnsi="Times New Roman" w:cs="Times New Roman"/>
                        </w:rPr>
                        <w:t>",</w:t>
                      </w:r>
                    </w:p>
                    <w:p w14:paraId="02A7B65D" w14:textId="02D912FC" w:rsidR="00967674" w:rsidRPr="00592113" w:rsidRDefault="00967674" w:rsidP="00475471">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errorMsg</w:t>
                      </w:r>
                      <w:proofErr w:type="gramEnd"/>
                      <w:r w:rsidRPr="00592113">
                        <w:rPr>
                          <w:rFonts w:ascii="Times New Roman" w:hAnsi="Times New Roman" w:cs="Times New Roman"/>
                        </w:rPr>
                        <w:t>": "</w:t>
                      </w:r>
                      <w:r w:rsidRPr="00592113">
                        <w:rPr>
                          <w:rFonts w:ascii="Times New Roman" w:hAnsi="Times New Roman" w:cs="Times New Roman"/>
                          <w:color w:val="000000"/>
                          <w:sz w:val="22"/>
                        </w:rPr>
                        <w:t>XXXX</w:t>
                      </w:r>
                      <w:r w:rsidRPr="00592113">
                        <w:rPr>
                          <w:rFonts w:ascii="Times New Roman" w:hAnsi="Times New Roman" w:cs="Times New Roman"/>
                        </w:rPr>
                        <w:t>"</w:t>
                      </w:r>
                    </w:p>
                    <w:p w14:paraId="770BC4C8" w14:textId="77777777" w:rsidR="00967674" w:rsidRPr="00592113" w:rsidRDefault="00967674" w:rsidP="00475471">
                      <w:pPr>
                        <w:rPr>
                          <w:rFonts w:ascii="Times New Roman" w:hAnsi="Times New Roman" w:cs="Times New Roman"/>
                        </w:rPr>
                      </w:pPr>
                      <w:r w:rsidRPr="00592113">
                        <w:rPr>
                          <w:rFonts w:ascii="Times New Roman" w:hAnsi="Times New Roman" w:cs="Times New Roman"/>
                        </w:rPr>
                        <w:t>}</w:t>
                      </w:r>
                    </w:p>
                  </w:txbxContent>
                </v:textbox>
                <w10:wrap type="topAndBottom"/>
              </v:shape>
            </w:pict>
          </mc:Fallback>
        </mc:AlternateContent>
      </w:r>
    </w:p>
    <w:p w14:paraId="2D8DD8C7" w14:textId="36CB21D6" w:rsidR="0056476B" w:rsidRPr="00A66D6E" w:rsidRDefault="0056476B" w:rsidP="0056476B">
      <w:pPr>
        <w:pStyle w:val="3"/>
        <w:numPr>
          <w:ilvl w:val="2"/>
          <w:numId w:val="21"/>
        </w:numPr>
        <w:rPr>
          <w:ins w:id="1354" w:author="唐宇" w:date="2024-03-18T10:14:00Z"/>
          <w:rFonts w:ascii="Times New Roman" w:hAnsi="Times New Roman" w:cs="Times New Roman"/>
        </w:rPr>
      </w:pPr>
      <w:bookmarkStart w:id="1355" w:name="_Toc196808134"/>
      <w:ins w:id="1356" w:author="唐宇" w:date="2024-03-18T10:14:00Z">
        <w:r w:rsidRPr="00A66D6E">
          <w:rPr>
            <w:rFonts w:ascii="Times New Roman" w:hAnsi="Times New Roman" w:cs="Times New Roman"/>
          </w:rPr>
          <w:t>会员定期减收额度查询接口</w:t>
        </w:r>
        <w:bookmarkEnd w:id="1355"/>
      </w:ins>
    </w:p>
    <w:p w14:paraId="35C21E10" w14:textId="2810FB14" w:rsidR="0056476B" w:rsidRPr="00A66D6E" w:rsidRDefault="0056476B" w:rsidP="0056476B">
      <w:pPr>
        <w:spacing w:line="360" w:lineRule="auto"/>
        <w:ind w:firstLine="420"/>
        <w:rPr>
          <w:ins w:id="1357" w:author="唐宇" w:date="2024-03-18T10:14:00Z"/>
          <w:rFonts w:ascii="Times New Roman" w:hAnsi="Times New Roman" w:cs="Times New Roman"/>
          <w:sz w:val="24"/>
          <w:szCs w:val="24"/>
        </w:rPr>
      </w:pPr>
      <w:ins w:id="1358" w:author="唐宇" w:date="2024-03-18T10:14: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w:t>
        </w:r>
      </w:ins>
      <w:ins w:id="1359" w:author="唐宇" w:date="2024-03-18T10:39:00Z">
        <w:r w:rsidR="005105F6" w:rsidRPr="00A66D6E">
          <w:rPr>
            <w:rFonts w:ascii="Times New Roman" w:hAnsi="Times New Roman" w:cs="Times New Roman"/>
            <w:sz w:val="24"/>
            <w:szCs w:val="24"/>
          </w:rPr>
          <w:t>定期减收额度</w:t>
        </w:r>
      </w:ins>
      <w:ins w:id="1360" w:author="唐宇" w:date="2024-03-18T10:14:00Z">
        <w:r w:rsidRPr="00A66D6E">
          <w:rPr>
            <w:rFonts w:ascii="Times New Roman" w:hAnsi="Times New Roman" w:cs="Times New Roman"/>
            <w:sz w:val="24"/>
            <w:szCs w:val="24"/>
          </w:rPr>
          <w:t>查询接口，可以查询</w:t>
        </w:r>
      </w:ins>
      <w:ins w:id="1361" w:author="唐宇" w:date="2024-03-18T10:42:00Z">
        <w:r w:rsidR="00176593" w:rsidRPr="00A66D6E">
          <w:rPr>
            <w:rFonts w:ascii="Times New Roman" w:hAnsi="Times New Roman" w:cs="Times New Roman"/>
            <w:sz w:val="24"/>
            <w:szCs w:val="24"/>
          </w:rPr>
          <w:t>会员定期发放的手续费减收额度</w:t>
        </w:r>
      </w:ins>
      <w:ins w:id="1362" w:author="唐宇" w:date="2024-03-18T10:14:00Z">
        <w:r w:rsidRPr="00A66D6E">
          <w:rPr>
            <w:rFonts w:ascii="Times New Roman" w:hAnsi="Times New Roman" w:cs="Times New Roman"/>
            <w:sz w:val="24"/>
            <w:szCs w:val="24"/>
          </w:rPr>
          <w:t>。</w:t>
        </w:r>
      </w:ins>
    </w:p>
    <w:p w14:paraId="7308287F" w14:textId="7C38350C" w:rsidR="0056476B" w:rsidRPr="00A66D6E" w:rsidRDefault="0056476B" w:rsidP="0056476B">
      <w:pPr>
        <w:pStyle w:val="4"/>
        <w:rPr>
          <w:ins w:id="1363" w:author="唐宇" w:date="2024-03-18T10:14:00Z"/>
          <w:rFonts w:ascii="Times New Roman" w:hAnsi="Times New Roman" w:cs="Times New Roman"/>
        </w:rPr>
      </w:pPr>
      <w:ins w:id="1364" w:author="唐宇" w:date="2024-03-18T10:14:00Z">
        <w:r w:rsidRPr="00A66D6E">
          <w:rPr>
            <w:rFonts w:ascii="Times New Roman" w:hAnsi="Times New Roman" w:cs="Times New Roman"/>
          </w:rPr>
          <w:t>/ecmapi/v1/settle</w:t>
        </w:r>
        <w:r w:rsidRPr="00A66D6E">
          <w:rPr>
            <w:rFonts w:ascii="Times New Roman" w:hAnsi="Times New Roman" w:cs="Times New Roman"/>
            <w:sz w:val="21"/>
          </w:rPr>
          <w:t>/</w:t>
        </w:r>
        <w:r w:rsidR="00176593" w:rsidRPr="00A66D6E">
          <w:rPr>
            <w:rFonts w:ascii="Times New Roman" w:hAnsi="Times New Roman" w:cs="Times New Roman"/>
          </w:rPr>
          <w:t>query-</w:t>
        </w:r>
      </w:ins>
      <w:ins w:id="1365" w:author="唐宇" w:date="2024-03-26T14:07:00Z">
        <w:r w:rsidR="00941941" w:rsidRPr="00A66D6E">
          <w:rPr>
            <w:rFonts w:ascii="Times New Roman" w:hAnsi="Times New Roman" w:cs="Times New Roman"/>
          </w:rPr>
          <w:t>regular-fee-derate</w:t>
        </w:r>
      </w:ins>
    </w:p>
    <w:p w14:paraId="1B06846E" w14:textId="77777777" w:rsidR="0056476B" w:rsidRPr="00A66D6E" w:rsidRDefault="0056476B" w:rsidP="0056476B">
      <w:pPr>
        <w:spacing w:line="360" w:lineRule="auto"/>
        <w:rPr>
          <w:ins w:id="1366" w:author="唐宇" w:date="2024-03-18T10:14:00Z"/>
          <w:rFonts w:ascii="Times New Roman" w:hAnsi="Times New Roman" w:cs="Times New Roman"/>
          <w:sz w:val="24"/>
          <w:szCs w:val="24"/>
        </w:rPr>
      </w:pPr>
      <w:ins w:id="1367" w:author="唐宇" w:date="2024-03-18T10:14:00Z">
        <w:r w:rsidRPr="00A66D6E">
          <w:rPr>
            <w:rFonts w:ascii="Times New Roman" w:hAnsi="Times New Roman" w:cs="Times New Roman"/>
            <w:sz w:val="24"/>
            <w:szCs w:val="24"/>
          </w:rPr>
          <w:t>请求数据格式规范</w:t>
        </w:r>
      </w:ins>
    </w:p>
    <w:p w14:paraId="64131FD7" w14:textId="4BAB0DAB" w:rsidR="0056476B" w:rsidRPr="00A66D6E" w:rsidRDefault="0056476B" w:rsidP="0056476B">
      <w:pPr>
        <w:pStyle w:val="aa"/>
        <w:numPr>
          <w:ilvl w:val="0"/>
          <w:numId w:val="1"/>
        </w:numPr>
        <w:spacing w:line="360" w:lineRule="auto"/>
        <w:ind w:firstLineChars="0"/>
        <w:rPr>
          <w:ins w:id="1368" w:author="唐宇" w:date="2024-03-18T10:14:00Z"/>
          <w:rFonts w:ascii="Times New Roman" w:hAnsi="Times New Roman" w:cs="Times New Roman"/>
          <w:sz w:val="24"/>
          <w:szCs w:val="24"/>
        </w:rPr>
      </w:pPr>
      <w:ins w:id="1369" w:author="唐宇" w:date="2024-03-18T10:14: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w:t>
        </w:r>
        <w:r w:rsidR="00176593" w:rsidRPr="00A66D6E">
          <w:rPr>
            <w:rFonts w:ascii="Times New Roman" w:hAnsi="Times New Roman" w:cs="Times New Roman"/>
            <w:sz w:val="24"/>
            <w:szCs w:val="24"/>
          </w:rPr>
          <w:t>cmapi/v1/settle/query-</w:t>
        </w:r>
      </w:ins>
      <w:ins w:id="1370" w:author="唐宇" w:date="2024-03-26T14:07:00Z">
        <w:r w:rsidR="00941941" w:rsidRPr="00A66D6E">
          <w:rPr>
            <w:rFonts w:ascii="Times New Roman" w:hAnsi="Times New Roman" w:cs="Times New Roman"/>
            <w:sz w:val="24"/>
            <w:szCs w:val="24"/>
          </w:rPr>
          <w:t>regular-fee-derate</w:t>
        </w:r>
      </w:ins>
    </w:p>
    <w:p w14:paraId="4CB95791" w14:textId="77777777" w:rsidR="0056476B" w:rsidRPr="00A66D6E" w:rsidRDefault="0056476B" w:rsidP="0056476B">
      <w:pPr>
        <w:pStyle w:val="aa"/>
        <w:numPr>
          <w:ilvl w:val="0"/>
          <w:numId w:val="1"/>
        </w:numPr>
        <w:spacing w:line="360" w:lineRule="auto"/>
        <w:ind w:firstLineChars="0"/>
        <w:rPr>
          <w:ins w:id="1371" w:author="唐宇" w:date="2024-03-18T10:14:00Z"/>
          <w:rFonts w:ascii="Times New Roman" w:hAnsi="Times New Roman" w:cs="Times New Roman"/>
          <w:sz w:val="24"/>
          <w:szCs w:val="24"/>
        </w:rPr>
      </w:pPr>
      <w:ins w:id="1372" w:author="唐宇" w:date="2024-03-18T10:14: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15:30-19:00</w:t>
        </w:r>
      </w:ins>
    </w:p>
    <w:p w14:paraId="7D61350E" w14:textId="77777777" w:rsidR="0056476B" w:rsidRPr="00A66D6E" w:rsidRDefault="0056476B" w:rsidP="0056476B">
      <w:pPr>
        <w:pStyle w:val="aa"/>
        <w:numPr>
          <w:ilvl w:val="0"/>
          <w:numId w:val="1"/>
        </w:numPr>
        <w:spacing w:line="360" w:lineRule="auto"/>
        <w:ind w:firstLineChars="0"/>
        <w:rPr>
          <w:ins w:id="1373" w:author="唐宇" w:date="2024-03-18T10:14:00Z"/>
          <w:rFonts w:ascii="Times New Roman" w:hAnsi="Times New Roman" w:cs="Times New Roman"/>
          <w:sz w:val="24"/>
          <w:szCs w:val="24"/>
        </w:rPr>
      </w:pPr>
      <w:ins w:id="1374" w:author="唐宇" w:date="2024-03-18T10:14: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153D630F" w14:textId="739D24A4" w:rsidR="0056476B" w:rsidRPr="00A66D6E" w:rsidRDefault="00475B26" w:rsidP="0056476B">
      <w:pPr>
        <w:pStyle w:val="aa"/>
        <w:numPr>
          <w:ilvl w:val="0"/>
          <w:numId w:val="1"/>
        </w:numPr>
        <w:spacing w:line="360" w:lineRule="auto"/>
        <w:ind w:firstLineChars="0"/>
        <w:rPr>
          <w:ins w:id="1375" w:author="唐宇" w:date="2024-03-18T10:14:00Z"/>
          <w:rFonts w:ascii="Times New Roman" w:hAnsi="Times New Roman" w:cs="Times New Roman"/>
          <w:sz w:val="24"/>
          <w:szCs w:val="24"/>
        </w:rPr>
      </w:pPr>
      <w:ins w:id="1376" w:author="唐宇" w:date="2024-03-18T10:14:00Z">
        <w:r w:rsidRPr="00A66D6E">
          <w:rPr>
            <w:rFonts w:ascii="Times New Roman" w:hAnsi="Times New Roman" w:cs="Times New Roman"/>
            <w:noProof/>
          </w:rPr>
          <mc:AlternateContent>
            <mc:Choice Requires="wps">
              <w:drawing>
                <wp:anchor distT="45720" distB="45720" distL="114300" distR="114300" simplePos="0" relativeHeight="251975168" behindDoc="0" locked="0" layoutInCell="1" allowOverlap="1" wp14:anchorId="55BB97CC" wp14:editId="4B24F2C1">
                  <wp:simplePos x="0" y="0"/>
                  <wp:positionH relativeFrom="margin">
                    <wp:align>left</wp:align>
                  </wp:positionH>
                  <wp:positionV relativeFrom="paragraph">
                    <wp:posOffset>339725</wp:posOffset>
                  </wp:positionV>
                  <wp:extent cx="5253990" cy="1398270"/>
                  <wp:effectExtent l="0" t="0" r="22860" b="11430"/>
                  <wp:wrapTopAndBottom/>
                  <wp:docPr id="121" name="文本框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98895"/>
                          </a:xfrm>
                          <a:prstGeom prst="rect">
                            <a:avLst/>
                          </a:prstGeom>
                          <a:solidFill>
                            <a:schemeClr val="bg1">
                              <a:lumMod val="85000"/>
                            </a:schemeClr>
                          </a:solidFill>
                          <a:ln w="9525">
                            <a:solidFill>
                              <a:srgbClr val="000000"/>
                            </a:solidFill>
                            <a:miter lim="800000"/>
                            <a:headEnd/>
                            <a:tailEnd/>
                          </a:ln>
                        </wps:spPr>
                        <wps:txbx>
                          <w:txbxContent>
                            <w:p w14:paraId="5769DE71" w14:textId="77777777" w:rsidR="00967674" w:rsidDel="00102C57" w:rsidRDefault="00967674">
                              <w:pPr>
                                <w:ind w:leftChars="200" w:left="420"/>
                                <w:rPr>
                                  <w:del w:id="1377" w:author="唐宇" w:date="2024-03-18T11:45:00Z"/>
                                  <w:rFonts w:ascii="Times New Roman" w:hAnsi="Times New Roman" w:cs="Times New Roman"/>
                                </w:rPr>
                              </w:pPr>
                              <w:r w:rsidRPr="005F2154">
                                <w:rPr>
                                  <w:rFonts w:ascii="Times New Roman" w:hAnsi="Times New Roman" w:cs="Times New Roman"/>
                                </w:rPr>
                                <w:t>{</w:t>
                              </w:r>
                            </w:p>
                            <w:p w14:paraId="52406FBA" w14:textId="77777777" w:rsidR="00967674" w:rsidRPr="005F2154" w:rsidRDefault="00967674" w:rsidP="0056476B">
                              <w:pPr>
                                <w:ind w:leftChars="200" w:left="420"/>
                                <w:rPr>
                                  <w:ins w:id="1378" w:author="唐宇" w:date="2024-03-18T11:45:00Z"/>
                                  <w:rFonts w:ascii="Times New Roman" w:hAnsi="Times New Roman" w:cs="Times New Roman"/>
                                </w:rPr>
                              </w:pPr>
                            </w:p>
                            <w:p w14:paraId="13878C7D" w14:textId="6BD4E66F" w:rsidR="00967674" w:rsidRDefault="00967674" w:rsidP="00142FB2">
                              <w:pPr>
                                <w:ind w:leftChars="200" w:left="420" w:firstLine="420"/>
                                <w:rPr>
                                  <w:ins w:id="1379" w:author="唐宇" w:date="2024-03-18T11:45:00Z"/>
                                  <w:rFonts w:ascii="Times New Roman" w:hAnsi="Times New Roman" w:cs="Times New Roman"/>
                                </w:rPr>
                              </w:pPr>
                              <w:r w:rsidRPr="005F2154">
                                <w:rPr>
                                  <w:rFonts w:ascii="Times New Roman" w:hAnsi="Times New Roman" w:cs="Times New Roman"/>
                                </w:rPr>
                                <w:t>"</w:t>
                              </w:r>
                              <w:ins w:id="1380" w:author="唐宇" w:date="2024-03-18T11:45:00Z">
                                <w:r>
                                  <w:rPr>
                                    <w:rFonts w:ascii="Times New Roman" w:hAnsi="Times New Roman" w:cs="Times New Roman"/>
                                  </w:rPr>
                                  <w:t>beginDate</w:t>
                                </w:r>
                              </w:ins>
                              <w:r w:rsidRPr="005F2154">
                                <w:rPr>
                                  <w:rFonts w:ascii="Times New Roman" w:hAnsi="Times New Roman" w:cs="Times New Roman"/>
                                </w:rPr>
                                <w:t>": "20160121",</w:t>
                              </w:r>
                            </w:p>
                            <w:p w14:paraId="58B6CE29" w14:textId="4B0C3003" w:rsidR="00967674" w:rsidRPr="005F2154" w:rsidRDefault="00967674" w:rsidP="0056476B">
                              <w:pPr>
                                <w:ind w:leftChars="200" w:left="420"/>
                                <w:rPr>
                                  <w:rFonts w:ascii="Times New Roman" w:hAnsi="Times New Roman" w:cs="Times New Roman"/>
                                </w:rPr>
                              </w:pPr>
                              <w:r>
                                <w:rPr>
                                  <w:rFonts w:ascii="Times New Roman" w:hAnsi="Times New Roman" w:cs="Times New Roman"/>
                                </w:rPr>
                                <w:tab/>
                              </w:r>
                              <w:ins w:id="1381" w:author="唐宇" w:date="2024-03-18T11:45:00Z">
                                <w:r w:rsidRPr="005F2154">
                                  <w:rPr>
                                    <w:rFonts w:ascii="Times New Roman" w:hAnsi="Times New Roman" w:cs="Times New Roman"/>
                                  </w:rPr>
                                  <w:t>"</w:t>
                                </w:r>
                                <w:r>
                                  <w:rPr>
                                    <w:rFonts w:ascii="Times New Roman" w:hAnsi="Times New Roman" w:cs="Times New Roman"/>
                                  </w:rPr>
                                  <w:t>endDate</w:t>
                                </w:r>
                                <w:r w:rsidRPr="005F2154">
                                  <w:rPr>
                                    <w:rFonts w:ascii="Times New Roman" w:hAnsi="Times New Roman" w:cs="Times New Roman"/>
                                  </w:rPr>
                                  <w:t>": "20160121",</w:t>
                                </w:r>
                              </w:ins>
                            </w:p>
                            <w:p w14:paraId="52255F6A" w14:textId="2CCCA318" w:rsidR="00967674" w:rsidRDefault="00967674" w:rsidP="00142FB2">
                              <w:pPr>
                                <w:ind w:leftChars="200" w:left="420" w:firstLine="435"/>
                                <w:rPr>
                                  <w:ins w:id="1382" w:author="唐宇" w:date="2024-03-18T14:11:00Z"/>
                                  <w:rFonts w:ascii="Times New Roman" w:hAnsi="Times New Roman" w:cs="Times New Roman"/>
                                </w:rPr>
                              </w:pPr>
                              <w:r w:rsidRPr="005F2154">
                                <w:rPr>
                                  <w:rFonts w:ascii="Times New Roman" w:hAnsi="Times New Roman" w:cs="Times New Roman"/>
                                </w:rPr>
                                <w:t>"</w:t>
                              </w:r>
                              <w:ins w:id="1383" w:author="唐宇" w:date="2024-03-18T14:10:00Z">
                                <w:r>
                                  <w:rPr>
                                    <w:rFonts w:ascii="Times New Roman" w:hAnsi="Times New Roman" w:cs="Times New Roman"/>
                                  </w:rPr>
                                  <w:t>derate</w:t>
                                </w:r>
                              </w:ins>
                              <w:ins w:id="1384" w:author="唐宇" w:date="2024-03-18T14:11:00Z">
                                <w:r>
                                  <w:rPr>
                                    <w:rFonts w:ascii="Times New Roman" w:hAnsi="Times New Roman" w:cs="Times New Roman"/>
                                  </w:rPr>
                                  <w:t>Item</w:t>
                                </w:r>
                              </w:ins>
                              <w:r w:rsidRPr="005F2154">
                                <w:rPr>
                                  <w:rFonts w:ascii="Times New Roman" w:hAnsi="Times New Roman" w:cs="Times New Roman"/>
                                </w:rPr>
                                <w:t xml:space="preserve">": </w:t>
                              </w:r>
                              <w:del w:id="1385" w:author="唐宇" w:date="2024-04-09T13:43:00Z">
                                <w:r w:rsidRPr="005F2154" w:rsidDel="00F77D8D">
                                  <w:rPr>
                                    <w:rFonts w:ascii="Times New Roman" w:hAnsi="Times New Roman" w:cs="Times New Roman"/>
                                  </w:rPr>
                                  <w:delText>"</w:delText>
                                </w:r>
                              </w:del>
                              <w:r w:rsidRPr="005F2154">
                                <w:rPr>
                                  <w:rFonts w:ascii="Times New Roman" w:hAnsi="Times New Roman" w:cs="Times New Roman"/>
                                </w:rPr>
                                <w:t>1</w:t>
                              </w:r>
                              <w:del w:id="1386" w:author="唐宇" w:date="2024-04-09T13:43:00Z">
                                <w:r w:rsidRPr="005F2154" w:rsidDel="00F77D8D">
                                  <w:rPr>
                                    <w:rFonts w:ascii="Times New Roman" w:hAnsi="Times New Roman" w:cs="Times New Roman"/>
                                  </w:rPr>
                                  <w:delText>"</w:delText>
                                </w:r>
                              </w:del>
                              <w:ins w:id="1387" w:author="唐宇" w:date="2024-03-18T14:11:00Z">
                                <w:r>
                                  <w:rPr>
                                    <w:rFonts w:ascii="Times New Roman" w:hAnsi="Times New Roman" w:cs="Times New Roman"/>
                                  </w:rPr>
                                  <w:t>,</w:t>
                                </w:r>
                              </w:ins>
                            </w:p>
                            <w:p w14:paraId="524B9F47" w14:textId="29B35FB2" w:rsidR="00967674" w:rsidRPr="005F2154" w:rsidRDefault="00967674" w:rsidP="00142FB2">
                              <w:pPr>
                                <w:ind w:leftChars="200" w:left="420" w:firstLine="435"/>
                                <w:rPr>
                                  <w:rFonts w:ascii="Times New Roman" w:hAnsi="Times New Roman" w:cs="Times New Roman"/>
                                </w:rPr>
                              </w:pPr>
                              <w:ins w:id="1388" w:author="唐宇" w:date="2024-03-18T14:11:00Z">
                                <w:r w:rsidRPr="005F2154">
                                  <w:rPr>
                                    <w:rFonts w:ascii="Times New Roman" w:hAnsi="Times New Roman" w:cs="Times New Roman"/>
                                  </w:rPr>
                                  <w:t>"</w:t>
                                </w:r>
                                <w:r>
                                  <w:rPr>
                                    <w:rFonts w:ascii="Times New Roman" w:hAnsi="Times New Roman" w:cs="Times New Roman"/>
                                  </w:rPr>
                                  <w:t>productId</w:t>
                                </w:r>
                                <w:r w:rsidRPr="005F2154">
                                  <w:rPr>
                                    <w:rFonts w:ascii="Times New Roman" w:hAnsi="Times New Roman" w:cs="Times New Roman"/>
                                  </w:rPr>
                                  <w:t>": "</w:t>
                                </w:r>
                              </w:ins>
                              <w:ins w:id="1389" w:author="唐宇" w:date="2024-03-18T14:22:00Z">
                                <w:r>
                                  <w:rPr>
                                    <w:rFonts w:ascii="Times New Roman" w:hAnsi="Times New Roman" w:cs="Times New Roman"/>
                                  </w:rPr>
                                  <w:t>IF</w:t>
                                </w:r>
                              </w:ins>
                              <w:ins w:id="1390" w:author="唐宇" w:date="2024-03-18T14:11:00Z">
                                <w:r w:rsidRPr="005F2154">
                                  <w:rPr>
                                    <w:rFonts w:ascii="Times New Roman" w:hAnsi="Times New Roman" w:cs="Times New Roman"/>
                                  </w:rPr>
                                  <w:t>"</w:t>
                                </w:r>
                              </w:ins>
                            </w:p>
                            <w:p w14:paraId="7ECA54B3" w14:textId="77777777" w:rsidR="00967674" w:rsidRPr="00803192" w:rsidRDefault="00967674" w:rsidP="0056476B">
                              <w:pPr>
                                <w:ind w:leftChars="200" w:left="420"/>
                              </w:pPr>
                              <w:r w:rsidRPr="005F2154">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BB97CC" id="文本框 121" o:spid="_x0000_s1066" type="#_x0000_t202" style="position:absolute;left:0;text-align:left;margin-left:0;margin-top:26.75pt;width:413.7pt;height:110.1pt;z-index:2519751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" fillcolor="#d8d8d8 [2732]">
                  <v:textbox>
                    <w:txbxContent>
                      <w:p w14:paraId="5769DE71" w14:textId="77777777" w:rsidR="00967674" w:rsidDel="00102C57" w:rsidRDefault="00967674">
                        <w:pPr>
                          <w:ind w:leftChars="200" w:left="420"/>
                          <w:rPr>
                            <w:del w:id="1482" w:author="唐宇" w:date="2024-03-18T11:45:00Z"/>
                            <w:rFonts w:ascii="Times New Roman" w:hAnsi="Times New Roman" w:cs="Times New Roman"/>
                          </w:rPr>
                        </w:pPr>
                        <w:r w:rsidRPr="005F2154">
                          <w:rPr>
                            <w:rFonts w:ascii="Times New Roman" w:hAnsi="Times New Roman" w:cs="Times New Roman"/>
                          </w:rPr>
                          <w:t>{</w:t>
                        </w:r>
                      </w:p>
                      <w:p w14:paraId="52406FBA" w14:textId="77777777" w:rsidR="00967674" w:rsidRPr="005F2154" w:rsidRDefault="00967674" w:rsidP="0056476B">
                        <w:pPr>
                          <w:ind w:leftChars="200" w:left="420"/>
                          <w:rPr>
                            <w:ins w:id="1483" w:author="唐宇" w:date="2024-03-18T11:45:00Z"/>
                            <w:rFonts w:ascii="Times New Roman" w:hAnsi="Times New Roman" w:cs="Times New Roman"/>
                          </w:rPr>
                        </w:pPr>
                      </w:p>
                      <w:p w14:paraId="13878C7D" w14:textId="6BD4E66F" w:rsidR="00967674" w:rsidRDefault="00967674" w:rsidP="00142FB2">
                        <w:pPr>
                          <w:ind w:leftChars="200" w:left="420" w:firstLine="420"/>
                          <w:rPr>
                            <w:ins w:id="1484" w:author="唐宇" w:date="2024-03-18T11:45:00Z"/>
                            <w:rFonts w:ascii="Times New Roman" w:hAnsi="Times New Roman" w:cs="Times New Roman"/>
                          </w:rPr>
                        </w:pPr>
                        <w:r w:rsidRPr="005F2154">
                          <w:rPr>
                            <w:rFonts w:ascii="Times New Roman" w:hAnsi="Times New Roman" w:cs="Times New Roman"/>
                          </w:rPr>
                          <w:t>"</w:t>
                        </w:r>
                        <w:proofErr w:type="gramStart"/>
                        <w:ins w:id="1485" w:author="唐宇" w:date="2024-03-18T11:45:00Z">
                          <w:r>
                            <w:rPr>
                              <w:rFonts w:ascii="Times New Roman" w:hAnsi="Times New Roman" w:cs="Times New Roman"/>
                            </w:rPr>
                            <w:t>beginDate</w:t>
                          </w:r>
                        </w:ins>
                        <w:proofErr w:type="gramEnd"/>
                        <w:r w:rsidRPr="005F2154">
                          <w:rPr>
                            <w:rFonts w:ascii="Times New Roman" w:hAnsi="Times New Roman" w:cs="Times New Roman"/>
                          </w:rPr>
                          <w:t>": "20160121",</w:t>
                        </w:r>
                      </w:p>
                      <w:p w14:paraId="58B6CE29" w14:textId="4B0C3003" w:rsidR="00967674" w:rsidRPr="005F2154" w:rsidRDefault="00967674" w:rsidP="0056476B">
                        <w:pPr>
                          <w:ind w:leftChars="200" w:left="420"/>
                          <w:rPr>
                            <w:rFonts w:ascii="Times New Roman" w:hAnsi="Times New Roman" w:cs="Times New Roman"/>
                          </w:rPr>
                        </w:pPr>
                        <w:r>
                          <w:rPr>
                            <w:rFonts w:ascii="Times New Roman" w:hAnsi="Times New Roman" w:cs="Times New Roman"/>
                          </w:rPr>
                          <w:tab/>
                        </w:r>
                        <w:ins w:id="1486" w:author="唐宇" w:date="2024-03-18T11:45:00Z">
                          <w:r w:rsidRPr="005F2154">
                            <w:rPr>
                              <w:rFonts w:ascii="Times New Roman" w:hAnsi="Times New Roman" w:cs="Times New Roman"/>
                            </w:rPr>
                            <w:t>"</w:t>
                          </w:r>
                          <w:proofErr w:type="gramStart"/>
                          <w:r>
                            <w:rPr>
                              <w:rFonts w:ascii="Times New Roman" w:hAnsi="Times New Roman" w:cs="Times New Roman"/>
                            </w:rPr>
                            <w:t>endDate</w:t>
                          </w:r>
                          <w:proofErr w:type="gramEnd"/>
                          <w:r w:rsidRPr="005F2154">
                            <w:rPr>
                              <w:rFonts w:ascii="Times New Roman" w:hAnsi="Times New Roman" w:cs="Times New Roman"/>
                            </w:rPr>
                            <w:t>": "20160121",</w:t>
                          </w:r>
                        </w:ins>
                      </w:p>
                      <w:p w14:paraId="52255F6A" w14:textId="2CCCA318" w:rsidR="00967674" w:rsidRDefault="00967674" w:rsidP="00142FB2">
                        <w:pPr>
                          <w:ind w:leftChars="200" w:left="420" w:firstLine="435"/>
                          <w:rPr>
                            <w:ins w:id="1487" w:author="唐宇" w:date="2024-03-18T14:11:00Z"/>
                            <w:rFonts w:ascii="Times New Roman" w:hAnsi="Times New Roman" w:cs="Times New Roman"/>
                          </w:rPr>
                        </w:pPr>
                        <w:r w:rsidRPr="005F2154">
                          <w:rPr>
                            <w:rFonts w:ascii="Times New Roman" w:hAnsi="Times New Roman" w:cs="Times New Roman"/>
                          </w:rPr>
                          <w:t>"</w:t>
                        </w:r>
                        <w:proofErr w:type="gramStart"/>
                        <w:ins w:id="1488" w:author="唐宇" w:date="2024-03-18T14:10:00Z">
                          <w:r>
                            <w:rPr>
                              <w:rFonts w:ascii="Times New Roman" w:hAnsi="Times New Roman" w:cs="Times New Roman"/>
                            </w:rPr>
                            <w:t>derate</w:t>
                          </w:r>
                        </w:ins>
                        <w:ins w:id="1489" w:author="唐宇" w:date="2024-03-18T14:11:00Z">
                          <w:r>
                            <w:rPr>
                              <w:rFonts w:ascii="Times New Roman" w:hAnsi="Times New Roman" w:cs="Times New Roman"/>
                            </w:rPr>
                            <w:t>Item</w:t>
                          </w:r>
                        </w:ins>
                        <w:proofErr w:type="gramEnd"/>
                        <w:r w:rsidRPr="005F2154">
                          <w:rPr>
                            <w:rFonts w:ascii="Times New Roman" w:hAnsi="Times New Roman" w:cs="Times New Roman"/>
                          </w:rPr>
                          <w:t xml:space="preserve">": </w:t>
                        </w:r>
                        <w:del w:id="1490" w:author="唐宇" w:date="2024-04-09T13:43:00Z">
                          <w:r w:rsidRPr="005F2154" w:rsidDel="00F77D8D">
                            <w:rPr>
                              <w:rFonts w:ascii="Times New Roman" w:hAnsi="Times New Roman" w:cs="Times New Roman"/>
                            </w:rPr>
                            <w:delText>"</w:delText>
                          </w:r>
                        </w:del>
                        <w:r w:rsidRPr="005F2154">
                          <w:rPr>
                            <w:rFonts w:ascii="Times New Roman" w:hAnsi="Times New Roman" w:cs="Times New Roman"/>
                          </w:rPr>
                          <w:t>1</w:t>
                        </w:r>
                        <w:del w:id="1491" w:author="唐宇" w:date="2024-04-09T13:43:00Z">
                          <w:r w:rsidRPr="005F2154" w:rsidDel="00F77D8D">
                            <w:rPr>
                              <w:rFonts w:ascii="Times New Roman" w:hAnsi="Times New Roman" w:cs="Times New Roman"/>
                            </w:rPr>
                            <w:delText>"</w:delText>
                          </w:r>
                        </w:del>
                        <w:ins w:id="1492" w:author="唐宇" w:date="2024-03-18T14:11:00Z">
                          <w:r>
                            <w:rPr>
                              <w:rFonts w:ascii="Times New Roman" w:hAnsi="Times New Roman" w:cs="Times New Roman"/>
                            </w:rPr>
                            <w:t>,</w:t>
                          </w:r>
                        </w:ins>
                      </w:p>
                      <w:p w14:paraId="524B9F47" w14:textId="29B35FB2" w:rsidR="00967674" w:rsidRPr="005F2154" w:rsidRDefault="00967674" w:rsidP="00142FB2">
                        <w:pPr>
                          <w:ind w:leftChars="200" w:left="420" w:firstLine="435"/>
                          <w:rPr>
                            <w:rFonts w:ascii="Times New Roman" w:hAnsi="Times New Roman" w:cs="Times New Roman"/>
                          </w:rPr>
                        </w:pPr>
                        <w:ins w:id="1493" w:author="唐宇" w:date="2024-03-18T14:11:00Z">
                          <w:r w:rsidRPr="005F2154">
                            <w:rPr>
                              <w:rFonts w:ascii="Times New Roman" w:hAnsi="Times New Roman" w:cs="Times New Roman"/>
                            </w:rPr>
                            <w:t>"</w:t>
                          </w:r>
                          <w:proofErr w:type="gramStart"/>
                          <w:r>
                            <w:rPr>
                              <w:rFonts w:ascii="Times New Roman" w:hAnsi="Times New Roman" w:cs="Times New Roman"/>
                            </w:rPr>
                            <w:t>productId</w:t>
                          </w:r>
                          <w:proofErr w:type="gramEnd"/>
                          <w:r w:rsidRPr="005F2154">
                            <w:rPr>
                              <w:rFonts w:ascii="Times New Roman" w:hAnsi="Times New Roman" w:cs="Times New Roman"/>
                            </w:rPr>
                            <w:t>": "</w:t>
                          </w:r>
                        </w:ins>
                        <w:ins w:id="1494" w:author="唐宇" w:date="2024-03-18T14:22:00Z">
                          <w:r>
                            <w:rPr>
                              <w:rFonts w:ascii="Times New Roman" w:hAnsi="Times New Roman" w:cs="Times New Roman"/>
                            </w:rPr>
                            <w:t>IF</w:t>
                          </w:r>
                        </w:ins>
                        <w:ins w:id="1495" w:author="唐宇" w:date="2024-03-18T14:11:00Z">
                          <w:r w:rsidRPr="005F2154">
                            <w:rPr>
                              <w:rFonts w:ascii="Times New Roman" w:hAnsi="Times New Roman" w:cs="Times New Roman"/>
                            </w:rPr>
                            <w:t>"</w:t>
                          </w:r>
                        </w:ins>
                      </w:p>
                      <w:p w14:paraId="7ECA54B3" w14:textId="77777777" w:rsidR="00967674" w:rsidRPr="00803192" w:rsidRDefault="00967674" w:rsidP="0056476B">
                        <w:pPr>
                          <w:ind w:leftChars="200" w:left="420"/>
                        </w:pPr>
                        <w:r w:rsidRPr="005F2154">
                          <w:rPr>
                            <w:rFonts w:ascii="Times New Roman" w:hAnsi="Times New Roman" w:cs="Times New Roman"/>
                          </w:rPr>
                          <w:t>}</w:t>
                        </w:r>
                      </w:p>
                    </w:txbxContent>
                  </v:textbox>
                  <w10:wrap type="topAndBottom" anchorx="margin"/>
                </v:shape>
              </w:pict>
            </mc:Fallback>
          </mc:AlternateContent>
        </w:r>
        <w:r w:rsidR="0056476B" w:rsidRPr="00A66D6E">
          <w:rPr>
            <w:rFonts w:ascii="Times New Roman" w:hAnsi="Times New Roman" w:cs="Times New Roman"/>
            <w:sz w:val="24"/>
            <w:szCs w:val="24"/>
          </w:rPr>
          <w:t>请求业务参数</w:t>
        </w:r>
      </w:ins>
    </w:p>
    <w:p w14:paraId="6F0DEB6C" w14:textId="77777777" w:rsidR="0056476B" w:rsidRPr="00A66D6E" w:rsidRDefault="0056476B" w:rsidP="0056476B">
      <w:pPr>
        <w:pStyle w:val="aa"/>
        <w:numPr>
          <w:ilvl w:val="0"/>
          <w:numId w:val="1"/>
        </w:numPr>
        <w:spacing w:line="360" w:lineRule="auto"/>
        <w:ind w:firstLineChars="0"/>
        <w:rPr>
          <w:ins w:id="1391" w:author="唐宇" w:date="2024-03-18T10:14:00Z"/>
          <w:rFonts w:ascii="Times New Roman" w:hAnsi="Times New Roman" w:cs="Times New Roman"/>
          <w:sz w:val="24"/>
          <w:szCs w:val="24"/>
        </w:rPr>
      </w:pPr>
      <w:ins w:id="1392" w:author="唐宇" w:date="2024-03-18T10:14: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1383"/>
        <w:gridCol w:w="1213"/>
        <w:gridCol w:w="1188"/>
        <w:gridCol w:w="2678"/>
        <w:gridCol w:w="1834"/>
      </w:tblGrid>
      <w:tr w:rsidR="0056476B" w:rsidRPr="00A66D6E" w14:paraId="61412237" w14:textId="77777777" w:rsidTr="00F353D8">
        <w:trPr>
          <w:ins w:id="1393" w:author="唐宇" w:date="2024-03-18T10:14:00Z"/>
        </w:trPr>
        <w:tc>
          <w:tcPr>
            <w:tcW w:w="1383" w:type="dxa"/>
          </w:tcPr>
          <w:p w14:paraId="040D7830" w14:textId="77777777" w:rsidR="0056476B" w:rsidRPr="00A66D6E" w:rsidRDefault="0056476B" w:rsidP="00F353D8">
            <w:pPr>
              <w:rPr>
                <w:ins w:id="1394" w:author="唐宇" w:date="2024-03-18T10:14:00Z"/>
                <w:rFonts w:ascii="Times New Roman" w:hAnsi="Times New Roman" w:cs="Times New Roman"/>
              </w:rPr>
            </w:pPr>
            <w:ins w:id="1395" w:author="唐宇" w:date="2024-03-18T10:14:00Z">
              <w:r w:rsidRPr="00A66D6E">
                <w:rPr>
                  <w:rFonts w:ascii="Times New Roman" w:hAnsi="Times New Roman" w:cs="Times New Roman"/>
                </w:rPr>
                <w:t>参数名称</w:t>
              </w:r>
            </w:ins>
          </w:p>
        </w:tc>
        <w:tc>
          <w:tcPr>
            <w:tcW w:w="1213" w:type="dxa"/>
          </w:tcPr>
          <w:p w14:paraId="13C876EC" w14:textId="77777777" w:rsidR="0056476B" w:rsidRPr="00A66D6E" w:rsidRDefault="0056476B" w:rsidP="00F353D8">
            <w:pPr>
              <w:rPr>
                <w:ins w:id="1396" w:author="唐宇" w:date="2024-03-18T10:14:00Z"/>
                <w:rFonts w:ascii="Times New Roman" w:hAnsi="Times New Roman" w:cs="Times New Roman"/>
              </w:rPr>
            </w:pPr>
            <w:ins w:id="1397" w:author="唐宇" w:date="2024-03-18T10:14:00Z">
              <w:r w:rsidRPr="00A66D6E">
                <w:rPr>
                  <w:rFonts w:ascii="Times New Roman" w:hAnsi="Times New Roman" w:cs="Times New Roman"/>
                </w:rPr>
                <w:t>参数类型</w:t>
              </w:r>
            </w:ins>
          </w:p>
        </w:tc>
        <w:tc>
          <w:tcPr>
            <w:tcW w:w="1188" w:type="dxa"/>
          </w:tcPr>
          <w:p w14:paraId="0C86F907" w14:textId="77777777" w:rsidR="0056476B" w:rsidRPr="00A66D6E" w:rsidRDefault="0056476B" w:rsidP="00F353D8">
            <w:pPr>
              <w:rPr>
                <w:ins w:id="1398" w:author="唐宇" w:date="2024-03-18T10:14:00Z"/>
                <w:rFonts w:ascii="Times New Roman" w:hAnsi="Times New Roman" w:cs="Times New Roman"/>
              </w:rPr>
            </w:pPr>
            <w:ins w:id="1399" w:author="唐宇" w:date="2024-03-18T10:14:00Z">
              <w:r w:rsidRPr="00A66D6E">
                <w:rPr>
                  <w:rFonts w:ascii="Times New Roman" w:hAnsi="Times New Roman" w:cs="Times New Roman"/>
                </w:rPr>
                <w:t>是否必须</w:t>
              </w:r>
            </w:ins>
          </w:p>
        </w:tc>
        <w:tc>
          <w:tcPr>
            <w:tcW w:w="2678" w:type="dxa"/>
          </w:tcPr>
          <w:p w14:paraId="310C4B59" w14:textId="77777777" w:rsidR="0056476B" w:rsidRPr="00A66D6E" w:rsidRDefault="0056476B" w:rsidP="00F353D8">
            <w:pPr>
              <w:rPr>
                <w:ins w:id="1400" w:author="唐宇" w:date="2024-03-18T10:14:00Z"/>
                <w:rFonts w:ascii="Times New Roman" w:hAnsi="Times New Roman" w:cs="Times New Roman"/>
              </w:rPr>
            </w:pPr>
            <w:ins w:id="1401" w:author="唐宇" w:date="2024-03-18T10:14:00Z">
              <w:r w:rsidRPr="00A66D6E">
                <w:rPr>
                  <w:rFonts w:ascii="Times New Roman" w:hAnsi="Times New Roman" w:cs="Times New Roman"/>
                </w:rPr>
                <w:t>参数描述</w:t>
              </w:r>
            </w:ins>
          </w:p>
        </w:tc>
        <w:tc>
          <w:tcPr>
            <w:tcW w:w="1834" w:type="dxa"/>
          </w:tcPr>
          <w:p w14:paraId="3FB36BF3" w14:textId="77777777" w:rsidR="0056476B" w:rsidRPr="00A66D6E" w:rsidRDefault="0056476B" w:rsidP="00F353D8">
            <w:pPr>
              <w:rPr>
                <w:ins w:id="1402" w:author="唐宇" w:date="2024-03-18T10:14:00Z"/>
                <w:rFonts w:ascii="Times New Roman" w:hAnsi="Times New Roman" w:cs="Times New Roman"/>
              </w:rPr>
            </w:pPr>
            <w:ins w:id="1403" w:author="唐宇" w:date="2024-03-18T10:14:00Z">
              <w:r w:rsidRPr="00A66D6E">
                <w:rPr>
                  <w:rFonts w:ascii="Times New Roman" w:hAnsi="Times New Roman" w:cs="Times New Roman"/>
                </w:rPr>
                <w:t>示例</w:t>
              </w:r>
            </w:ins>
          </w:p>
        </w:tc>
      </w:tr>
      <w:tr w:rsidR="0056476B" w:rsidRPr="00A66D6E" w14:paraId="7954D452" w14:textId="77777777" w:rsidTr="00F353D8">
        <w:trPr>
          <w:ins w:id="1404" w:author="唐宇" w:date="2024-03-18T10:14:00Z"/>
        </w:trPr>
        <w:tc>
          <w:tcPr>
            <w:tcW w:w="1383" w:type="dxa"/>
          </w:tcPr>
          <w:p w14:paraId="1ACA8920" w14:textId="463EB598" w:rsidR="0056476B" w:rsidRPr="00A66D6E" w:rsidRDefault="00EC47B6" w:rsidP="00F353D8">
            <w:pPr>
              <w:rPr>
                <w:ins w:id="1405" w:author="唐宇" w:date="2024-03-18T10:14:00Z"/>
                <w:rFonts w:ascii="Times New Roman" w:hAnsi="Times New Roman" w:cs="Times New Roman"/>
              </w:rPr>
            </w:pPr>
            <w:ins w:id="1406" w:author="唐宇" w:date="2024-03-18T11:33:00Z">
              <w:r w:rsidRPr="00A66D6E">
                <w:rPr>
                  <w:rFonts w:ascii="Times New Roman" w:hAnsi="Times New Roman" w:cs="Times New Roman"/>
                </w:rPr>
                <w:t>begin</w:t>
              </w:r>
            </w:ins>
            <w:ins w:id="1407" w:author="唐宇" w:date="2024-03-18T10:14:00Z">
              <w:r w:rsidRPr="00A66D6E">
                <w:rPr>
                  <w:rFonts w:ascii="Times New Roman" w:hAnsi="Times New Roman" w:cs="Times New Roman"/>
                </w:rPr>
                <w:t>Da</w:t>
              </w:r>
            </w:ins>
            <w:ins w:id="1408" w:author="唐宇" w:date="2024-03-18T11:33:00Z">
              <w:r w:rsidRPr="00A66D6E">
                <w:rPr>
                  <w:rFonts w:ascii="Times New Roman" w:hAnsi="Times New Roman" w:cs="Times New Roman"/>
                </w:rPr>
                <w:t>te</w:t>
              </w:r>
            </w:ins>
          </w:p>
        </w:tc>
        <w:tc>
          <w:tcPr>
            <w:tcW w:w="1213" w:type="dxa"/>
          </w:tcPr>
          <w:p w14:paraId="66FB4EBD" w14:textId="77777777" w:rsidR="0056476B" w:rsidRPr="00A66D6E" w:rsidRDefault="0056476B" w:rsidP="00F353D8">
            <w:pPr>
              <w:rPr>
                <w:ins w:id="1409" w:author="唐宇" w:date="2024-03-18T10:14:00Z"/>
                <w:rFonts w:ascii="Times New Roman" w:hAnsi="Times New Roman" w:cs="Times New Roman"/>
              </w:rPr>
            </w:pPr>
            <w:ins w:id="1410" w:author="唐宇" w:date="2024-03-18T10:14: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188" w:type="dxa"/>
          </w:tcPr>
          <w:p w14:paraId="520898C1" w14:textId="4CDC5362" w:rsidR="0056476B" w:rsidRPr="00A66D6E" w:rsidRDefault="00EC47B6" w:rsidP="00F353D8">
            <w:pPr>
              <w:rPr>
                <w:ins w:id="1411" w:author="唐宇" w:date="2024-03-18T10:14:00Z"/>
                <w:rFonts w:ascii="Times New Roman" w:hAnsi="Times New Roman" w:cs="Times New Roman"/>
              </w:rPr>
            </w:pPr>
            <w:ins w:id="1412" w:author="唐宇" w:date="2024-03-18T11:33:00Z">
              <w:r w:rsidRPr="00A66D6E">
                <w:rPr>
                  <w:rFonts w:ascii="Times New Roman" w:hAnsi="Times New Roman" w:cs="Times New Roman"/>
                </w:rPr>
                <w:t>否</w:t>
              </w:r>
            </w:ins>
          </w:p>
        </w:tc>
        <w:tc>
          <w:tcPr>
            <w:tcW w:w="2678" w:type="dxa"/>
          </w:tcPr>
          <w:p w14:paraId="2ED8F3C3" w14:textId="60C7767A" w:rsidR="0056476B" w:rsidRPr="00A66D6E" w:rsidRDefault="00EC47B6">
            <w:pPr>
              <w:rPr>
                <w:ins w:id="1413" w:author="唐宇" w:date="2024-03-18T10:14:00Z"/>
                <w:rFonts w:ascii="Times New Roman" w:hAnsi="Times New Roman" w:cs="Times New Roman"/>
              </w:rPr>
            </w:pPr>
            <w:ins w:id="1414" w:author="唐宇" w:date="2024-03-18T11:32:00Z">
              <w:r w:rsidRPr="00A66D6E">
                <w:rPr>
                  <w:rFonts w:ascii="Times New Roman" w:hAnsi="Times New Roman" w:cs="Times New Roman"/>
                </w:rPr>
                <w:t>起始日期</w:t>
              </w:r>
            </w:ins>
          </w:p>
        </w:tc>
        <w:tc>
          <w:tcPr>
            <w:tcW w:w="1834" w:type="dxa"/>
          </w:tcPr>
          <w:p w14:paraId="540C5CE6" w14:textId="4A054F6B" w:rsidR="0056476B" w:rsidRPr="00A66D6E" w:rsidRDefault="0056476B" w:rsidP="00F353D8">
            <w:pPr>
              <w:rPr>
                <w:ins w:id="1415" w:author="唐宇" w:date="2024-03-18T10:14:00Z"/>
                <w:rFonts w:ascii="Times New Roman" w:hAnsi="Times New Roman" w:cs="Times New Roman"/>
              </w:rPr>
            </w:pPr>
            <w:ins w:id="1416" w:author="唐宇" w:date="2024-03-18T10:14:00Z">
              <w:r w:rsidRPr="00A66D6E">
                <w:rPr>
                  <w:rFonts w:ascii="Times New Roman" w:hAnsi="Times New Roman" w:cs="Times New Roman"/>
                </w:rPr>
                <w:t>2</w:t>
              </w:r>
              <w:r w:rsidR="00475B26" w:rsidRPr="00A66D6E">
                <w:rPr>
                  <w:rFonts w:ascii="Times New Roman" w:hAnsi="Times New Roman" w:cs="Times New Roman"/>
                </w:rPr>
                <w:t>0230</w:t>
              </w:r>
            </w:ins>
            <w:ins w:id="1417" w:author="唐宇" w:date="2024-03-18T14:13:00Z">
              <w:r w:rsidR="00475B26" w:rsidRPr="00A66D6E">
                <w:rPr>
                  <w:rFonts w:ascii="Times New Roman" w:hAnsi="Times New Roman" w:cs="Times New Roman"/>
                </w:rPr>
                <w:t>3</w:t>
              </w:r>
            </w:ins>
            <w:ins w:id="1418" w:author="唐宇" w:date="2024-03-18T10:14:00Z">
              <w:r w:rsidRPr="00A66D6E">
                <w:rPr>
                  <w:rFonts w:ascii="Times New Roman" w:hAnsi="Times New Roman" w:cs="Times New Roman"/>
                </w:rPr>
                <w:t>07</w:t>
              </w:r>
            </w:ins>
          </w:p>
        </w:tc>
      </w:tr>
      <w:tr w:rsidR="00EC47B6" w:rsidRPr="00A66D6E" w14:paraId="752B974E" w14:textId="77777777" w:rsidTr="00F353D8">
        <w:trPr>
          <w:ins w:id="1419" w:author="唐宇" w:date="2024-03-18T11:32:00Z"/>
        </w:trPr>
        <w:tc>
          <w:tcPr>
            <w:tcW w:w="1383" w:type="dxa"/>
          </w:tcPr>
          <w:p w14:paraId="511ACCF6" w14:textId="6EC96C65" w:rsidR="00EC47B6" w:rsidRPr="00A66D6E" w:rsidRDefault="00EC47B6" w:rsidP="00F353D8">
            <w:pPr>
              <w:rPr>
                <w:ins w:id="1420" w:author="唐宇" w:date="2024-03-18T11:32:00Z"/>
                <w:rFonts w:ascii="Times New Roman" w:hAnsi="Times New Roman" w:cs="Times New Roman"/>
              </w:rPr>
            </w:pPr>
            <w:ins w:id="1421" w:author="唐宇" w:date="2024-03-18T11:34:00Z">
              <w:r w:rsidRPr="00A66D6E">
                <w:rPr>
                  <w:rFonts w:ascii="Times New Roman" w:hAnsi="Times New Roman" w:cs="Times New Roman"/>
                </w:rPr>
                <w:t>endDate</w:t>
              </w:r>
            </w:ins>
          </w:p>
        </w:tc>
        <w:tc>
          <w:tcPr>
            <w:tcW w:w="1213" w:type="dxa"/>
          </w:tcPr>
          <w:p w14:paraId="0C35EB09" w14:textId="771B91EE" w:rsidR="00EC47B6" w:rsidRPr="00A66D6E" w:rsidRDefault="00EC47B6" w:rsidP="00F353D8">
            <w:pPr>
              <w:rPr>
                <w:ins w:id="1422" w:author="唐宇" w:date="2024-03-18T11:32:00Z"/>
                <w:rStyle w:val="a9"/>
                <w:rFonts w:ascii="Times New Roman" w:hAnsi="Times New Roman" w:cs="Times New Roman"/>
                <w:sz w:val="18"/>
                <w:szCs w:val="18"/>
              </w:rPr>
            </w:pPr>
            <w:ins w:id="1423" w:author="唐宇" w:date="2024-03-18T11:36: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188" w:type="dxa"/>
          </w:tcPr>
          <w:p w14:paraId="0B8680CE" w14:textId="6894FD57" w:rsidR="00EC47B6" w:rsidRPr="00A66D6E" w:rsidRDefault="00475B26" w:rsidP="00F353D8">
            <w:pPr>
              <w:rPr>
                <w:ins w:id="1424" w:author="唐宇" w:date="2024-03-18T11:32:00Z"/>
                <w:rFonts w:ascii="Times New Roman" w:hAnsi="Times New Roman" w:cs="Times New Roman"/>
              </w:rPr>
            </w:pPr>
            <w:ins w:id="1425" w:author="唐宇" w:date="2024-03-18T14:10:00Z">
              <w:r w:rsidRPr="00A66D6E">
                <w:rPr>
                  <w:rFonts w:ascii="Times New Roman" w:hAnsi="Times New Roman" w:cs="Times New Roman"/>
                </w:rPr>
                <w:t>否</w:t>
              </w:r>
            </w:ins>
          </w:p>
        </w:tc>
        <w:tc>
          <w:tcPr>
            <w:tcW w:w="2678" w:type="dxa"/>
          </w:tcPr>
          <w:p w14:paraId="42080BB8" w14:textId="72FF6989" w:rsidR="00EC47B6" w:rsidRPr="00A66D6E" w:rsidRDefault="00EC47B6" w:rsidP="00EC47B6">
            <w:pPr>
              <w:rPr>
                <w:ins w:id="1426" w:author="唐宇" w:date="2024-03-18T11:32:00Z"/>
                <w:rFonts w:ascii="Times New Roman" w:hAnsi="Times New Roman" w:cs="Times New Roman"/>
              </w:rPr>
            </w:pPr>
            <w:ins w:id="1427" w:author="唐宇" w:date="2024-03-18T11:32:00Z">
              <w:r w:rsidRPr="00A66D6E">
                <w:rPr>
                  <w:rFonts w:ascii="Times New Roman" w:hAnsi="Times New Roman" w:cs="Times New Roman"/>
                </w:rPr>
                <w:t>结束日期</w:t>
              </w:r>
            </w:ins>
          </w:p>
        </w:tc>
        <w:tc>
          <w:tcPr>
            <w:tcW w:w="1834" w:type="dxa"/>
          </w:tcPr>
          <w:p w14:paraId="49B6641D" w14:textId="1D089894" w:rsidR="00EC47B6" w:rsidRPr="00A66D6E" w:rsidRDefault="00475B26" w:rsidP="00F353D8">
            <w:pPr>
              <w:rPr>
                <w:ins w:id="1428" w:author="唐宇" w:date="2024-03-18T11:32:00Z"/>
                <w:rFonts w:ascii="Times New Roman" w:hAnsi="Times New Roman" w:cs="Times New Roman"/>
              </w:rPr>
            </w:pPr>
            <w:ins w:id="1429" w:author="唐宇" w:date="2024-03-18T14:11:00Z">
              <w:r w:rsidRPr="00A66D6E">
                <w:rPr>
                  <w:rFonts w:ascii="Times New Roman" w:hAnsi="Times New Roman" w:cs="Times New Roman"/>
                </w:rPr>
                <w:t>20230608</w:t>
              </w:r>
            </w:ins>
          </w:p>
        </w:tc>
      </w:tr>
      <w:tr w:rsidR="0056476B" w:rsidRPr="00A66D6E" w14:paraId="5F42465F" w14:textId="77777777" w:rsidTr="00F353D8">
        <w:trPr>
          <w:ins w:id="1430" w:author="唐宇" w:date="2024-03-18T10:14:00Z"/>
        </w:trPr>
        <w:tc>
          <w:tcPr>
            <w:tcW w:w="1383" w:type="dxa"/>
          </w:tcPr>
          <w:p w14:paraId="466235CA" w14:textId="68F80E57" w:rsidR="0056476B" w:rsidRPr="00A66D6E" w:rsidRDefault="00EC47B6" w:rsidP="00F353D8">
            <w:pPr>
              <w:rPr>
                <w:ins w:id="1431" w:author="唐宇" w:date="2024-03-18T10:14:00Z"/>
                <w:rFonts w:ascii="Times New Roman" w:hAnsi="Times New Roman" w:cs="Times New Roman"/>
              </w:rPr>
            </w:pPr>
            <w:ins w:id="1432" w:author="唐宇" w:date="2024-03-18T11:34:00Z">
              <w:r w:rsidRPr="00A66D6E">
                <w:rPr>
                  <w:rFonts w:ascii="Times New Roman" w:hAnsi="Times New Roman" w:cs="Times New Roman"/>
                </w:rPr>
                <w:t>derate</w:t>
              </w:r>
            </w:ins>
            <w:ins w:id="1433" w:author="唐宇" w:date="2024-03-18T11:35:00Z">
              <w:r w:rsidRPr="00A66D6E">
                <w:rPr>
                  <w:rFonts w:ascii="Times New Roman" w:hAnsi="Times New Roman" w:cs="Times New Roman"/>
                </w:rPr>
                <w:t>Item</w:t>
              </w:r>
            </w:ins>
          </w:p>
        </w:tc>
        <w:tc>
          <w:tcPr>
            <w:tcW w:w="1213" w:type="dxa"/>
          </w:tcPr>
          <w:p w14:paraId="40B664B8" w14:textId="0E2730EF" w:rsidR="0056476B" w:rsidRPr="00A66D6E" w:rsidRDefault="00475B26" w:rsidP="00F353D8">
            <w:pPr>
              <w:rPr>
                <w:ins w:id="1434" w:author="唐宇" w:date="2024-03-18T10:14:00Z"/>
                <w:rFonts w:ascii="Times New Roman" w:hAnsi="Times New Roman" w:cs="Times New Roman"/>
              </w:rPr>
            </w:pPr>
            <w:ins w:id="1435" w:author="唐宇" w:date="2024-03-18T14:09: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"_derateItem"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derateItem</w:t>
              </w:r>
              <w:r w:rsidRPr="00A66D6E">
                <w:rPr>
                  <w:rFonts w:ascii="Times New Roman" w:hAnsi="Times New Roman" w:cs="Times New Roman"/>
                  <w:sz w:val="18"/>
                  <w:szCs w:val="18"/>
                </w:rPr>
                <w:fldChar w:fldCharType="end"/>
              </w:r>
            </w:ins>
          </w:p>
        </w:tc>
        <w:tc>
          <w:tcPr>
            <w:tcW w:w="1188" w:type="dxa"/>
          </w:tcPr>
          <w:p w14:paraId="3042B49F" w14:textId="77777777" w:rsidR="0056476B" w:rsidRPr="00A66D6E" w:rsidRDefault="0056476B" w:rsidP="00F353D8">
            <w:pPr>
              <w:rPr>
                <w:ins w:id="1436" w:author="唐宇" w:date="2024-03-18T10:14:00Z"/>
                <w:rFonts w:ascii="Times New Roman" w:hAnsi="Times New Roman" w:cs="Times New Roman"/>
              </w:rPr>
            </w:pPr>
            <w:ins w:id="1437" w:author="唐宇" w:date="2024-03-18T10:14:00Z">
              <w:r w:rsidRPr="00A66D6E">
                <w:rPr>
                  <w:rFonts w:ascii="Times New Roman" w:hAnsi="Times New Roman" w:cs="Times New Roman"/>
                </w:rPr>
                <w:t>否</w:t>
              </w:r>
            </w:ins>
          </w:p>
        </w:tc>
        <w:tc>
          <w:tcPr>
            <w:tcW w:w="2678" w:type="dxa"/>
          </w:tcPr>
          <w:p w14:paraId="0A180012" w14:textId="43D1F6DB" w:rsidR="0056476B" w:rsidRPr="00A66D6E" w:rsidRDefault="00EC47B6" w:rsidP="00F353D8">
            <w:pPr>
              <w:rPr>
                <w:ins w:id="1438" w:author="唐宇" w:date="2024-03-18T10:14:00Z"/>
                <w:rFonts w:ascii="Times New Roman" w:hAnsi="Times New Roman" w:cs="Times New Roman"/>
              </w:rPr>
            </w:pPr>
            <w:ins w:id="1439" w:author="唐宇" w:date="2024-03-18T11:33:00Z">
              <w:r w:rsidRPr="00A66D6E">
                <w:rPr>
                  <w:rFonts w:ascii="Times New Roman" w:hAnsi="Times New Roman" w:cs="Times New Roman"/>
                </w:rPr>
                <w:t>减收</w:t>
              </w:r>
            </w:ins>
            <w:ins w:id="1440" w:author="唐宇" w:date="2024-03-18T11:35:00Z">
              <w:r w:rsidRPr="00A66D6E">
                <w:rPr>
                  <w:rFonts w:ascii="Times New Roman" w:hAnsi="Times New Roman" w:cs="Times New Roman"/>
                </w:rPr>
                <w:t>分项</w:t>
              </w:r>
            </w:ins>
          </w:p>
        </w:tc>
        <w:tc>
          <w:tcPr>
            <w:tcW w:w="1834" w:type="dxa"/>
          </w:tcPr>
          <w:p w14:paraId="55C770E1" w14:textId="445B3BFF" w:rsidR="0056476B" w:rsidRPr="00A66D6E" w:rsidRDefault="0056476B" w:rsidP="00F353D8">
            <w:pPr>
              <w:rPr>
                <w:ins w:id="1441" w:author="唐宇" w:date="2024-03-18T10:14:00Z"/>
                <w:rFonts w:ascii="Times New Roman" w:hAnsi="Times New Roman" w:cs="Times New Roman"/>
              </w:rPr>
            </w:pPr>
            <w:ins w:id="1442" w:author="唐宇" w:date="2024-03-18T10:14:00Z">
              <w:r w:rsidRPr="00A66D6E">
                <w:rPr>
                  <w:rFonts w:ascii="Times New Roman" w:hAnsi="Times New Roman" w:cs="Times New Roman"/>
                </w:rPr>
                <w:t>1</w:t>
              </w:r>
            </w:ins>
          </w:p>
        </w:tc>
      </w:tr>
      <w:tr w:rsidR="00EC47B6" w:rsidRPr="00A66D6E" w14:paraId="103C52E3" w14:textId="77777777" w:rsidTr="00F353D8">
        <w:trPr>
          <w:ins w:id="1443" w:author="唐宇" w:date="2024-03-18T11:33:00Z"/>
        </w:trPr>
        <w:tc>
          <w:tcPr>
            <w:tcW w:w="1383" w:type="dxa"/>
          </w:tcPr>
          <w:p w14:paraId="3872DA25" w14:textId="7517EA13" w:rsidR="00EC47B6" w:rsidRPr="00A66D6E" w:rsidRDefault="00EC47B6" w:rsidP="00F353D8">
            <w:pPr>
              <w:rPr>
                <w:ins w:id="1444" w:author="唐宇" w:date="2024-03-18T11:33:00Z"/>
                <w:rFonts w:ascii="Times New Roman" w:hAnsi="Times New Roman" w:cs="Times New Roman"/>
              </w:rPr>
            </w:pPr>
            <w:ins w:id="1445" w:author="唐宇" w:date="2024-03-18T11:35:00Z">
              <w:r w:rsidRPr="00A66D6E">
                <w:rPr>
                  <w:rFonts w:ascii="Times New Roman" w:hAnsi="Times New Roman" w:cs="Times New Roman"/>
                </w:rPr>
                <w:t>productId</w:t>
              </w:r>
            </w:ins>
          </w:p>
        </w:tc>
        <w:tc>
          <w:tcPr>
            <w:tcW w:w="1213" w:type="dxa"/>
          </w:tcPr>
          <w:p w14:paraId="29278D77" w14:textId="092EEF0A" w:rsidR="00EC47B6" w:rsidRPr="00A66D6E" w:rsidRDefault="00475B26" w:rsidP="00F353D8">
            <w:pPr>
              <w:rPr>
                <w:ins w:id="1446" w:author="唐宇" w:date="2024-03-18T11:33:00Z"/>
                <w:rFonts w:ascii="Times New Roman" w:hAnsi="Times New Roman" w:cs="Times New Roman"/>
                <w:sz w:val="18"/>
                <w:szCs w:val="18"/>
              </w:rPr>
            </w:pPr>
            <w:ins w:id="1447" w:author="唐宇" w:date="2024-03-18T14:10:00Z">
              <w:r w:rsidRPr="00A66D6E">
                <w:rPr>
                  <w:rFonts w:ascii="Times New Roman" w:hAnsi="Times New Roman" w:cs="Times New Roman"/>
                  <w:sz w:val="18"/>
                  <w:szCs w:val="18"/>
                </w:rPr>
                <w:t>Max30Text</w:t>
              </w:r>
            </w:ins>
          </w:p>
        </w:tc>
        <w:tc>
          <w:tcPr>
            <w:tcW w:w="1188" w:type="dxa"/>
          </w:tcPr>
          <w:p w14:paraId="6D6AE7C4" w14:textId="1EA7D40F" w:rsidR="00EC47B6" w:rsidRPr="00A66D6E" w:rsidRDefault="00EC47B6" w:rsidP="00F353D8">
            <w:pPr>
              <w:rPr>
                <w:ins w:id="1448" w:author="唐宇" w:date="2024-03-18T11:33:00Z"/>
                <w:rFonts w:ascii="Times New Roman" w:hAnsi="Times New Roman" w:cs="Times New Roman"/>
              </w:rPr>
            </w:pPr>
            <w:ins w:id="1449" w:author="唐宇" w:date="2024-03-18T11:33:00Z">
              <w:r w:rsidRPr="00A66D6E">
                <w:rPr>
                  <w:rFonts w:ascii="Times New Roman" w:hAnsi="Times New Roman" w:cs="Times New Roman"/>
                </w:rPr>
                <w:t>否</w:t>
              </w:r>
            </w:ins>
          </w:p>
        </w:tc>
        <w:tc>
          <w:tcPr>
            <w:tcW w:w="2678" w:type="dxa"/>
          </w:tcPr>
          <w:p w14:paraId="394A4CBB" w14:textId="5F035A30" w:rsidR="00EC47B6" w:rsidRPr="00A66D6E" w:rsidRDefault="00EC47B6" w:rsidP="00F353D8">
            <w:pPr>
              <w:rPr>
                <w:ins w:id="1450" w:author="唐宇" w:date="2024-03-18T11:33:00Z"/>
                <w:rFonts w:ascii="Times New Roman" w:hAnsi="Times New Roman" w:cs="Times New Roman"/>
              </w:rPr>
            </w:pPr>
            <w:ins w:id="1451" w:author="唐宇" w:date="2024-03-18T11:33:00Z">
              <w:r w:rsidRPr="00A66D6E">
                <w:rPr>
                  <w:rFonts w:ascii="Times New Roman" w:hAnsi="Times New Roman" w:cs="Times New Roman"/>
                </w:rPr>
                <w:t>减收产品</w:t>
              </w:r>
            </w:ins>
          </w:p>
        </w:tc>
        <w:tc>
          <w:tcPr>
            <w:tcW w:w="1834" w:type="dxa"/>
          </w:tcPr>
          <w:p w14:paraId="726E6597" w14:textId="7B196D6A" w:rsidR="00EC47B6" w:rsidRPr="00A66D6E" w:rsidRDefault="00475B26" w:rsidP="00F353D8">
            <w:pPr>
              <w:rPr>
                <w:ins w:id="1452" w:author="唐宇" w:date="2024-03-18T11:33:00Z"/>
                <w:rFonts w:ascii="Times New Roman" w:hAnsi="Times New Roman" w:cs="Times New Roman"/>
              </w:rPr>
            </w:pPr>
            <w:ins w:id="1453" w:author="唐宇" w:date="2024-03-18T14:11:00Z">
              <w:r w:rsidRPr="00A66D6E">
                <w:rPr>
                  <w:rFonts w:ascii="Times New Roman" w:hAnsi="Times New Roman" w:cs="Times New Roman"/>
                </w:rPr>
                <w:t>IF</w:t>
              </w:r>
            </w:ins>
          </w:p>
        </w:tc>
      </w:tr>
    </w:tbl>
    <w:p w14:paraId="0C92942A" w14:textId="46A73B98" w:rsidR="0056476B" w:rsidRPr="00A66D6E" w:rsidRDefault="00475B26" w:rsidP="00142FB2">
      <w:pPr>
        <w:pStyle w:val="aa"/>
        <w:numPr>
          <w:ilvl w:val="0"/>
          <w:numId w:val="72"/>
        </w:numPr>
        <w:spacing w:line="360" w:lineRule="auto"/>
        <w:ind w:firstLineChars="0"/>
        <w:rPr>
          <w:ins w:id="1454" w:author="唐宇" w:date="2024-03-18T10:14:00Z"/>
          <w:rFonts w:ascii="Times New Roman" w:hAnsi="Times New Roman" w:cs="Times New Roman"/>
          <w:szCs w:val="21"/>
        </w:rPr>
      </w:pPr>
      <w:ins w:id="1455" w:author="唐宇" w:date="2024-03-18T14:12:00Z">
        <w:r w:rsidRPr="00A66D6E">
          <w:rPr>
            <w:rFonts w:ascii="Times New Roman" w:hAnsi="Times New Roman" w:cs="Times New Roman"/>
            <w:szCs w:val="21"/>
          </w:rPr>
          <w:t>起、止日期或者全为空，或者全不为空</w:t>
        </w:r>
      </w:ins>
    </w:p>
    <w:p w14:paraId="6E4AC714" w14:textId="77777777" w:rsidR="0056476B" w:rsidRPr="00A66D6E" w:rsidRDefault="0056476B" w:rsidP="0056476B">
      <w:pPr>
        <w:pStyle w:val="aa"/>
        <w:numPr>
          <w:ilvl w:val="0"/>
          <w:numId w:val="1"/>
        </w:numPr>
        <w:spacing w:line="360" w:lineRule="auto"/>
        <w:ind w:firstLineChars="0"/>
        <w:rPr>
          <w:ins w:id="1456" w:author="唐宇" w:date="2024-03-18T10:14:00Z"/>
          <w:rFonts w:ascii="Times New Roman" w:hAnsi="Times New Roman" w:cs="Times New Roman"/>
          <w:sz w:val="24"/>
          <w:szCs w:val="24"/>
        </w:rPr>
      </w:pPr>
      <w:ins w:id="1457" w:author="唐宇" w:date="2024-03-18T10:14:00Z">
        <w:r w:rsidRPr="00A66D6E">
          <w:rPr>
            <w:rFonts w:ascii="Times New Roman" w:hAnsi="Times New Roman" w:cs="Times New Roman"/>
            <w:sz w:val="24"/>
            <w:szCs w:val="24"/>
          </w:rPr>
          <w:t>响应业务数据说明</w:t>
        </w:r>
      </w:ins>
    </w:p>
    <w:tbl>
      <w:tblPr>
        <w:tblStyle w:val="a4"/>
        <w:tblW w:w="0" w:type="auto"/>
        <w:tblLook w:val="04A0" w:firstRow="1" w:lastRow="0" w:firstColumn="1" w:lastColumn="0" w:noHBand="0" w:noVBand="1"/>
      </w:tblPr>
      <w:tblGrid>
        <w:gridCol w:w="2005"/>
        <w:gridCol w:w="1251"/>
        <w:gridCol w:w="2835"/>
        <w:gridCol w:w="2205"/>
      </w:tblGrid>
      <w:tr w:rsidR="0056476B" w:rsidRPr="00A66D6E" w14:paraId="5E8775B3" w14:textId="77777777" w:rsidTr="00142FB2">
        <w:trPr>
          <w:ins w:id="1458" w:author="唐宇" w:date="2024-03-18T10:14:00Z"/>
        </w:trPr>
        <w:tc>
          <w:tcPr>
            <w:tcW w:w="2005" w:type="dxa"/>
          </w:tcPr>
          <w:p w14:paraId="45C43078" w14:textId="77777777" w:rsidR="0056476B" w:rsidRPr="00A66D6E" w:rsidRDefault="0056476B" w:rsidP="00F353D8">
            <w:pPr>
              <w:rPr>
                <w:ins w:id="1459" w:author="唐宇" w:date="2024-03-18T10:14:00Z"/>
                <w:rFonts w:ascii="Times New Roman" w:hAnsi="Times New Roman" w:cs="Times New Roman"/>
              </w:rPr>
            </w:pPr>
            <w:ins w:id="1460" w:author="唐宇" w:date="2024-03-18T10:14:00Z">
              <w:r w:rsidRPr="00A66D6E">
                <w:rPr>
                  <w:rFonts w:ascii="Times New Roman" w:hAnsi="Times New Roman" w:cs="Times New Roman"/>
                </w:rPr>
                <w:t>参数名称</w:t>
              </w:r>
            </w:ins>
          </w:p>
        </w:tc>
        <w:tc>
          <w:tcPr>
            <w:tcW w:w="1251" w:type="dxa"/>
          </w:tcPr>
          <w:p w14:paraId="12843C25" w14:textId="77777777" w:rsidR="0056476B" w:rsidRPr="00A66D6E" w:rsidRDefault="0056476B" w:rsidP="00F353D8">
            <w:pPr>
              <w:rPr>
                <w:ins w:id="1461" w:author="唐宇" w:date="2024-03-18T10:14:00Z"/>
                <w:rFonts w:ascii="Times New Roman" w:hAnsi="Times New Roman" w:cs="Times New Roman"/>
              </w:rPr>
            </w:pPr>
            <w:ins w:id="1462" w:author="唐宇" w:date="2024-03-18T10:14:00Z">
              <w:r w:rsidRPr="00A66D6E">
                <w:rPr>
                  <w:rFonts w:ascii="Times New Roman" w:hAnsi="Times New Roman" w:cs="Times New Roman"/>
                </w:rPr>
                <w:t>参数类型</w:t>
              </w:r>
            </w:ins>
          </w:p>
        </w:tc>
        <w:tc>
          <w:tcPr>
            <w:tcW w:w="2835" w:type="dxa"/>
          </w:tcPr>
          <w:p w14:paraId="76041508" w14:textId="77777777" w:rsidR="0056476B" w:rsidRPr="00A66D6E" w:rsidRDefault="0056476B" w:rsidP="00F353D8">
            <w:pPr>
              <w:rPr>
                <w:ins w:id="1463" w:author="唐宇" w:date="2024-03-18T10:14:00Z"/>
                <w:rFonts w:ascii="Times New Roman" w:hAnsi="Times New Roman" w:cs="Times New Roman"/>
              </w:rPr>
            </w:pPr>
            <w:ins w:id="1464" w:author="唐宇" w:date="2024-03-18T10:14:00Z">
              <w:r w:rsidRPr="00A66D6E">
                <w:rPr>
                  <w:rFonts w:ascii="Times New Roman" w:hAnsi="Times New Roman" w:cs="Times New Roman"/>
                </w:rPr>
                <w:t>参数描述</w:t>
              </w:r>
            </w:ins>
          </w:p>
        </w:tc>
        <w:tc>
          <w:tcPr>
            <w:tcW w:w="2205" w:type="dxa"/>
          </w:tcPr>
          <w:p w14:paraId="15A7B996" w14:textId="77777777" w:rsidR="0056476B" w:rsidRPr="00A66D6E" w:rsidRDefault="0056476B" w:rsidP="00F353D8">
            <w:pPr>
              <w:rPr>
                <w:ins w:id="1465" w:author="唐宇" w:date="2024-03-18T10:14:00Z"/>
                <w:rFonts w:ascii="Times New Roman" w:hAnsi="Times New Roman" w:cs="Times New Roman"/>
              </w:rPr>
            </w:pPr>
            <w:ins w:id="1466" w:author="唐宇" w:date="2024-03-18T10:14:00Z">
              <w:r w:rsidRPr="00A66D6E">
                <w:rPr>
                  <w:rFonts w:ascii="Times New Roman" w:hAnsi="Times New Roman" w:cs="Times New Roman"/>
                </w:rPr>
                <w:t>示例</w:t>
              </w:r>
            </w:ins>
          </w:p>
        </w:tc>
      </w:tr>
      <w:tr w:rsidR="002373FD" w:rsidRPr="00A66D6E" w14:paraId="090652CC" w14:textId="77777777" w:rsidTr="00142FB2">
        <w:trPr>
          <w:ins w:id="1467" w:author="唐宇" w:date="2024-03-19T15:43:00Z"/>
        </w:trPr>
        <w:tc>
          <w:tcPr>
            <w:tcW w:w="2005" w:type="dxa"/>
          </w:tcPr>
          <w:p w14:paraId="49477005" w14:textId="7209464F" w:rsidR="002373FD" w:rsidRPr="00A66D6E" w:rsidRDefault="002373FD" w:rsidP="002373FD">
            <w:pPr>
              <w:rPr>
                <w:ins w:id="1468" w:author="唐宇" w:date="2024-03-19T15:43:00Z"/>
                <w:rFonts w:ascii="Times New Roman" w:hAnsi="Times New Roman" w:cs="Times New Roman"/>
              </w:rPr>
            </w:pPr>
            <w:ins w:id="1469" w:author="唐宇" w:date="2024-03-19T15:43:00Z">
              <w:r w:rsidRPr="00A66D6E">
                <w:rPr>
                  <w:rFonts w:ascii="Times New Roman" w:hAnsi="Times New Roman" w:cs="Times New Roman"/>
                </w:rPr>
                <w:t>statisticsRange</w:t>
              </w:r>
            </w:ins>
          </w:p>
        </w:tc>
        <w:tc>
          <w:tcPr>
            <w:tcW w:w="1251" w:type="dxa"/>
          </w:tcPr>
          <w:p w14:paraId="54A1521F" w14:textId="68DB2D5F" w:rsidR="002373FD" w:rsidRPr="00A66D6E" w:rsidRDefault="002373FD" w:rsidP="002373FD">
            <w:pPr>
              <w:rPr>
                <w:ins w:id="1470" w:author="唐宇" w:date="2024-03-19T15:43:00Z"/>
                <w:rFonts w:ascii="Times New Roman" w:hAnsi="Times New Roman" w:cs="Times New Roman"/>
              </w:rPr>
            </w:pPr>
            <w:ins w:id="1471" w:author="唐宇" w:date="2024-03-19T15:43:00Z">
              <w:r w:rsidRPr="00A66D6E">
                <w:rPr>
                  <w:rFonts w:ascii="Times New Roman" w:hAnsi="Times New Roman" w:cs="Times New Roman"/>
                  <w:sz w:val="18"/>
                  <w:szCs w:val="18"/>
                </w:rPr>
                <w:t>Max20Text</w:t>
              </w:r>
            </w:ins>
          </w:p>
        </w:tc>
        <w:tc>
          <w:tcPr>
            <w:tcW w:w="2835" w:type="dxa"/>
          </w:tcPr>
          <w:p w14:paraId="4BD85517" w14:textId="3B688C46" w:rsidR="002373FD" w:rsidRPr="00A66D6E" w:rsidRDefault="002373FD" w:rsidP="002373FD">
            <w:pPr>
              <w:rPr>
                <w:ins w:id="1472" w:author="唐宇" w:date="2024-03-19T15:43:00Z"/>
                <w:rFonts w:ascii="Times New Roman" w:hAnsi="Times New Roman" w:cs="Times New Roman"/>
              </w:rPr>
            </w:pPr>
            <w:ins w:id="1473" w:author="唐宇" w:date="2024-03-19T15:43:00Z">
              <w:r w:rsidRPr="00A66D6E">
                <w:rPr>
                  <w:rFonts w:ascii="Times New Roman" w:hAnsi="Times New Roman" w:cs="Times New Roman"/>
                </w:rPr>
                <w:t>统计区间</w:t>
              </w:r>
              <w:r w:rsidRPr="00A66D6E">
                <w:rPr>
                  <w:rFonts w:ascii="Times New Roman" w:hAnsi="Times New Roman" w:cs="Times New Roman"/>
                </w:rPr>
                <w:t>(</w:t>
              </w:r>
              <w:r w:rsidRPr="00A66D6E">
                <w:rPr>
                  <w:rFonts w:ascii="Times New Roman" w:hAnsi="Times New Roman" w:cs="Times New Roman"/>
                </w:rPr>
                <w:t>格式</w:t>
              </w:r>
              <w:r w:rsidRPr="00A66D6E">
                <w:rPr>
                  <w:rFonts w:ascii="Times New Roman" w:hAnsi="Times New Roman" w:cs="Times New Roman"/>
                </w:rPr>
                <w:t>:yyyymmdd-yyyymmdd)</w:t>
              </w:r>
            </w:ins>
          </w:p>
        </w:tc>
        <w:tc>
          <w:tcPr>
            <w:tcW w:w="2205" w:type="dxa"/>
          </w:tcPr>
          <w:p w14:paraId="4545276D" w14:textId="5F48ECBB" w:rsidR="002373FD" w:rsidRPr="00A66D6E" w:rsidRDefault="002373FD" w:rsidP="002373FD">
            <w:pPr>
              <w:rPr>
                <w:ins w:id="1474" w:author="唐宇" w:date="2024-03-19T15:43:00Z"/>
                <w:rFonts w:ascii="Times New Roman" w:hAnsi="Times New Roman" w:cs="Times New Roman"/>
              </w:rPr>
            </w:pPr>
            <w:ins w:id="1475" w:author="唐宇" w:date="2024-03-19T15:43:00Z">
              <w:r w:rsidRPr="00A66D6E">
                <w:rPr>
                  <w:rFonts w:ascii="Times New Roman" w:hAnsi="Times New Roman" w:cs="Times New Roman"/>
                </w:rPr>
                <w:t>20230301-20230331</w:t>
              </w:r>
            </w:ins>
          </w:p>
        </w:tc>
      </w:tr>
      <w:tr w:rsidR="002373FD" w:rsidRPr="00A66D6E" w14:paraId="277C2920" w14:textId="77777777" w:rsidTr="00142FB2">
        <w:trPr>
          <w:ins w:id="1476" w:author="唐宇" w:date="2024-03-18T10:14:00Z"/>
        </w:trPr>
        <w:tc>
          <w:tcPr>
            <w:tcW w:w="2005" w:type="dxa"/>
          </w:tcPr>
          <w:p w14:paraId="1004F297" w14:textId="776C83F3" w:rsidR="002373FD" w:rsidRPr="00A66D6E" w:rsidRDefault="002373FD" w:rsidP="002373FD">
            <w:pPr>
              <w:rPr>
                <w:ins w:id="1477" w:author="唐宇" w:date="2024-03-18T10:14:00Z"/>
                <w:rFonts w:ascii="Times New Roman" w:hAnsi="Times New Roman" w:cs="Times New Roman"/>
              </w:rPr>
            </w:pPr>
            <w:ins w:id="1478" w:author="唐宇" w:date="2024-03-18T14:14:00Z">
              <w:r w:rsidRPr="00A66D6E">
                <w:rPr>
                  <w:rFonts w:ascii="Times New Roman" w:hAnsi="Times New Roman" w:cs="Times New Roman"/>
                </w:rPr>
                <w:t>derateItem</w:t>
              </w:r>
            </w:ins>
          </w:p>
        </w:tc>
        <w:tc>
          <w:tcPr>
            <w:tcW w:w="1251" w:type="dxa"/>
          </w:tcPr>
          <w:p w14:paraId="28DB436E" w14:textId="190EEADB" w:rsidR="002373FD" w:rsidRPr="00A66D6E" w:rsidRDefault="002373FD" w:rsidP="002373FD">
            <w:pPr>
              <w:rPr>
                <w:ins w:id="1479" w:author="唐宇" w:date="2024-03-18T10:14:00Z"/>
                <w:rFonts w:ascii="Times New Roman" w:hAnsi="Times New Roman" w:cs="Times New Roman"/>
              </w:rPr>
            </w:pPr>
            <w:ins w:id="1480" w:author="唐宇" w:date="2024-03-18T14:14: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"_derateItem"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derateItem</w:t>
              </w:r>
              <w:r w:rsidRPr="00A66D6E">
                <w:rPr>
                  <w:rFonts w:ascii="Times New Roman" w:hAnsi="Times New Roman" w:cs="Times New Roman"/>
                  <w:sz w:val="18"/>
                  <w:szCs w:val="18"/>
                </w:rPr>
                <w:fldChar w:fldCharType="end"/>
              </w:r>
            </w:ins>
          </w:p>
        </w:tc>
        <w:tc>
          <w:tcPr>
            <w:tcW w:w="2835" w:type="dxa"/>
          </w:tcPr>
          <w:p w14:paraId="7EB68BC1" w14:textId="4F0E8D06" w:rsidR="002373FD" w:rsidRPr="00A66D6E" w:rsidRDefault="002373FD" w:rsidP="002373FD">
            <w:pPr>
              <w:rPr>
                <w:ins w:id="1481" w:author="唐宇" w:date="2024-03-18T10:14:00Z"/>
                <w:rFonts w:ascii="Times New Roman" w:hAnsi="Times New Roman" w:cs="Times New Roman"/>
              </w:rPr>
            </w:pPr>
            <w:ins w:id="1482" w:author="唐宇" w:date="2024-03-18T14:15:00Z">
              <w:r w:rsidRPr="00A66D6E">
                <w:rPr>
                  <w:rFonts w:ascii="Times New Roman" w:hAnsi="Times New Roman" w:cs="Times New Roman"/>
                </w:rPr>
                <w:t>减收分项</w:t>
              </w:r>
            </w:ins>
          </w:p>
        </w:tc>
        <w:tc>
          <w:tcPr>
            <w:tcW w:w="2205" w:type="dxa"/>
          </w:tcPr>
          <w:p w14:paraId="3C1C5F2E" w14:textId="7C450228" w:rsidR="002373FD" w:rsidRPr="00A66D6E" w:rsidRDefault="002373FD" w:rsidP="002373FD">
            <w:pPr>
              <w:rPr>
                <w:ins w:id="1483" w:author="唐宇" w:date="2024-03-18T10:14:00Z"/>
                <w:rFonts w:ascii="Times New Roman" w:hAnsi="Times New Roman" w:cs="Times New Roman"/>
              </w:rPr>
            </w:pPr>
            <w:ins w:id="1484" w:author="唐宇" w:date="2024-03-18T14:15:00Z">
              <w:r w:rsidRPr="00A66D6E">
                <w:rPr>
                  <w:rFonts w:ascii="Times New Roman" w:hAnsi="Times New Roman" w:cs="Times New Roman"/>
                </w:rPr>
                <w:t>1</w:t>
              </w:r>
            </w:ins>
          </w:p>
        </w:tc>
      </w:tr>
      <w:tr w:rsidR="002373FD" w:rsidRPr="00A66D6E" w14:paraId="5424FD0A" w14:textId="77777777" w:rsidTr="00142FB2">
        <w:trPr>
          <w:ins w:id="1485" w:author="唐宇" w:date="2024-03-18T10:14:00Z"/>
        </w:trPr>
        <w:tc>
          <w:tcPr>
            <w:tcW w:w="2005" w:type="dxa"/>
          </w:tcPr>
          <w:p w14:paraId="61427A0E" w14:textId="6C54847C" w:rsidR="002373FD" w:rsidRPr="00A66D6E" w:rsidRDefault="002373FD" w:rsidP="002373FD">
            <w:pPr>
              <w:rPr>
                <w:ins w:id="1486" w:author="唐宇" w:date="2024-03-18T10:14:00Z"/>
                <w:rFonts w:ascii="Times New Roman" w:hAnsi="Times New Roman" w:cs="Times New Roman"/>
              </w:rPr>
            </w:pPr>
            <w:ins w:id="1487" w:author="唐宇" w:date="2024-03-18T14:14:00Z">
              <w:r w:rsidRPr="00A66D6E">
                <w:rPr>
                  <w:rFonts w:ascii="Times New Roman" w:hAnsi="Times New Roman" w:cs="Times New Roman"/>
                </w:rPr>
                <w:t>productId</w:t>
              </w:r>
            </w:ins>
          </w:p>
        </w:tc>
        <w:tc>
          <w:tcPr>
            <w:tcW w:w="1251" w:type="dxa"/>
          </w:tcPr>
          <w:p w14:paraId="4E514539" w14:textId="016B7A58" w:rsidR="002373FD" w:rsidRPr="00A66D6E" w:rsidRDefault="002373FD" w:rsidP="002373FD">
            <w:pPr>
              <w:rPr>
                <w:ins w:id="1488" w:author="唐宇" w:date="2024-03-18T10:14:00Z"/>
                <w:rFonts w:ascii="Times New Roman" w:hAnsi="Times New Roman" w:cs="Times New Roman"/>
              </w:rPr>
            </w:pPr>
            <w:ins w:id="1489" w:author="唐宇" w:date="2024-03-18T14:14:00Z">
              <w:r w:rsidRPr="00A66D6E">
                <w:rPr>
                  <w:rFonts w:ascii="Times New Roman" w:hAnsi="Times New Roman" w:cs="Times New Roman"/>
                  <w:sz w:val="18"/>
                  <w:szCs w:val="18"/>
                </w:rPr>
                <w:t>Max30Text</w:t>
              </w:r>
            </w:ins>
          </w:p>
        </w:tc>
        <w:tc>
          <w:tcPr>
            <w:tcW w:w="2835" w:type="dxa"/>
          </w:tcPr>
          <w:p w14:paraId="1ED98941" w14:textId="7E70B6B5" w:rsidR="002373FD" w:rsidRPr="00A66D6E" w:rsidRDefault="002373FD" w:rsidP="002373FD">
            <w:pPr>
              <w:rPr>
                <w:ins w:id="1490" w:author="唐宇" w:date="2024-03-18T10:14:00Z"/>
                <w:rFonts w:ascii="Times New Roman" w:hAnsi="Times New Roman" w:cs="Times New Roman"/>
              </w:rPr>
            </w:pPr>
            <w:ins w:id="1491" w:author="唐宇" w:date="2024-03-18T14:15:00Z">
              <w:r w:rsidRPr="00A66D6E">
                <w:rPr>
                  <w:rFonts w:ascii="Times New Roman" w:hAnsi="Times New Roman" w:cs="Times New Roman"/>
                </w:rPr>
                <w:t>减收产品</w:t>
              </w:r>
            </w:ins>
          </w:p>
        </w:tc>
        <w:tc>
          <w:tcPr>
            <w:tcW w:w="2205" w:type="dxa"/>
          </w:tcPr>
          <w:p w14:paraId="1A734B85" w14:textId="451E3976" w:rsidR="002373FD" w:rsidRPr="00A66D6E" w:rsidRDefault="002373FD" w:rsidP="002373FD">
            <w:pPr>
              <w:rPr>
                <w:ins w:id="1492" w:author="唐宇" w:date="2024-03-18T10:14:00Z"/>
                <w:rFonts w:ascii="Times New Roman" w:hAnsi="Times New Roman" w:cs="Times New Roman"/>
              </w:rPr>
            </w:pPr>
            <w:ins w:id="1493" w:author="唐宇" w:date="2024-03-18T14:15:00Z">
              <w:r w:rsidRPr="00A66D6E">
                <w:rPr>
                  <w:rFonts w:ascii="Times New Roman" w:hAnsi="Times New Roman" w:cs="Times New Roman"/>
                </w:rPr>
                <w:t>IF</w:t>
              </w:r>
            </w:ins>
          </w:p>
        </w:tc>
      </w:tr>
      <w:tr w:rsidR="002373FD" w:rsidRPr="00A66D6E" w14:paraId="4C27ACAA" w14:textId="77777777" w:rsidTr="00142FB2">
        <w:trPr>
          <w:ins w:id="1494" w:author="唐宇" w:date="2024-03-18T10:14:00Z"/>
        </w:trPr>
        <w:tc>
          <w:tcPr>
            <w:tcW w:w="2005" w:type="dxa"/>
          </w:tcPr>
          <w:p w14:paraId="2A0C4CAA" w14:textId="7572166B" w:rsidR="002373FD" w:rsidRPr="00A66D6E" w:rsidRDefault="002373FD" w:rsidP="002373FD">
            <w:pPr>
              <w:rPr>
                <w:ins w:id="1495" w:author="唐宇" w:date="2024-03-18T10:14:00Z"/>
                <w:rFonts w:ascii="Times New Roman" w:hAnsi="Times New Roman" w:cs="Times New Roman"/>
              </w:rPr>
            </w:pPr>
            <w:ins w:id="1496" w:author="唐宇" w:date="2024-03-18T14:15:00Z">
              <w:r w:rsidRPr="00A66D6E">
                <w:rPr>
                  <w:rFonts w:ascii="Times New Roman" w:hAnsi="Times New Roman" w:cs="Times New Roman"/>
                </w:rPr>
                <w:t>derateQuota</w:t>
              </w:r>
            </w:ins>
          </w:p>
        </w:tc>
        <w:tc>
          <w:tcPr>
            <w:tcW w:w="1251" w:type="dxa"/>
          </w:tcPr>
          <w:p w14:paraId="34E5DC0B" w14:textId="0FF50935" w:rsidR="002373FD" w:rsidRPr="00A66D6E" w:rsidRDefault="002373FD" w:rsidP="002373FD">
            <w:pPr>
              <w:rPr>
                <w:ins w:id="1497" w:author="唐宇" w:date="2024-03-18T10:14:00Z"/>
                <w:rFonts w:ascii="Times New Roman" w:hAnsi="Times New Roman" w:cs="Times New Roman"/>
              </w:rPr>
            </w:pPr>
            <w:ins w:id="1498" w:author="唐宇" w:date="2024-03-18T14:15:00Z">
              <w:r w:rsidRPr="00A66D6E">
                <w:rPr>
                  <w:rFonts w:ascii="Times New Roman" w:hAnsi="Times New Roman" w:cs="Times New Roman"/>
                  <w:sz w:val="18"/>
                  <w:szCs w:val="18"/>
                </w:rPr>
                <w:t>Money[19,3]</w:t>
              </w:r>
            </w:ins>
          </w:p>
        </w:tc>
        <w:tc>
          <w:tcPr>
            <w:tcW w:w="2835" w:type="dxa"/>
          </w:tcPr>
          <w:p w14:paraId="71375401" w14:textId="5EE61841" w:rsidR="002373FD" w:rsidRPr="00A66D6E" w:rsidRDefault="002373FD" w:rsidP="002373FD">
            <w:pPr>
              <w:rPr>
                <w:ins w:id="1499" w:author="唐宇" w:date="2024-03-18T10:14:00Z"/>
                <w:rFonts w:ascii="Times New Roman" w:hAnsi="Times New Roman" w:cs="Times New Roman"/>
              </w:rPr>
            </w:pPr>
            <w:ins w:id="1500" w:author="唐宇" w:date="2024-03-18T14:15:00Z">
              <w:r w:rsidRPr="00A66D6E">
                <w:rPr>
                  <w:rFonts w:ascii="Times New Roman" w:hAnsi="Times New Roman" w:cs="Times New Roman"/>
                </w:rPr>
                <w:t>减免额度</w:t>
              </w:r>
            </w:ins>
            <w:ins w:id="1501" w:author="唐宇" w:date="2024-03-18T14:19:00Z">
              <w:r w:rsidRPr="00A66D6E">
                <w:rPr>
                  <w:rFonts w:ascii="Times New Roman" w:hAnsi="Times New Roman" w:cs="Times New Roman"/>
                </w:rPr>
                <w:t>（元）</w:t>
              </w:r>
            </w:ins>
          </w:p>
        </w:tc>
        <w:tc>
          <w:tcPr>
            <w:tcW w:w="2205" w:type="dxa"/>
          </w:tcPr>
          <w:p w14:paraId="729EAB89" w14:textId="41DDFB0D" w:rsidR="002373FD" w:rsidRPr="00A66D6E" w:rsidRDefault="002373FD" w:rsidP="002373FD">
            <w:pPr>
              <w:rPr>
                <w:ins w:id="1502" w:author="唐宇" w:date="2024-03-18T10:14:00Z"/>
                <w:rFonts w:ascii="Times New Roman" w:hAnsi="Times New Roman" w:cs="Times New Roman"/>
              </w:rPr>
            </w:pPr>
            <w:ins w:id="1503" w:author="唐宇" w:date="2024-03-18T14:15:00Z">
              <w:r w:rsidRPr="00A66D6E">
                <w:rPr>
                  <w:rFonts w:ascii="Times New Roman" w:hAnsi="Times New Roman" w:cs="Times New Roman"/>
                </w:rPr>
                <w:t>1000.08</w:t>
              </w:r>
            </w:ins>
          </w:p>
        </w:tc>
      </w:tr>
    </w:tbl>
    <w:p w14:paraId="78B15918" w14:textId="595644EB" w:rsidR="0056476B" w:rsidRPr="00142FB2" w:rsidRDefault="00475B26" w:rsidP="00142FB2">
      <w:pPr>
        <w:pStyle w:val="aa"/>
        <w:numPr>
          <w:ilvl w:val="0"/>
          <w:numId w:val="73"/>
        </w:numPr>
        <w:spacing w:line="360" w:lineRule="auto"/>
        <w:ind w:firstLineChars="0"/>
        <w:rPr>
          <w:ins w:id="1504" w:author="唐宇" w:date="2024-03-18T14:16:00Z"/>
          <w:rFonts w:ascii="Times New Roman" w:hAnsi="Times New Roman" w:cs="Times New Roman"/>
          <w:sz w:val="24"/>
          <w:szCs w:val="24"/>
        </w:rPr>
      </w:pPr>
      <w:ins w:id="1505" w:author="唐宇" w:date="2024-03-18T14:16:00Z">
        <w:r w:rsidRPr="00A66D6E">
          <w:rPr>
            <w:rFonts w:ascii="Times New Roman" w:hAnsi="Times New Roman" w:cs="Times New Roman"/>
            <w:szCs w:val="21"/>
          </w:rPr>
          <w:t>本接口只可查询会员自身的定期减收额度数据，即结算会员不可查询其代理的交易会员的定期减收额度</w:t>
        </w:r>
      </w:ins>
      <w:ins w:id="1506" w:author="唐宇" w:date="2024-03-18T10:14:00Z">
        <w:r w:rsidR="0056476B" w:rsidRPr="00A66D6E">
          <w:rPr>
            <w:rFonts w:ascii="Times New Roman" w:hAnsi="Times New Roman" w:cs="Times New Roman"/>
            <w:szCs w:val="21"/>
          </w:rPr>
          <w:t>。</w:t>
        </w:r>
      </w:ins>
    </w:p>
    <w:p w14:paraId="5D9EDA43" w14:textId="424056DE" w:rsidR="00475B26" w:rsidRPr="00142FB2" w:rsidRDefault="00475B26" w:rsidP="00142FB2">
      <w:pPr>
        <w:pStyle w:val="aa"/>
        <w:numPr>
          <w:ilvl w:val="0"/>
          <w:numId w:val="73"/>
        </w:numPr>
        <w:spacing w:line="360" w:lineRule="auto"/>
        <w:ind w:firstLineChars="0"/>
        <w:rPr>
          <w:ins w:id="1507" w:author="唐宇" w:date="2024-03-18T14:18:00Z"/>
          <w:rFonts w:ascii="Times New Roman" w:hAnsi="Times New Roman" w:cs="Times New Roman"/>
          <w:sz w:val="24"/>
          <w:szCs w:val="24"/>
        </w:rPr>
      </w:pPr>
      <w:ins w:id="1508" w:author="唐宇" w:date="2024-03-18T14:17:00Z">
        <w:r w:rsidRPr="00A66D6E">
          <w:rPr>
            <w:rFonts w:ascii="Times New Roman" w:hAnsi="Times New Roman" w:cs="Times New Roman"/>
          </w:rPr>
          <w:t>若入参的起始、结束日期包含多个月份，返回其起始日期所在月份至结束日期所在月份的相关</w:t>
        </w:r>
      </w:ins>
      <w:ins w:id="1509" w:author="唐宇" w:date="2024-03-19T14:32:00Z">
        <w:r w:rsidR="0093618D" w:rsidRPr="00A66D6E">
          <w:rPr>
            <w:rFonts w:ascii="Times New Roman" w:hAnsi="Times New Roman" w:cs="Times New Roman"/>
          </w:rPr>
          <w:t>定期</w:t>
        </w:r>
      </w:ins>
      <w:ins w:id="1510" w:author="唐宇" w:date="2024-03-18T14:17:00Z">
        <w:r w:rsidR="0093618D" w:rsidRPr="00A66D6E">
          <w:rPr>
            <w:rFonts w:ascii="Times New Roman" w:hAnsi="Times New Roman" w:cs="Times New Roman"/>
          </w:rPr>
          <w:t>减</w:t>
        </w:r>
      </w:ins>
      <w:ins w:id="1511" w:author="唐宇" w:date="2024-03-19T14:32:00Z">
        <w:r w:rsidR="0093618D" w:rsidRPr="00A66D6E">
          <w:rPr>
            <w:rFonts w:ascii="Times New Roman" w:hAnsi="Times New Roman" w:cs="Times New Roman"/>
          </w:rPr>
          <w:t>收</w:t>
        </w:r>
      </w:ins>
      <w:ins w:id="1512" w:author="唐宇" w:date="2024-03-18T14:17:00Z">
        <w:r w:rsidRPr="00A66D6E">
          <w:rPr>
            <w:rFonts w:ascii="Times New Roman" w:hAnsi="Times New Roman" w:cs="Times New Roman"/>
          </w:rPr>
          <w:t>额度记录。</w:t>
        </w:r>
        <w:r w:rsidRPr="00A66D6E">
          <w:rPr>
            <w:rFonts w:ascii="Times New Roman" w:hAnsi="Times New Roman" w:cs="Times New Roman"/>
            <w:szCs w:val="21"/>
          </w:rPr>
          <w:t>例如：</w:t>
        </w:r>
        <w:r w:rsidRPr="00A66D6E">
          <w:rPr>
            <w:rFonts w:ascii="Times New Roman" w:hAnsi="Times New Roman" w:cs="Times New Roman"/>
            <w:szCs w:val="21"/>
          </w:rPr>
          <w:t>beginDate=20230307</w:t>
        </w:r>
        <w:r w:rsidRPr="00A66D6E">
          <w:rPr>
            <w:rFonts w:ascii="Times New Roman" w:hAnsi="Times New Roman" w:cs="Times New Roman"/>
            <w:szCs w:val="21"/>
          </w:rPr>
          <w:t>，</w:t>
        </w:r>
        <w:r w:rsidR="00B975F3" w:rsidRPr="00A66D6E">
          <w:rPr>
            <w:rFonts w:ascii="Times New Roman" w:hAnsi="Times New Roman" w:cs="Times New Roman"/>
            <w:szCs w:val="21"/>
          </w:rPr>
          <w:t>endDate=20230</w:t>
        </w:r>
      </w:ins>
      <w:ins w:id="1513" w:author="唐宇" w:date="2024-03-26T13:48:00Z">
        <w:r w:rsidR="00B975F3" w:rsidRPr="00A66D6E">
          <w:rPr>
            <w:rFonts w:ascii="Times New Roman" w:hAnsi="Times New Roman" w:cs="Times New Roman"/>
            <w:szCs w:val="21"/>
          </w:rPr>
          <w:t>8</w:t>
        </w:r>
      </w:ins>
      <w:ins w:id="1514" w:author="唐宇" w:date="2024-03-18T14:17:00Z">
        <w:r w:rsidRPr="00A66D6E">
          <w:rPr>
            <w:rFonts w:ascii="Times New Roman" w:hAnsi="Times New Roman" w:cs="Times New Roman"/>
            <w:szCs w:val="21"/>
          </w:rPr>
          <w:t>08</w:t>
        </w:r>
        <w:r w:rsidRPr="00A66D6E">
          <w:rPr>
            <w:rFonts w:ascii="Times New Roman" w:hAnsi="Times New Roman" w:cs="Times New Roman"/>
            <w:szCs w:val="21"/>
          </w:rPr>
          <w:t>，那么将返回</w:t>
        </w:r>
        <w:r w:rsidRPr="00A66D6E">
          <w:rPr>
            <w:rFonts w:ascii="Times New Roman" w:hAnsi="Times New Roman" w:cs="Times New Roman"/>
            <w:szCs w:val="21"/>
          </w:rPr>
          <w:t>3</w:t>
        </w:r>
        <w:r w:rsidRPr="00A66D6E">
          <w:rPr>
            <w:rFonts w:ascii="Times New Roman" w:hAnsi="Times New Roman" w:cs="Times New Roman"/>
            <w:szCs w:val="21"/>
          </w:rPr>
          <w:t>月</w:t>
        </w:r>
        <w:r w:rsidRPr="00A66D6E">
          <w:rPr>
            <w:rFonts w:ascii="Times New Roman" w:hAnsi="Times New Roman" w:cs="Times New Roman"/>
            <w:szCs w:val="21"/>
          </w:rPr>
          <w:t>-8</w:t>
        </w:r>
        <w:r w:rsidRPr="00A66D6E">
          <w:rPr>
            <w:rFonts w:ascii="Times New Roman" w:hAnsi="Times New Roman" w:cs="Times New Roman"/>
            <w:szCs w:val="21"/>
          </w:rPr>
          <w:t>月的</w:t>
        </w:r>
      </w:ins>
      <w:ins w:id="1515" w:author="唐宇" w:date="2024-03-18T14:18:00Z">
        <w:r w:rsidRPr="00A66D6E">
          <w:rPr>
            <w:rFonts w:ascii="Times New Roman" w:hAnsi="Times New Roman" w:cs="Times New Roman"/>
            <w:szCs w:val="21"/>
          </w:rPr>
          <w:t>定期减收</w:t>
        </w:r>
      </w:ins>
      <w:ins w:id="1516" w:author="唐宇" w:date="2024-03-18T14:17:00Z">
        <w:r w:rsidRPr="00A66D6E">
          <w:rPr>
            <w:rFonts w:ascii="Times New Roman" w:hAnsi="Times New Roman" w:cs="Times New Roman"/>
            <w:szCs w:val="21"/>
          </w:rPr>
          <w:t>额度</w:t>
        </w:r>
      </w:ins>
      <w:ins w:id="1517" w:author="唐宇" w:date="2024-03-18T14:18:00Z">
        <w:r w:rsidRPr="00A66D6E">
          <w:rPr>
            <w:rFonts w:ascii="Times New Roman" w:hAnsi="Times New Roman" w:cs="Times New Roman"/>
            <w:szCs w:val="21"/>
          </w:rPr>
          <w:t>。</w:t>
        </w:r>
      </w:ins>
    </w:p>
    <w:p w14:paraId="429B502E" w14:textId="64B5BA3A" w:rsidR="00475B26" w:rsidRPr="00A66D6E" w:rsidRDefault="00475B26" w:rsidP="00142FB2">
      <w:pPr>
        <w:pStyle w:val="aa"/>
        <w:numPr>
          <w:ilvl w:val="0"/>
          <w:numId w:val="73"/>
        </w:numPr>
        <w:spacing w:line="360" w:lineRule="auto"/>
        <w:ind w:firstLineChars="0"/>
        <w:rPr>
          <w:ins w:id="1518" w:author="唐宇" w:date="2024-03-18T14:19:00Z"/>
          <w:rFonts w:ascii="Times New Roman" w:hAnsi="Times New Roman" w:cs="Times New Roman"/>
          <w:szCs w:val="21"/>
        </w:rPr>
      </w:pPr>
      <w:ins w:id="1519" w:author="唐宇" w:date="2024-03-18T14:18:00Z">
        <w:r w:rsidRPr="00A66D6E">
          <w:rPr>
            <w:rFonts w:ascii="Times New Roman" w:hAnsi="Times New Roman" w:cs="Times New Roman"/>
            <w:szCs w:val="21"/>
          </w:rPr>
          <w:t>若入参的起、止日期为空，则返回该会员至当前交易日为止的定期</w:t>
        </w:r>
      </w:ins>
      <w:ins w:id="1520" w:author="唐宇" w:date="2024-03-18T14:19:00Z">
        <w:r w:rsidRPr="00A66D6E">
          <w:rPr>
            <w:rFonts w:ascii="Times New Roman" w:hAnsi="Times New Roman" w:cs="Times New Roman"/>
            <w:szCs w:val="21"/>
          </w:rPr>
          <w:t>减收额度。</w:t>
        </w:r>
      </w:ins>
    </w:p>
    <w:p w14:paraId="3460F54A" w14:textId="10BFD0A1" w:rsidR="00475B26" w:rsidRPr="00142FB2" w:rsidRDefault="00475B26" w:rsidP="00142FB2">
      <w:pPr>
        <w:pStyle w:val="aa"/>
        <w:numPr>
          <w:ilvl w:val="0"/>
          <w:numId w:val="73"/>
        </w:numPr>
        <w:spacing w:line="360" w:lineRule="auto"/>
        <w:ind w:firstLineChars="0"/>
        <w:rPr>
          <w:ins w:id="1521" w:author="唐宇" w:date="2024-03-18T10:14:00Z"/>
          <w:rFonts w:ascii="Times New Roman" w:hAnsi="Times New Roman" w:cs="Times New Roman"/>
          <w:szCs w:val="21"/>
        </w:rPr>
      </w:pPr>
      <w:ins w:id="1522" w:author="唐宇" w:date="2024-03-18T14:20:00Z">
        <w:r w:rsidRPr="00142FB2">
          <w:rPr>
            <w:rFonts w:ascii="Times New Roman" w:hAnsi="Times New Roman" w:cs="Times New Roman" w:hint="eastAsia"/>
            <w:szCs w:val="21"/>
          </w:rPr>
          <w:t>当月定期额度只可在当月的第二个周一的结算完成后才可以查询</w:t>
        </w:r>
      </w:ins>
      <w:ins w:id="1523" w:author="唐宇" w:date="2024-03-18T14:21:00Z">
        <w:r w:rsidRPr="00A66D6E">
          <w:rPr>
            <w:rFonts w:ascii="Times New Roman" w:hAnsi="Times New Roman" w:cs="Times New Roman"/>
            <w:szCs w:val="21"/>
          </w:rPr>
          <w:t>。</w:t>
        </w:r>
      </w:ins>
    </w:p>
    <w:p w14:paraId="46B3E1A2" w14:textId="77777777" w:rsidR="0056476B" w:rsidRPr="00A66D6E" w:rsidRDefault="0056476B" w:rsidP="0056476B">
      <w:pPr>
        <w:pStyle w:val="aa"/>
        <w:numPr>
          <w:ilvl w:val="0"/>
          <w:numId w:val="2"/>
        </w:numPr>
        <w:spacing w:line="360" w:lineRule="auto"/>
        <w:ind w:firstLineChars="0"/>
        <w:rPr>
          <w:ins w:id="1524" w:author="唐宇" w:date="2024-03-18T10:14:00Z"/>
          <w:rFonts w:ascii="Times New Roman" w:hAnsi="Times New Roman" w:cs="Times New Roman"/>
          <w:sz w:val="24"/>
          <w:szCs w:val="24"/>
        </w:rPr>
      </w:pPr>
      <w:ins w:id="1525" w:author="唐宇" w:date="2024-03-18T10:14:00Z">
        <w:r w:rsidRPr="00A66D6E">
          <w:rPr>
            <w:rFonts w:ascii="Times New Roman" w:hAnsi="Times New Roman" w:cs="Times New Roman"/>
            <w:sz w:val="24"/>
            <w:szCs w:val="24"/>
          </w:rPr>
          <w:t>成功结果反馈</w:t>
        </w:r>
      </w:ins>
    </w:p>
    <w:p w14:paraId="7DE3DDB0" w14:textId="77777777" w:rsidR="0056476B" w:rsidRPr="00A66D6E" w:rsidRDefault="0056476B" w:rsidP="0056476B">
      <w:pPr>
        <w:spacing w:line="360" w:lineRule="auto"/>
        <w:rPr>
          <w:ins w:id="1526" w:author="唐宇" w:date="2024-03-18T10:14:00Z"/>
          <w:rFonts w:ascii="Times New Roman" w:hAnsi="Times New Roman" w:cs="Times New Roman"/>
          <w:sz w:val="24"/>
          <w:szCs w:val="24"/>
        </w:rPr>
      </w:pPr>
      <w:ins w:id="1527" w:author="唐宇" w:date="2024-03-18T10:14:00Z">
        <w:r w:rsidRPr="00A66D6E">
          <w:rPr>
            <w:rFonts w:ascii="Times New Roman" w:hAnsi="Times New Roman" w:cs="Times New Roman"/>
            <w:noProof/>
          </w:rPr>
          <mc:AlternateContent>
            <mc:Choice Requires="wps">
              <w:drawing>
                <wp:anchor distT="45720" distB="45720" distL="114300" distR="114300" simplePos="0" relativeHeight="251974144" behindDoc="0" locked="0" layoutInCell="1" allowOverlap="1" wp14:anchorId="6604CE45" wp14:editId="616A2D44">
                  <wp:simplePos x="0" y="0"/>
                  <wp:positionH relativeFrom="column">
                    <wp:posOffset>0</wp:posOffset>
                  </wp:positionH>
                  <wp:positionV relativeFrom="paragraph">
                    <wp:posOffset>335915</wp:posOffset>
                  </wp:positionV>
                  <wp:extent cx="5253990" cy="1404620"/>
                  <wp:effectExtent l="0" t="0" r="22860" b="13970"/>
                  <wp:wrapTopAndBottom/>
                  <wp:docPr id="1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82FE1AA"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w:t>
                              </w:r>
                            </w:p>
                            <w:p w14:paraId="5FF129FF"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"errorCode": "0",</w:t>
                              </w:r>
                            </w:p>
                            <w:p w14:paraId="41E50390"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"data": [</w:t>
                              </w:r>
                            </w:p>
                            <w:p w14:paraId="09C682AF" w14:textId="77777777" w:rsidR="00967674" w:rsidDel="00475B26" w:rsidRDefault="00967674">
                              <w:pPr>
                                <w:rPr>
                                  <w:del w:id="1528" w:author="唐宇" w:date="2024-03-18T14:22:00Z"/>
                                  <w:rFonts w:ascii="Times New Roman" w:hAnsi="Times New Roman" w:cs="Times New Roman"/>
                                </w:rPr>
                                <w:pPrChange w:id="1529" w:author="唐宇" w:date="2024-03-18T14:22:00Z">
                                  <w:pPr>
                                    <w:ind w:leftChars="200" w:left="420" w:firstLine="420"/>
                                  </w:pPr>
                                </w:pPrChange>
                              </w:pPr>
                              <w:r w:rsidRPr="00592113">
                                <w:rPr>
                                  <w:rFonts w:ascii="Times New Roman" w:hAnsi="Times New Roman" w:cs="Times New Roman"/>
                                </w:rPr>
                                <w:t xml:space="preserve">        {</w:t>
                              </w:r>
                            </w:p>
                            <w:p w14:paraId="19B56404" w14:textId="220A93EA" w:rsidR="00967674" w:rsidRPr="00592113" w:rsidRDefault="00967674" w:rsidP="0056476B">
                              <w:pPr>
                                <w:rPr>
                                  <w:ins w:id="1530" w:author="唐宇" w:date="2024-03-18T14:22:00Z"/>
                                  <w:rFonts w:ascii="Times New Roman" w:hAnsi="Times New Roman" w:cs="Times New Roman"/>
                                </w:rPr>
                              </w:pPr>
                            </w:p>
                            <w:p w14:paraId="48CBD963" w14:textId="419994BA" w:rsidR="00967674" w:rsidRPr="005F2154" w:rsidRDefault="00967674" w:rsidP="00142FB2">
                              <w:pPr>
                                <w:ind w:left="840" w:firstLine="420"/>
                                <w:rPr>
                                  <w:ins w:id="1531" w:author="唐宇" w:date="2024-03-18T14:22:00Z"/>
                                  <w:rFonts w:ascii="Times New Roman" w:hAnsi="Times New Roman" w:cs="Times New Roman"/>
                                </w:rPr>
                              </w:pPr>
                              <w:ins w:id="1532" w:author="唐宇" w:date="2024-03-18T14:22:00Z">
                                <w:r w:rsidRPr="005F2154">
                                  <w:rPr>
                                    <w:rFonts w:ascii="Times New Roman" w:hAnsi="Times New Roman" w:cs="Times New Roman"/>
                                  </w:rPr>
                                  <w:t>"</w:t>
                                </w:r>
                              </w:ins>
                              <w:ins w:id="1533" w:author="唐宇" w:date="2024-03-19T15:44:00Z">
                                <w:r w:rsidRPr="009642BA">
                                  <w:rPr>
                                    <w:rFonts w:ascii="Times New Roman" w:hAnsi="Times New Roman" w:cs="Times New Roman"/>
                                  </w:rPr>
                                  <w:t>statisticsRange</w:t>
                                </w:r>
                              </w:ins>
                              <w:ins w:id="1534" w:author="唐宇" w:date="2024-03-18T14:22:00Z">
                                <w:r w:rsidRPr="005F2154">
                                  <w:rPr>
                                    <w:rFonts w:ascii="Times New Roman" w:hAnsi="Times New Roman" w:cs="Times New Roman"/>
                                  </w:rPr>
                                  <w:t>": "</w:t>
                                </w:r>
                              </w:ins>
                              <w:ins w:id="1535" w:author="唐宇" w:date="2024-03-18T14:23:00Z">
                                <w:r>
                                  <w:rPr>
                                    <w:rFonts w:ascii="Times New Roman" w:hAnsi="Times New Roman" w:cs="Times New Roman"/>
                                  </w:rPr>
                                  <w:t>20230301</w:t>
                                </w:r>
                              </w:ins>
                              <w:ins w:id="1536" w:author="唐宇" w:date="2024-03-19T15:44:00Z">
                                <w:r>
                                  <w:rPr>
                                    <w:rFonts w:ascii="Times New Roman" w:hAnsi="Times New Roman" w:cs="Times New Roman"/>
                                  </w:rPr>
                                  <w:t>-20230331</w:t>
                                </w:r>
                              </w:ins>
                              <w:ins w:id="1537" w:author="唐宇" w:date="2024-03-18T14:22:00Z">
                                <w:r w:rsidRPr="005F2154">
                                  <w:rPr>
                                    <w:rFonts w:ascii="Times New Roman" w:hAnsi="Times New Roman" w:cs="Times New Roman"/>
                                  </w:rPr>
                                  <w:t>",</w:t>
                                </w:r>
                              </w:ins>
                            </w:p>
                            <w:p w14:paraId="4F5F74C5" w14:textId="7C1F467C" w:rsidR="00967674" w:rsidRDefault="00967674" w:rsidP="00142FB2">
                              <w:pPr>
                                <w:ind w:leftChars="392" w:left="823" w:firstLine="435"/>
                                <w:rPr>
                                  <w:ins w:id="1538" w:author="唐宇" w:date="2024-03-18T14:22:00Z"/>
                                  <w:rFonts w:ascii="Times New Roman" w:hAnsi="Times New Roman" w:cs="Times New Roman"/>
                                </w:rPr>
                              </w:pPr>
                              <w:ins w:id="1539" w:author="唐宇" w:date="2024-03-18T14:22:00Z">
                                <w:r w:rsidRPr="005F2154">
                                  <w:rPr>
                                    <w:rFonts w:ascii="Times New Roman" w:hAnsi="Times New Roman" w:cs="Times New Roman"/>
                                  </w:rPr>
                                  <w:t>"</w:t>
                                </w:r>
                                <w:r>
                                  <w:rPr>
                                    <w:rFonts w:ascii="Times New Roman" w:hAnsi="Times New Roman" w:cs="Times New Roman"/>
                                  </w:rPr>
                                  <w:t>derateItem": 1,</w:t>
                                </w:r>
                              </w:ins>
                            </w:p>
                            <w:p w14:paraId="46441E11" w14:textId="25948390" w:rsidR="00967674" w:rsidRPr="00592113" w:rsidRDefault="00967674" w:rsidP="00142FB2">
                              <w:pPr>
                                <w:ind w:left="823" w:firstLine="420"/>
                                <w:rPr>
                                  <w:rFonts w:ascii="Times New Roman" w:hAnsi="Times New Roman" w:cs="Times New Roman"/>
                                </w:rPr>
                              </w:pPr>
                              <w:ins w:id="1540" w:author="唐宇" w:date="2024-03-18T14:22:00Z">
                                <w:r w:rsidRPr="005F2154">
                                  <w:rPr>
                                    <w:rFonts w:ascii="Times New Roman" w:hAnsi="Times New Roman" w:cs="Times New Roman"/>
                                  </w:rPr>
                                  <w:t>"</w:t>
                                </w:r>
                                <w:r>
                                  <w:rPr>
                                    <w:rFonts w:ascii="Times New Roman" w:hAnsi="Times New Roman" w:cs="Times New Roman"/>
                                  </w:rPr>
                                  <w:t>productId</w:t>
                                </w:r>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ins>
                              <w:r w:rsidRPr="00592113">
                                <w:rPr>
                                  <w:rFonts w:ascii="Times New Roman" w:hAnsi="Times New Roman" w:cs="Times New Roman"/>
                                </w:rPr>
                                <w:t>,</w:t>
                              </w:r>
                            </w:p>
                            <w:p w14:paraId="3E425DD9" w14:textId="5854BB5D"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"derate</w:t>
                              </w:r>
                              <w:ins w:id="1541" w:author="唐宇" w:date="2024-03-18T14:23:00Z">
                                <w:r>
                                  <w:rPr>
                                    <w:rFonts w:ascii="Times New Roman" w:hAnsi="Times New Roman" w:cs="Times New Roman"/>
                                  </w:rPr>
                                  <w:t>Quota</w:t>
                                </w:r>
                              </w:ins>
                              <w:r w:rsidRPr="00592113">
                                <w:rPr>
                                  <w:rFonts w:ascii="Times New Roman" w:hAnsi="Times New Roman" w:cs="Times New Roman"/>
                                </w:rPr>
                                <w:t>": 100</w:t>
                              </w:r>
                              <w:ins w:id="1542" w:author="唐宇" w:date="2024-03-18T14:23:00Z">
                                <w:r>
                                  <w:rPr>
                                    <w:rFonts w:ascii="Times New Roman" w:hAnsi="Times New Roman" w:cs="Times New Roman"/>
                                  </w:rPr>
                                  <w:t>0</w:t>
                                </w:r>
                              </w:ins>
                              <w:r w:rsidRPr="00592113">
                                <w:rPr>
                                  <w:rFonts w:ascii="Times New Roman" w:hAnsi="Times New Roman" w:cs="Times New Roman"/>
                                </w:rPr>
                                <w:t>.</w:t>
                              </w:r>
                              <w:ins w:id="1543" w:author="唐宇" w:date="2024-03-18T14:23:00Z">
                                <w:r>
                                  <w:rPr>
                                    <w:rFonts w:ascii="Times New Roman" w:hAnsi="Times New Roman" w:cs="Times New Roman"/>
                                  </w:rPr>
                                  <w:t>08</w:t>
                                </w:r>
                              </w:ins>
                            </w:p>
                            <w:p w14:paraId="131733D0" w14:textId="4A0997EA" w:rsidR="00967674" w:rsidRDefault="00967674" w:rsidP="0056476B">
                              <w:pPr>
                                <w:rPr>
                                  <w:ins w:id="1544" w:author="唐宇" w:date="2024-03-18T14:23:00Z"/>
                                  <w:rFonts w:ascii="Times New Roman" w:hAnsi="Times New Roman" w:cs="Times New Roman"/>
                                </w:rPr>
                              </w:pPr>
                              <w:r w:rsidRPr="00592113">
                                <w:rPr>
                                  <w:rFonts w:ascii="Times New Roman" w:hAnsi="Times New Roman" w:cs="Times New Roman"/>
                                </w:rPr>
                                <w:t xml:space="preserve">        }</w:t>
                              </w:r>
                              <w:ins w:id="1545" w:author="唐宇" w:date="2024-03-18T14:23:00Z">
                                <w:r>
                                  <w:rPr>
                                    <w:rFonts w:ascii="Times New Roman" w:hAnsi="Times New Roman" w:cs="Times New Roman" w:hint="eastAsia"/>
                                  </w:rPr>
                                  <w:t>,</w:t>
                                </w:r>
                              </w:ins>
                            </w:p>
                            <w:p w14:paraId="108364FF" w14:textId="77777777" w:rsidR="00967674" w:rsidRPr="00592113" w:rsidRDefault="00967674" w:rsidP="00475B26">
                              <w:pPr>
                                <w:rPr>
                                  <w:ins w:id="1546" w:author="唐宇" w:date="2024-03-18T14:23:00Z"/>
                                  <w:rFonts w:ascii="Times New Roman" w:hAnsi="Times New Roman" w:cs="Times New Roman"/>
                                </w:rPr>
                              </w:pPr>
                              <w:ins w:id="1547" w:author="唐宇" w:date="2024-03-18T14:23:00Z">
                                <w:r>
                                  <w:rPr>
                                    <w:rFonts w:ascii="Times New Roman" w:hAnsi="Times New Roman" w:cs="Times New Roman"/>
                                  </w:rPr>
                                  <w:tab/>
                                </w:r>
                                <w:r>
                                  <w:rPr>
                                    <w:rFonts w:ascii="Times New Roman" w:hAnsi="Times New Roman" w:cs="Times New Roman"/>
                                  </w:rPr>
                                  <w:tab/>
                                </w:r>
                                <w:r w:rsidRPr="00592113">
                                  <w:rPr>
                                    <w:rFonts w:ascii="Times New Roman" w:hAnsi="Times New Roman" w:cs="Times New Roman"/>
                                  </w:rPr>
                                  <w:t>{</w:t>
                                </w:r>
                              </w:ins>
                            </w:p>
                            <w:p w14:paraId="1BC65771" w14:textId="336A7BCC" w:rsidR="00967674" w:rsidRDefault="00967674" w:rsidP="00475B26">
                              <w:pPr>
                                <w:ind w:left="840" w:firstLine="420"/>
                                <w:rPr>
                                  <w:ins w:id="1548" w:author="唐宇" w:date="2024-03-18T14:23:00Z"/>
                                  <w:rFonts w:ascii="Times New Roman" w:hAnsi="Times New Roman" w:cs="Times New Roman"/>
                                </w:rPr>
                              </w:pPr>
                              <w:ins w:id="1549" w:author="唐宇" w:date="2024-03-19T15:44:00Z">
                                <w:r w:rsidRPr="005F2154">
                                  <w:rPr>
                                    <w:rFonts w:ascii="Times New Roman" w:hAnsi="Times New Roman" w:cs="Times New Roman"/>
                                  </w:rPr>
                                  <w:t>"</w:t>
                                </w:r>
                                <w:r w:rsidRPr="009642BA">
                                  <w:rPr>
                                    <w:rFonts w:ascii="Times New Roman" w:hAnsi="Times New Roman" w:cs="Times New Roman"/>
                                  </w:rPr>
                                  <w:t>statisticsRange</w:t>
                                </w:r>
                                <w:r w:rsidRPr="005F2154">
                                  <w:rPr>
                                    <w:rFonts w:ascii="Times New Roman" w:hAnsi="Times New Roman" w:cs="Times New Roman"/>
                                  </w:rPr>
                                  <w:t>": "</w:t>
                                </w:r>
                                <w:r>
                                  <w:rPr>
                                    <w:rFonts w:ascii="Times New Roman" w:hAnsi="Times New Roman" w:cs="Times New Roman"/>
                                  </w:rPr>
                                  <w:t>20230401-20230430</w:t>
                                </w:r>
                                <w:r w:rsidRPr="005F2154">
                                  <w:rPr>
                                    <w:rFonts w:ascii="Times New Roman" w:hAnsi="Times New Roman" w:cs="Times New Roman"/>
                                  </w:rPr>
                                  <w:t>"</w:t>
                                </w:r>
                              </w:ins>
                              <w:ins w:id="1550" w:author="唐宇" w:date="2024-03-18T14:23:00Z">
                                <w:r w:rsidRPr="005F2154">
                                  <w:rPr>
                                    <w:rFonts w:ascii="Times New Roman" w:hAnsi="Times New Roman" w:cs="Times New Roman"/>
                                  </w:rPr>
                                  <w:t>,</w:t>
                                </w:r>
                              </w:ins>
                            </w:p>
                            <w:p w14:paraId="01F189B1" w14:textId="2A4AF879" w:rsidR="00967674" w:rsidRDefault="00967674" w:rsidP="00142FB2">
                              <w:pPr>
                                <w:ind w:leftChars="200" w:left="420"/>
                                <w:rPr>
                                  <w:ins w:id="1551" w:author="唐宇" w:date="2024-03-18T14:23:00Z"/>
                                  <w:rFonts w:ascii="Times New Roman" w:hAnsi="Times New Roman" w:cs="Times New Roman"/>
                                </w:rPr>
                              </w:pPr>
                              <w:ins w:id="1552" w:author="唐宇" w:date="2024-03-18T14:23:00Z">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r>
                                  <w:rPr>
                                    <w:rFonts w:ascii="Times New Roman" w:hAnsi="Times New Roman" w:cs="Times New Roman"/>
                                  </w:rPr>
                                  <w:t>derateItem": 1,</w:t>
                                </w:r>
                              </w:ins>
                            </w:p>
                            <w:p w14:paraId="2A3BFEB4" w14:textId="77777777" w:rsidR="00967674" w:rsidRPr="00592113" w:rsidRDefault="00967674" w:rsidP="00475B26">
                              <w:pPr>
                                <w:ind w:left="823" w:firstLine="420"/>
                                <w:rPr>
                                  <w:ins w:id="1553" w:author="唐宇" w:date="2024-03-18T14:23:00Z"/>
                                  <w:rFonts w:ascii="Times New Roman" w:hAnsi="Times New Roman" w:cs="Times New Roman"/>
                                </w:rPr>
                              </w:pPr>
                              <w:ins w:id="1554" w:author="唐宇" w:date="2024-03-18T14:23:00Z">
                                <w:r w:rsidRPr="005F2154">
                                  <w:rPr>
                                    <w:rFonts w:ascii="Times New Roman" w:hAnsi="Times New Roman" w:cs="Times New Roman"/>
                                  </w:rPr>
                                  <w:t>"</w:t>
                                </w:r>
                                <w:r>
                                  <w:rPr>
                                    <w:rFonts w:ascii="Times New Roman" w:hAnsi="Times New Roman" w:cs="Times New Roman"/>
                                  </w:rPr>
                                  <w:t>productId</w:t>
                                </w:r>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r w:rsidRPr="00592113">
                                  <w:rPr>
                                    <w:rFonts w:ascii="Times New Roman" w:hAnsi="Times New Roman" w:cs="Times New Roman"/>
                                  </w:rPr>
                                  <w:t>,</w:t>
                                </w:r>
                              </w:ins>
                            </w:p>
                            <w:p w14:paraId="5AA70A18" w14:textId="64F3EB69" w:rsidR="00967674" w:rsidRPr="00592113" w:rsidRDefault="00967674" w:rsidP="00475B26">
                              <w:pPr>
                                <w:rPr>
                                  <w:ins w:id="1555" w:author="唐宇" w:date="2024-03-18T14:23:00Z"/>
                                  <w:rFonts w:ascii="Times New Roman" w:hAnsi="Times New Roman" w:cs="Times New Roman"/>
                                </w:rPr>
                              </w:pPr>
                              <w:ins w:id="1556" w:author="唐宇" w:date="2024-03-18T14:23:00Z">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"derate</w:t>
                                </w:r>
                                <w:r>
                                  <w:rPr>
                                    <w:rFonts w:ascii="Times New Roman" w:hAnsi="Times New Roman" w:cs="Times New Roman"/>
                                  </w:rPr>
                                  <w:t>Quota": 1110</w:t>
                                </w:r>
                                <w:r w:rsidRPr="00592113">
                                  <w:rPr>
                                    <w:rFonts w:ascii="Times New Roman" w:hAnsi="Times New Roman" w:cs="Times New Roman"/>
                                  </w:rPr>
                                  <w:t>.</w:t>
                                </w:r>
                                <w:r>
                                  <w:rPr>
                                    <w:rFonts w:ascii="Times New Roman" w:hAnsi="Times New Roman" w:cs="Times New Roman"/>
                                  </w:rPr>
                                  <w:t>08</w:t>
                                </w:r>
                              </w:ins>
                            </w:p>
                            <w:p w14:paraId="2D0C4040" w14:textId="1CEECAB7" w:rsidR="00967674" w:rsidRDefault="00967674" w:rsidP="0056476B">
                              <w:pPr>
                                <w:rPr>
                                  <w:ins w:id="1557" w:author="唐宇" w:date="2024-03-18T14:24:00Z"/>
                                  <w:rFonts w:ascii="Times New Roman" w:hAnsi="Times New Roman" w:cs="Times New Roman"/>
                                </w:rPr>
                              </w:pPr>
                              <w:ins w:id="1558" w:author="唐宇" w:date="2024-03-18T14:23:00Z">
                                <w:r w:rsidRPr="00592113">
                                  <w:rPr>
                                    <w:rFonts w:ascii="Times New Roman" w:hAnsi="Times New Roman" w:cs="Times New Roman"/>
                                  </w:rPr>
                                  <w:t xml:space="preserve">        }</w:t>
                                </w:r>
                              </w:ins>
                              <w:ins w:id="1559" w:author="唐宇" w:date="2024-03-18T14:24:00Z">
                                <w:r>
                                  <w:rPr>
                                    <w:rFonts w:ascii="Times New Roman" w:hAnsi="Times New Roman" w:cs="Times New Roman" w:hint="eastAsia"/>
                                  </w:rPr>
                                  <w:t>,</w:t>
                                </w:r>
                              </w:ins>
                            </w:p>
                            <w:p w14:paraId="08D0EC62" w14:textId="77777777" w:rsidR="00967674" w:rsidRDefault="00967674" w:rsidP="0056476B">
                              <w:pPr>
                                <w:rPr>
                                  <w:ins w:id="1560" w:author="唐宇" w:date="2024-03-18T14:24:00Z"/>
                                  <w:rFonts w:ascii="Times New Roman" w:hAnsi="Times New Roman" w:cs="Times New Roman"/>
                                </w:rPr>
                              </w:pPr>
                              <w:ins w:id="1561" w:author="唐宇" w:date="2024-03-18T14:24:00Z">
                                <w:r>
                                  <w:rPr>
                                    <w:rFonts w:ascii="Times New Roman" w:hAnsi="Times New Roman" w:cs="Times New Roman"/>
                                  </w:rPr>
                                  <w:tab/>
                                </w:r>
                                <w:r>
                                  <w:rPr>
                                    <w:rFonts w:ascii="Times New Roman" w:hAnsi="Times New Roman" w:cs="Times New Roman"/>
                                  </w:rPr>
                                  <w:tab/>
                                  <w:t>{</w:t>
                                </w:r>
                              </w:ins>
                            </w:p>
                            <w:p w14:paraId="4402880A" w14:textId="3AF875EA" w:rsidR="00967674" w:rsidRDefault="00967674" w:rsidP="00142FB2">
                              <w:pPr>
                                <w:ind w:left="420" w:firstLine="420"/>
                                <w:rPr>
                                  <w:ins w:id="1562" w:author="唐宇" w:date="2024-03-18T14:24:00Z"/>
                                  <w:rFonts w:ascii="Times New Roman" w:hAnsi="Times New Roman" w:cs="Times New Roman"/>
                                </w:rPr>
                              </w:pPr>
                              <w:ins w:id="1563" w:author="唐宇" w:date="2024-03-18T14:24:00Z">
                                <w:r>
                                  <w:rPr>
                                    <w:rFonts w:ascii="Times New Roman" w:hAnsi="Times New Roman" w:cs="Times New Roman"/>
                                  </w:rPr>
                                  <w:tab/>
                                  <w:t>…</w:t>
                                </w:r>
                              </w:ins>
                            </w:p>
                            <w:p w14:paraId="516CF3DF" w14:textId="520925F8" w:rsidR="00967674" w:rsidRPr="00592113" w:rsidRDefault="00967674" w:rsidP="00142FB2">
                              <w:pPr>
                                <w:ind w:left="420" w:firstLine="420"/>
                                <w:rPr>
                                  <w:rFonts w:ascii="Times New Roman" w:hAnsi="Times New Roman" w:cs="Times New Roman"/>
                                </w:rPr>
                              </w:pPr>
                              <w:ins w:id="1564" w:author="唐宇" w:date="2024-03-18T14:24:00Z">
                                <w:r>
                                  <w:rPr>
                                    <w:rFonts w:ascii="Times New Roman" w:hAnsi="Times New Roman" w:cs="Times New Roman"/>
                                  </w:rPr>
                                  <w:t>}</w:t>
                                </w:r>
                              </w:ins>
                            </w:p>
                            <w:p w14:paraId="7C2B6E34"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w:t>
                              </w:r>
                            </w:p>
                            <w:p w14:paraId="292FB136" w14:textId="77777777" w:rsidR="00967674" w:rsidRDefault="00967674" w:rsidP="0056476B">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04CE45" id="_x0000_s1067" type="#_x0000_t202" style="position:absolute;left:0;text-align:left;margin-left:0;margin-top:26.45pt;width:413.7pt;height:110.6pt;z-index:251974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CQrXfb&#10;SwIAAHMEAAAOAAAAAAAAAAAAAAAAAC4CAABkcnMvZTJvRG9jLnhtbFBLAQItABQABgAIAAAAIQC6&#10;aT253AAAAAcBAAAPAAAAAAAAAAAAAAAAAKUEAABkcnMvZG93bnJldi54bWxQSwUGAAAAAAQABADz&#10;AAAArgUAAAAA&#10;" fillcolor="#d8d8d8 [2732]">
                  <v:textbox style="mso-fit-shape-to-text:t">
                    <w:txbxContent>
                      <w:p w14:paraId="782FE1AA"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w:t>
                        </w:r>
                      </w:p>
                      <w:p w14:paraId="5FF129FF"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errorCode</w:t>
                        </w:r>
                        <w:proofErr w:type="gramEnd"/>
                        <w:r w:rsidRPr="00592113">
                          <w:rPr>
                            <w:rFonts w:ascii="Times New Roman" w:hAnsi="Times New Roman" w:cs="Times New Roman"/>
                          </w:rPr>
                          <w:t>": "0",</w:t>
                        </w:r>
                      </w:p>
                      <w:p w14:paraId="41E50390"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data</w:t>
                        </w:r>
                        <w:proofErr w:type="gramEnd"/>
                        <w:r w:rsidRPr="00592113">
                          <w:rPr>
                            <w:rFonts w:ascii="Times New Roman" w:hAnsi="Times New Roman" w:cs="Times New Roman"/>
                          </w:rPr>
                          <w:t>": [</w:t>
                        </w:r>
                      </w:p>
                      <w:p w14:paraId="09C682AF" w14:textId="77777777" w:rsidR="00967674" w:rsidDel="00475B26" w:rsidRDefault="00967674">
                        <w:pPr>
                          <w:rPr>
                            <w:del w:id="1670" w:author="唐宇" w:date="2024-03-18T14:22:00Z"/>
                            <w:rFonts w:ascii="Times New Roman" w:hAnsi="Times New Roman" w:cs="Times New Roman"/>
                          </w:rPr>
                          <w:pPrChange w:id="1671" w:author="唐宇" w:date="2024-03-18T14:22:00Z">
                            <w:pPr>
                              <w:ind w:leftChars="200" w:left="420" w:firstLine="420"/>
                            </w:pPr>
                          </w:pPrChange>
                        </w:pPr>
                        <w:r w:rsidRPr="00592113">
                          <w:rPr>
                            <w:rFonts w:ascii="Times New Roman" w:hAnsi="Times New Roman" w:cs="Times New Roman"/>
                          </w:rPr>
                          <w:t xml:space="preserve">        {</w:t>
                        </w:r>
                      </w:p>
                      <w:p w14:paraId="19B56404" w14:textId="220A93EA" w:rsidR="00967674" w:rsidRPr="00592113" w:rsidRDefault="00967674" w:rsidP="0056476B">
                        <w:pPr>
                          <w:rPr>
                            <w:ins w:id="1672" w:author="唐宇" w:date="2024-03-18T14:22:00Z"/>
                            <w:rFonts w:ascii="Times New Roman" w:hAnsi="Times New Roman" w:cs="Times New Roman"/>
                          </w:rPr>
                        </w:pPr>
                      </w:p>
                      <w:p w14:paraId="48CBD963" w14:textId="419994BA" w:rsidR="00967674" w:rsidRPr="005F2154" w:rsidRDefault="00967674" w:rsidP="00142FB2">
                        <w:pPr>
                          <w:ind w:left="840" w:firstLine="420"/>
                          <w:rPr>
                            <w:ins w:id="1673" w:author="唐宇" w:date="2024-03-18T14:22:00Z"/>
                            <w:rFonts w:ascii="Times New Roman" w:hAnsi="Times New Roman" w:cs="Times New Roman"/>
                          </w:rPr>
                        </w:pPr>
                        <w:ins w:id="1674" w:author="唐宇" w:date="2024-03-18T14:22:00Z">
                          <w:r w:rsidRPr="005F2154">
                            <w:rPr>
                              <w:rFonts w:ascii="Times New Roman" w:hAnsi="Times New Roman" w:cs="Times New Roman"/>
                            </w:rPr>
                            <w:t>"</w:t>
                          </w:r>
                        </w:ins>
                        <w:proofErr w:type="gramStart"/>
                        <w:ins w:id="1675" w:author="唐宇" w:date="2024-03-19T15:44:00Z">
                          <w:r w:rsidRPr="009642BA">
                            <w:rPr>
                              <w:rFonts w:ascii="Times New Roman" w:hAnsi="Times New Roman" w:cs="Times New Roman"/>
                            </w:rPr>
                            <w:t>statisticsRange</w:t>
                          </w:r>
                        </w:ins>
                        <w:proofErr w:type="gramEnd"/>
                        <w:ins w:id="1676" w:author="唐宇" w:date="2024-03-18T14:22:00Z">
                          <w:r w:rsidRPr="005F2154">
                            <w:rPr>
                              <w:rFonts w:ascii="Times New Roman" w:hAnsi="Times New Roman" w:cs="Times New Roman"/>
                            </w:rPr>
                            <w:t>": "</w:t>
                          </w:r>
                        </w:ins>
                        <w:ins w:id="1677" w:author="唐宇" w:date="2024-03-18T14:23:00Z">
                          <w:r>
                            <w:rPr>
                              <w:rFonts w:ascii="Times New Roman" w:hAnsi="Times New Roman" w:cs="Times New Roman"/>
                            </w:rPr>
                            <w:t>20230301</w:t>
                          </w:r>
                        </w:ins>
                        <w:ins w:id="1678" w:author="唐宇" w:date="2024-03-19T15:44:00Z">
                          <w:r>
                            <w:rPr>
                              <w:rFonts w:ascii="Times New Roman" w:hAnsi="Times New Roman" w:cs="Times New Roman"/>
                            </w:rPr>
                            <w:t>-20230331</w:t>
                          </w:r>
                        </w:ins>
                        <w:ins w:id="1679" w:author="唐宇" w:date="2024-03-18T14:22:00Z">
                          <w:r w:rsidRPr="005F2154">
                            <w:rPr>
                              <w:rFonts w:ascii="Times New Roman" w:hAnsi="Times New Roman" w:cs="Times New Roman"/>
                            </w:rPr>
                            <w:t>",</w:t>
                          </w:r>
                        </w:ins>
                      </w:p>
                      <w:p w14:paraId="4F5F74C5" w14:textId="7C1F467C" w:rsidR="00967674" w:rsidRDefault="00967674" w:rsidP="00142FB2">
                        <w:pPr>
                          <w:ind w:leftChars="392" w:left="823" w:firstLine="435"/>
                          <w:rPr>
                            <w:ins w:id="1680" w:author="唐宇" w:date="2024-03-18T14:22:00Z"/>
                            <w:rFonts w:ascii="Times New Roman" w:hAnsi="Times New Roman" w:cs="Times New Roman"/>
                          </w:rPr>
                        </w:pPr>
                        <w:ins w:id="1681" w:author="唐宇" w:date="2024-03-18T14:22:00Z">
                          <w:r w:rsidRPr="005F2154">
                            <w:rPr>
                              <w:rFonts w:ascii="Times New Roman" w:hAnsi="Times New Roman" w:cs="Times New Roman"/>
                            </w:rPr>
                            <w:t>"</w:t>
                          </w:r>
                          <w:proofErr w:type="gramStart"/>
                          <w:r>
                            <w:rPr>
                              <w:rFonts w:ascii="Times New Roman" w:hAnsi="Times New Roman" w:cs="Times New Roman"/>
                            </w:rPr>
                            <w:t>derateItem</w:t>
                          </w:r>
                          <w:proofErr w:type="gramEnd"/>
                          <w:r>
                            <w:rPr>
                              <w:rFonts w:ascii="Times New Roman" w:hAnsi="Times New Roman" w:cs="Times New Roman"/>
                            </w:rPr>
                            <w:t>": 1,</w:t>
                          </w:r>
                        </w:ins>
                      </w:p>
                      <w:p w14:paraId="46441E11" w14:textId="25948390" w:rsidR="00967674" w:rsidRPr="00592113" w:rsidRDefault="00967674" w:rsidP="00142FB2">
                        <w:pPr>
                          <w:ind w:left="823" w:firstLine="420"/>
                          <w:rPr>
                            <w:rFonts w:ascii="Times New Roman" w:hAnsi="Times New Roman" w:cs="Times New Roman"/>
                          </w:rPr>
                        </w:pPr>
                        <w:ins w:id="1682" w:author="唐宇" w:date="2024-03-18T14:22:00Z">
                          <w:r w:rsidRPr="005F2154">
                            <w:rPr>
                              <w:rFonts w:ascii="Times New Roman" w:hAnsi="Times New Roman" w:cs="Times New Roman"/>
                            </w:rPr>
                            <w:t>"</w:t>
                          </w:r>
                          <w:proofErr w:type="gramStart"/>
                          <w:r>
                            <w:rPr>
                              <w:rFonts w:ascii="Times New Roman" w:hAnsi="Times New Roman" w:cs="Times New Roman"/>
                            </w:rPr>
                            <w:t>productId</w:t>
                          </w:r>
                          <w:proofErr w:type="gramEnd"/>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ins>
                        <w:r w:rsidRPr="00592113">
                          <w:rPr>
                            <w:rFonts w:ascii="Times New Roman" w:hAnsi="Times New Roman" w:cs="Times New Roman"/>
                          </w:rPr>
                          <w:t>,</w:t>
                        </w:r>
                      </w:p>
                      <w:p w14:paraId="3E425DD9" w14:textId="5854BB5D"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w:t>
                        </w:r>
                        <w:proofErr w:type="gramStart"/>
                        <w:r w:rsidRPr="00592113">
                          <w:rPr>
                            <w:rFonts w:ascii="Times New Roman" w:hAnsi="Times New Roman" w:cs="Times New Roman"/>
                          </w:rPr>
                          <w:t>derate</w:t>
                        </w:r>
                        <w:ins w:id="1683" w:author="唐宇" w:date="2024-03-18T14:23:00Z">
                          <w:r>
                            <w:rPr>
                              <w:rFonts w:ascii="Times New Roman" w:hAnsi="Times New Roman" w:cs="Times New Roman"/>
                            </w:rPr>
                            <w:t>Quota</w:t>
                          </w:r>
                        </w:ins>
                        <w:proofErr w:type="gramEnd"/>
                        <w:r w:rsidRPr="00592113">
                          <w:rPr>
                            <w:rFonts w:ascii="Times New Roman" w:hAnsi="Times New Roman" w:cs="Times New Roman"/>
                          </w:rPr>
                          <w:t>": 100</w:t>
                        </w:r>
                        <w:ins w:id="1684" w:author="唐宇" w:date="2024-03-18T14:23:00Z">
                          <w:r>
                            <w:rPr>
                              <w:rFonts w:ascii="Times New Roman" w:hAnsi="Times New Roman" w:cs="Times New Roman"/>
                            </w:rPr>
                            <w:t>0</w:t>
                          </w:r>
                        </w:ins>
                        <w:r w:rsidRPr="00592113">
                          <w:rPr>
                            <w:rFonts w:ascii="Times New Roman" w:hAnsi="Times New Roman" w:cs="Times New Roman"/>
                          </w:rPr>
                          <w:t>.</w:t>
                        </w:r>
                        <w:ins w:id="1685" w:author="唐宇" w:date="2024-03-18T14:23:00Z">
                          <w:r>
                            <w:rPr>
                              <w:rFonts w:ascii="Times New Roman" w:hAnsi="Times New Roman" w:cs="Times New Roman"/>
                            </w:rPr>
                            <w:t>08</w:t>
                          </w:r>
                        </w:ins>
                      </w:p>
                      <w:p w14:paraId="131733D0" w14:textId="4A0997EA" w:rsidR="00967674" w:rsidRDefault="00967674" w:rsidP="0056476B">
                        <w:pPr>
                          <w:rPr>
                            <w:ins w:id="1686" w:author="唐宇" w:date="2024-03-18T14:23:00Z"/>
                            <w:rFonts w:ascii="Times New Roman" w:hAnsi="Times New Roman" w:cs="Times New Roman"/>
                          </w:rPr>
                        </w:pPr>
                        <w:r w:rsidRPr="00592113">
                          <w:rPr>
                            <w:rFonts w:ascii="Times New Roman" w:hAnsi="Times New Roman" w:cs="Times New Roman"/>
                          </w:rPr>
                          <w:t xml:space="preserve">        }</w:t>
                        </w:r>
                        <w:ins w:id="1687" w:author="唐宇" w:date="2024-03-18T14:23:00Z">
                          <w:r>
                            <w:rPr>
                              <w:rFonts w:ascii="Times New Roman" w:hAnsi="Times New Roman" w:cs="Times New Roman" w:hint="eastAsia"/>
                            </w:rPr>
                            <w:t>,</w:t>
                          </w:r>
                        </w:ins>
                      </w:p>
                      <w:p w14:paraId="108364FF" w14:textId="77777777" w:rsidR="00967674" w:rsidRPr="00592113" w:rsidRDefault="00967674" w:rsidP="00475B26">
                        <w:pPr>
                          <w:rPr>
                            <w:ins w:id="1688" w:author="唐宇" w:date="2024-03-18T14:23:00Z"/>
                            <w:rFonts w:ascii="Times New Roman" w:hAnsi="Times New Roman" w:cs="Times New Roman"/>
                          </w:rPr>
                        </w:pPr>
                        <w:ins w:id="1689" w:author="唐宇" w:date="2024-03-18T14:23:00Z">
                          <w:r>
                            <w:rPr>
                              <w:rFonts w:ascii="Times New Roman" w:hAnsi="Times New Roman" w:cs="Times New Roman"/>
                            </w:rPr>
                            <w:tab/>
                          </w:r>
                          <w:r>
                            <w:rPr>
                              <w:rFonts w:ascii="Times New Roman" w:hAnsi="Times New Roman" w:cs="Times New Roman"/>
                            </w:rPr>
                            <w:tab/>
                          </w:r>
                          <w:r w:rsidRPr="00592113">
                            <w:rPr>
                              <w:rFonts w:ascii="Times New Roman" w:hAnsi="Times New Roman" w:cs="Times New Roman"/>
                            </w:rPr>
                            <w:t>{</w:t>
                          </w:r>
                        </w:ins>
                      </w:p>
                      <w:p w14:paraId="1BC65771" w14:textId="336A7BCC" w:rsidR="00967674" w:rsidRDefault="00967674" w:rsidP="00475B26">
                        <w:pPr>
                          <w:ind w:left="840" w:firstLine="420"/>
                          <w:rPr>
                            <w:ins w:id="1690" w:author="唐宇" w:date="2024-03-18T14:23:00Z"/>
                            <w:rFonts w:ascii="Times New Roman" w:hAnsi="Times New Roman" w:cs="Times New Roman"/>
                          </w:rPr>
                        </w:pPr>
                        <w:ins w:id="1691" w:author="唐宇" w:date="2024-03-19T15:44:00Z">
                          <w:r w:rsidRPr="005F2154">
                            <w:rPr>
                              <w:rFonts w:ascii="Times New Roman" w:hAnsi="Times New Roman" w:cs="Times New Roman"/>
                            </w:rPr>
                            <w:t>"</w:t>
                          </w:r>
                          <w:proofErr w:type="gramStart"/>
                          <w:r w:rsidRPr="009642BA">
                            <w:rPr>
                              <w:rFonts w:ascii="Times New Roman" w:hAnsi="Times New Roman" w:cs="Times New Roman"/>
                            </w:rPr>
                            <w:t>statisticsRange</w:t>
                          </w:r>
                          <w:proofErr w:type="gramEnd"/>
                          <w:r w:rsidRPr="005F2154">
                            <w:rPr>
                              <w:rFonts w:ascii="Times New Roman" w:hAnsi="Times New Roman" w:cs="Times New Roman"/>
                            </w:rPr>
                            <w:t>": "</w:t>
                          </w:r>
                          <w:r>
                            <w:rPr>
                              <w:rFonts w:ascii="Times New Roman" w:hAnsi="Times New Roman" w:cs="Times New Roman"/>
                            </w:rPr>
                            <w:t>20230401-20230430</w:t>
                          </w:r>
                          <w:r w:rsidRPr="005F2154">
                            <w:rPr>
                              <w:rFonts w:ascii="Times New Roman" w:hAnsi="Times New Roman" w:cs="Times New Roman"/>
                            </w:rPr>
                            <w:t>"</w:t>
                          </w:r>
                        </w:ins>
                        <w:ins w:id="1692" w:author="唐宇" w:date="2024-03-18T14:23:00Z">
                          <w:r w:rsidRPr="005F2154">
                            <w:rPr>
                              <w:rFonts w:ascii="Times New Roman" w:hAnsi="Times New Roman" w:cs="Times New Roman"/>
                            </w:rPr>
                            <w:t>,</w:t>
                          </w:r>
                        </w:ins>
                      </w:p>
                      <w:p w14:paraId="01F189B1" w14:textId="2A4AF879" w:rsidR="00967674" w:rsidRDefault="00967674" w:rsidP="00142FB2">
                        <w:pPr>
                          <w:ind w:leftChars="200" w:left="420"/>
                          <w:rPr>
                            <w:ins w:id="1693" w:author="唐宇" w:date="2024-03-18T14:23:00Z"/>
                            <w:rFonts w:ascii="Times New Roman" w:hAnsi="Times New Roman" w:cs="Times New Roman"/>
                          </w:rPr>
                        </w:pPr>
                        <w:ins w:id="1694" w:author="唐宇" w:date="2024-03-18T14:23:00Z">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proofErr w:type="gramStart"/>
                          <w:r>
                            <w:rPr>
                              <w:rFonts w:ascii="Times New Roman" w:hAnsi="Times New Roman" w:cs="Times New Roman"/>
                            </w:rPr>
                            <w:t>derateItem</w:t>
                          </w:r>
                          <w:proofErr w:type="gramEnd"/>
                          <w:r>
                            <w:rPr>
                              <w:rFonts w:ascii="Times New Roman" w:hAnsi="Times New Roman" w:cs="Times New Roman"/>
                            </w:rPr>
                            <w:t>": 1,</w:t>
                          </w:r>
                        </w:ins>
                      </w:p>
                      <w:p w14:paraId="2A3BFEB4" w14:textId="77777777" w:rsidR="00967674" w:rsidRPr="00592113" w:rsidRDefault="00967674" w:rsidP="00475B26">
                        <w:pPr>
                          <w:ind w:left="823" w:firstLine="420"/>
                          <w:rPr>
                            <w:ins w:id="1695" w:author="唐宇" w:date="2024-03-18T14:23:00Z"/>
                            <w:rFonts w:ascii="Times New Roman" w:hAnsi="Times New Roman" w:cs="Times New Roman"/>
                          </w:rPr>
                        </w:pPr>
                        <w:ins w:id="1696" w:author="唐宇" w:date="2024-03-18T14:23:00Z">
                          <w:r w:rsidRPr="005F2154">
                            <w:rPr>
                              <w:rFonts w:ascii="Times New Roman" w:hAnsi="Times New Roman" w:cs="Times New Roman"/>
                            </w:rPr>
                            <w:t>"</w:t>
                          </w:r>
                          <w:proofErr w:type="gramStart"/>
                          <w:r>
                            <w:rPr>
                              <w:rFonts w:ascii="Times New Roman" w:hAnsi="Times New Roman" w:cs="Times New Roman"/>
                            </w:rPr>
                            <w:t>productId</w:t>
                          </w:r>
                          <w:proofErr w:type="gramEnd"/>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r w:rsidRPr="00592113">
                            <w:rPr>
                              <w:rFonts w:ascii="Times New Roman" w:hAnsi="Times New Roman" w:cs="Times New Roman"/>
                            </w:rPr>
                            <w:t>,</w:t>
                          </w:r>
                        </w:ins>
                      </w:p>
                      <w:p w14:paraId="5AA70A18" w14:textId="64F3EB69" w:rsidR="00967674" w:rsidRPr="00592113" w:rsidRDefault="00967674" w:rsidP="00475B26">
                        <w:pPr>
                          <w:rPr>
                            <w:ins w:id="1697" w:author="唐宇" w:date="2024-03-18T14:23:00Z"/>
                            <w:rFonts w:ascii="Times New Roman" w:hAnsi="Times New Roman" w:cs="Times New Roman"/>
                          </w:rPr>
                        </w:pPr>
                        <w:ins w:id="1698" w:author="唐宇" w:date="2024-03-18T14:23:00Z">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w:t>
                          </w:r>
                          <w:proofErr w:type="gramStart"/>
                          <w:r w:rsidRPr="00592113">
                            <w:rPr>
                              <w:rFonts w:ascii="Times New Roman" w:hAnsi="Times New Roman" w:cs="Times New Roman"/>
                            </w:rPr>
                            <w:t>derate</w:t>
                          </w:r>
                          <w:r>
                            <w:rPr>
                              <w:rFonts w:ascii="Times New Roman" w:hAnsi="Times New Roman" w:cs="Times New Roman"/>
                            </w:rPr>
                            <w:t>Quota</w:t>
                          </w:r>
                          <w:proofErr w:type="gramEnd"/>
                          <w:r>
                            <w:rPr>
                              <w:rFonts w:ascii="Times New Roman" w:hAnsi="Times New Roman" w:cs="Times New Roman"/>
                            </w:rPr>
                            <w:t>": 1110</w:t>
                          </w:r>
                          <w:r w:rsidRPr="00592113">
                            <w:rPr>
                              <w:rFonts w:ascii="Times New Roman" w:hAnsi="Times New Roman" w:cs="Times New Roman"/>
                            </w:rPr>
                            <w:t>.</w:t>
                          </w:r>
                          <w:r>
                            <w:rPr>
                              <w:rFonts w:ascii="Times New Roman" w:hAnsi="Times New Roman" w:cs="Times New Roman"/>
                            </w:rPr>
                            <w:t>08</w:t>
                          </w:r>
                        </w:ins>
                      </w:p>
                      <w:p w14:paraId="2D0C4040" w14:textId="1CEECAB7" w:rsidR="00967674" w:rsidRDefault="00967674" w:rsidP="0056476B">
                        <w:pPr>
                          <w:rPr>
                            <w:ins w:id="1699" w:author="唐宇" w:date="2024-03-18T14:24:00Z"/>
                            <w:rFonts w:ascii="Times New Roman" w:hAnsi="Times New Roman" w:cs="Times New Roman"/>
                          </w:rPr>
                        </w:pPr>
                        <w:ins w:id="1700" w:author="唐宇" w:date="2024-03-18T14:23:00Z">
                          <w:r w:rsidRPr="00592113">
                            <w:rPr>
                              <w:rFonts w:ascii="Times New Roman" w:hAnsi="Times New Roman" w:cs="Times New Roman"/>
                            </w:rPr>
                            <w:t xml:space="preserve">        }</w:t>
                          </w:r>
                        </w:ins>
                        <w:ins w:id="1701" w:author="唐宇" w:date="2024-03-18T14:24:00Z">
                          <w:r>
                            <w:rPr>
                              <w:rFonts w:ascii="Times New Roman" w:hAnsi="Times New Roman" w:cs="Times New Roman" w:hint="eastAsia"/>
                            </w:rPr>
                            <w:t>,</w:t>
                          </w:r>
                        </w:ins>
                      </w:p>
                      <w:p w14:paraId="08D0EC62" w14:textId="77777777" w:rsidR="00967674" w:rsidRDefault="00967674" w:rsidP="0056476B">
                        <w:pPr>
                          <w:rPr>
                            <w:ins w:id="1702" w:author="唐宇" w:date="2024-03-18T14:24:00Z"/>
                            <w:rFonts w:ascii="Times New Roman" w:hAnsi="Times New Roman" w:cs="Times New Roman"/>
                          </w:rPr>
                        </w:pPr>
                        <w:ins w:id="1703" w:author="唐宇" w:date="2024-03-18T14:24:00Z">
                          <w:r>
                            <w:rPr>
                              <w:rFonts w:ascii="Times New Roman" w:hAnsi="Times New Roman" w:cs="Times New Roman"/>
                            </w:rPr>
                            <w:tab/>
                          </w:r>
                          <w:r>
                            <w:rPr>
                              <w:rFonts w:ascii="Times New Roman" w:hAnsi="Times New Roman" w:cs="Times New Roman"/>
                            </w:rPr>
                            <w:tab/>
                            <w:t>{</w:t>
                          </w:r>
                        </w:ins>
                      </w:p>
                      <w:p w14:paraId="4402880A" w14:textId="3AF875EA" w:rsidR="00967674" w:rsidRDefault="00967674" w:rsidP="00142FB2">
                        <w:pPr>
                          <w:ind w:left="420" w:firstLine="420"/>
                          <w:rPr>
                            <w:ins w:id="1704" w:author="唐宇" w:date="2024-03-18T14:24:00Z"/>
                            <w:rFonts w:ascii="Times New Roman" w:hAnsi="Times New Roman" w:cs="Times New Roman"/>
                          </w:rPr>
                        </w:pPr>
                        <w:ins w:id="1705" w:author="唐宇" w:date="2024-03-18T14:24:00Z">
                          <w:r>
                            <w:rPr>
                              <w:rFonts w:ascii="Times New Roman" w:hAnsi="Times New Roman" w:cs="Times New Roman"/>
                            </w:rPr>
                            <w:tab/>
                            <w:t>…</w:t>
                          </w:r>
                        </w:ins>
                      </w:p>
                      <w:p w14:paraId="516CF3DF" w14:textId="520925F8" w:rsidR="00967674" w:rsidRPr="00592113" w:rsidRDefault="00967674" w:rsidP="00142FB2">
                        <w:pPr>
                          <w:ind w:left="420" w:firstLine="420"/>
                          <w:rPr>
                            <w:rFonts w:ascii="Times New Roman" w:hAnsi="Times New Roman" w:cs="Times New Roman"/>
                          </w:rPr>
                        </w:pPr>
                        <w:ins w:id="1706" w:author="唐宇" w:date="2024-03-18T14:24:00Z">
                          <w:r>
                            <w:rPr>
                              <w:rFonts w:ascii="Times New Roman" w:hAnsi="Times New Roman" w:cs="Times New Roman"/>
                            </w:rPr>
                            <w:t>}</w:t>
                          </w:r>
                        </w:ins>
                      </w:p>
                      <w:p w14:paraId="7C2B6E34"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 xml:space="preserve">    ]</w:t>
                        </w:r>
                      </w:p>
                      <w:p w14:paraId="292FB136" w14:textId="77777777" w:rsidR="00967674" w:rsidRDefault="00967674" w:rsidP="0056476B">
                        <w:r w:rsidRPr="00592113">
                          <w:rPr>
                            <w:rFonts w:ascii="Times New Roman" w:hAnsi="Times New Roman" w:cs="Times New Roman"/>
                          </w:rPr>
                          <w:t>}</w:t>
                        </w:r>
                      </w:p>
                    </w:txbxContent>
                  </v:textbox>
                  <w10:wrap type="topAndBottom"/>
                </v:shape>
              </w:pict>
            </mc:Fallback>
          </mc:AlternateContent>
        </w:r>
      </w:ins>
    </w:p>
    <w:p w14:paraId="29BCA0F9" w14:textId="77777777" w:rsidR="0056476B" w:rsidRPr="00A66D6E" w:rsidRDefault="0056476B" w:rsidP="0056476B">
      <w:pPr>
        <w:pStyle w:val="aa"/>
        <w:numPr>
          <w:ilvl w:val="0"/>
          <w:numId w:val="2"/>
        </w:numPr>
        <w:spacing w:line="360" w:lineRule="auto"/>
        <w:ind w:firstLineChars="0"/>
        <w:rPr>
          <w:ins w:id="1565" w:author="唐宇" w:date="2024-03-18T10:14:00Z"/>
          <w:rFonts w:ascii="Times New Roman" w:hAnsi="Times New Roman" w:cs="Times New Roman"/>
          <w:sz w:val="24"/>
          <w:szCs w:val="24"/>
        </w:rPr>
      </w:pPr>
      <w:ins w:id="1566" w:author="唐宇" w:date="2024-03-18T10:14: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447849FF" w14:textId="77777777" w:rsidR="0056476B" w:rsidRPr="00A66D6E" w:rsidRDefault="0056476B" w:rsidP="0056476B">
      <w:pPr>
        <w:rPr>
          <w:ins w:id="1567" w:author="唐宇" w:date="2024-03-18T10:14:00Z"/>
          <w:rFonts w:ascii="Times New Roman" w:hAnsi="Times New Roman" w:cs="Times New Roman"/>
          <w:sz w:val="24"/>
          <w:szCs w:val="24"/>
        </w:rPr>
      </w:pPr>
      <w:ins w:id="1568" w:author="唐宇" w:date="2024-03-18T10:14:00Z">
        <w:r w:rsidRPr="00A66D6E">
          <w:rPr>
            <w:rFonts w:ascii="Times New Roman" w:hAnsi="Times New Roman" w:cs="Times New Roman"/>
            <w:noProof/>
          </w:rPr>
          <mc:AlternateContent>
            <mc:Choice Requires="wps">
              <w:drawing>
                <wp:anchor distT="45720" distB="45720" distL="114300" distR="114300" simplePos="0" relativeHeight="251976192" behindDoc="0" locked="0" layoutInCell="1" allowOverlap="1" wp14:anchorId="415781BD" wp14:editId="5519090C">
                  <wp:simplePos x="0" y="0"/>
                  <wp:positionH relativeFrom="column">
                    <wp:posOffset>0</wp:posOffset>
                  </wp:positionH>
                  <wp:positionV relativeFrom="paragraph">
                    <wp:posOffset>247015</wp:posOffset>
                  </wp:positionV>
                  <wp:extent cx="5253990" cy="1404620"/>
                  <wp:effectExtent l="0" t="0" r="22860" b="13970"/>
                  <wp:wrapTopAndBottom/>
                  <wp:docPr id="1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47D0FC5"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w:t>
                              </w:r>
                            </w:p>
                            <w:p w14:paraId="6CD2BFF8" w14:textId="77777777" w:rsidR="00967674" w:rsidRPr="00592113" w:rsidRDefault="00967674" w:rsidP="0056476B">
                              <w:pPr>
                                <w:ind w:firstLine="420"/>
                                <w:rPr>
                                  <w:rFonts w:ascii="Times New Roman" w:hAnsi="Times New Roman" w:cs="Times New Roman"/>
                                </w:rPr>
                              </w:pPr>
                              <w:r w:rsidRPr="00592113">
                                <w:rPr>
                                  <w:rFonts w:ascii="Times New Roman" w:hAnsi="Times New Roman" w:cs="Times New Roman"/>
                                </w:rPr>
                                <w:t>"errorCode":"</w:t>
                              </w:r>
                              <w:r w:rsidRPr="00592113">
                                <w:rPr>
                                  <w:rFonts w:ascii="Times New Roman" w:hAnsi="Times New Roman" w:cs="Times New Roman"/>
                                  <w:color w:val="000000"/>
                                  <w:sz w:val="22"/>
                                </w:rPr>
                                <w:t>2999</w:t>
                              </w:r>
                              <w:r w:rsidRPr="00592113">
                                <w:rPr>
                                  <w:rFonts w:ascii="Times New Roman" w:hAnsi="Times New Roman" w:cs="Times New Roman"/>
                                </w:rPr>
                                <w:t>",</w:t>
                              </w:r>
                            </w:p>
                            <w:p w14:paraId="6C1B9144" w14:textId="77777777" w:rsidR="00967674" w:rsidRPr="00592113" w:rsidRDefault="00967674" w:rsidP="0056476B">
                              <w:pPr>
                                <w:ind w:firstLine="420"/>
                                <w:rPr>
                                  <w:rFonts w:ascii="Times New Roman" w:hAnsi="Times New Roman" w:cs="Times New Roman"/>
                                </w:rPr>
                              </w:pPr>
                              <w:r w:rsidRPr="00592113">
                                <w:rPr>
                                  <w:rFonts w:ascii="Times New Roman" w:hAnsi="Times New Roman" w:cs="Times New Roman"/>
                                </w:rPr>
                                <w:t>"errorMsg": "</w:t>
                              </w:r>
                              <w:r w:rsidRPr="00592113">
                                <w:rPr>
                                  <w:rFonts w:ascii="Times New Roman" w:hAnsi="Times New Roman" w:cs="Times New Roman"/>
                                  <w:color w:val="000000"/>
                                  <w:sz w:val="22"/>
                                </w:rPr>
                                <w:t>XXXX</w:t>
                              </w:r>
                              <w:r w:rsidRPr="00592113">
                                <w:rPr>
                                  <w:rFonts w:ascii="Times New Roman" w:hAnsi="Times New Roman" w:cs="Times New Roman"/>
                                </w:rPr>
                                <w:t>"</w:t>
                              </w:r>
                            </w:p>
                            <w:p w14:paraId="78A0C76C"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5781BD" id="_x0000_s1068" type="#_x0000_t202" style="position:absolute;left:0;text-align:left;margin-left:0;margin-top:19.45pt;width:413.7pt;height:110.6pt;z-index:251976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Aus/fr&#10;SwIAAHMEAAAOAAAAAAAAAAAAAAAAAC4CAABkcnMvZTJvRG9jLnhtbFBLAQItABQABgAIAAAAIQDZ&#10;OUxj3AAAAAcBAAAPAAAAAAAAAAAAAAAAAKUEAABkcnMvZG93bnJldi54bWxQSwUGAAAAAAQABADz&#10;AAAArgUAAAAA&#10;" fillcolor="#d8d8d8 [2732]">
                  <v:textbox style="mso-fit-shape-to-text:t">
                    <w:txbxContent>
                      <w:p w14:paraId="247D0FC5"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w:t>
                        </w:r>
                      </w:p>
                      <w:p w14:paraId="6CD2BFF8" w14:textId="77777777" w:rsidR="00967674" w:rsidRPr="00592113" w:rsidRDefault="00967674" w:rsidP="0056476B">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errorCode</w:t>
                        </w:r>
                        <w:proofErr w:type="gramEnd"/>
                        <w:r w:rsidRPr="00592113">
                          <w:rPr>
                            <w:rFonts w:ascii="Times New Roman" w:hAnsi="Times New Roman" w:cs="Times New Roman"/>
                          </w:rPr>
                          <w:t>":"</w:t>
                        </w:r>
                        <w:r w:rsidRPr="00592113">
                          <w:rPr>
                            <w:rFonts w:ascii="Times New Roman" w:hAnsi="Times New Roman" w:cs="Times New Roman"/>
                            <w:color w:val="000000"/>
                            <w:sz w:val="22"/>
                          </w:rPr>
                          <w:t>2999</w:t>
                        </w:r>
                        <w:r w:rsidRPr="00592113">
                          <w:rPr>
                            <w:rFonts w:ascii="Times New Roman" w:hAnsi="Times New Roman" w:cs="Times New Roman"/>
                          </w:rPr>
                          <w:t>",</w:t>
                        </w:r>
                      </w:p>
                      <w:p w14:paraId="6C1B9144" w14:textId="77777777" w:rsidR="00967674" w:rsidRPr="00592113" w:rsidRDefault="00967674" w:rsidP="0056476B">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errorMsg</w:t>
                        </w:r>
                        <w:proofErr w:type="gramEnd"/>
                        <w:r w:rsidRPr="00592113">
                          <w:rPr>
                            <w:rFonts w:ascii="Times New Roman" w:hAnsi="Times New Roman" w:cs="Times New Roman"/>
                          </w:rPr>
                          <w:t>": "</w:t>
                        </w:r>
                        <w:r w:rsidRPr="00592113">
                          <w:rPr>
                            <w:rFonts w:ascii="Times New Roman" w:hAnsi="Times New Roman" w:cs="Times New Roman"/>
                            <w:color w:val="000000"/>
                            <w:sz w:val="22"/>
                          </w:rPr>
                          <w:t>XXXX</w:t>
                        </w:r>
                        <w:r w:rsidRPr="00592113">
                          <w:rPr>
                            <w:rFonts w:ascii="Times New Roman" w:hAnsi="Times New Roman" w:cs="Times New Roman"/>
                          </w:rPr>
                          <w:t>"</w:t>
                        </w:r>
                      </w:p>
                      <w:p w14:paraId="78A0C76C" w14:textId="77777777" w:rsidR="00967674" w:rsidRPr="00592113" w:rsidRDefault="00967674" w:rsidP="0056476B">
                        <w:pPr>
                          <w:rPr>
                            <w:rFonts w:ascii="Times New Roman" w:hAnsi="Times New Roman" w:cs="Times New Roman"/>
                          </w:rPr>
                        </w:pPr>
                        <w:r w:rsidRPr="00592113">
                          <w:rPr>
                            <w:rFonts w:ascii="Times New Roman" w:hAnsi="Times New Roman" w:cs="Times New Roman"/>
                          </w:rPr>
                          <w:t>}</w:t>
                        </w:r>
                      </w:p>
                    </w:txbxContent>
                  </v:textbox>
                  <w10:wrap type="topAndBottom"/>
                </v:shape>
              </w:pict>
            </mc:Fallback>
          </mc:AlternateContent>
        </w:r>
      </w:ins>
    </w:p>
    <w:p w14:paraId="797A2DD8" w14:textId="00ACD3C0" w:rsidR="0056476B" w:rsidRPr="00A66D6E" w:rsidRDefault="0056476B" w:rsidP="0056476B">
      <w:pPr>
        <w:pStyle w:val="3"/>
        <w:numPr>
          <w:ilvl w:val="2"/>
          <w:numId w:val="21"/>
        </w:numPr>
        <w:rPr>
          <w:ins w:id="1569" w:author="唐宇" w:date="2024-03-18T10:14:00Z"/>
          <w:rFonts w:ascii="Times New Roman" w:hAnsi="Times New Roman" w:cs="Times New Roman"/>
        </w:rPr>
      </w:pPr>
      <w:bookmarkStart w:id="1570" w:name="_Toc196808135"/>
      <w:ins w:id="1571" w:author="唐宇" w:date="2024-03-18T10:14:00Z">
        <w:r w:rsidRPr="00A66D6E">
          <w:rPr>
            <w:rFonts w:ascii="Times New Roman" w:hAnsi="Times New Roman" w:cs="Times New Roman"/>
          </w:rPr>
          <w:t>会员</w:t>
        </w:r>
      </w:ins>
      <w:ins w:id="1572" w:author="唐宇" w:date="2024-03-18T10:15:00Z">
        <w:r w:rsidRPr="00A66D6E">
          <w:rPr>
            <w:rFonts w:ascii="Times New Roman" w:hAnsi="Times New Roman" w:cs="Times New Roman"/>
          </w:rPr>
          <w:t>专项减收额度</w:t>
        </w:r>
      </w:ins>
      <w:ins w:id="1573" w:author="唐宇" w:date="2024-03-18T10:14:00Z">
        <w:r w:rsidRPr="00A66D6E">
          <w:rPr>
            <w:rFonts w:ascii="Times New Roman" w:hAnsi="Times New Roman" w:cs="Times New Roman"/>
          </w:rPr>
          <w:t>查询接口</w:t>
        </w:r>
        <w:bookmarkEnd w:id="1570"/>
      </w:ins>
    </w:p>
    <w:p w14:paraId="75640CF4" w14:textId="769719C8" w:rsidR="008265B7" w:rsidRPr="00A66D6E" w:rsidRDefault="008265B7" w:rsidP="008265B7">
      <w:pPr>
        <w:spacing w:line="360" w:lineRule="auto"/>
        <w:ind w:firstLine="420"/>
        <w:rPr>
          <w:ins w:id="1574" w:author="唐宇" w:date="2024-03-18T14:25:00Z"/>
          <w:rFonts w:ascii="Times New Roman" w:hAnsi="Times New Roman" w:cs="Times New Roman"/>
          <w:sz w:val="24"/>
          <w:szCs w:val="24"/>
        </w:rPr>
      </w:pPr>
      <w:ins w:id="1575" w:author="唐宇" w:date="2024-03-18T14:25: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w:t>
        </w:r>
      </w:ins>
      <w:ins w:id="1576" w:author="唐宇" w:date="2024-03-18T14:45:00Z">
        <w:r w:rsidR="00D266DE" w:rsidRPr="00A66D6E">
          <w:rPr>
            <w:rFonts w:ascii="Times New Roman" w:hAnsi="Times New Roman" w:cs="Times New Roman"/>
            <w:sz w:val="24"/>
            <w:szCs w:val="24"/>
          </w:rPr>
          <w:t>专项</w:t>
        </w:r>
      </w:ins>
      <w:ins w:id="1577" w:author="唐宇" w:date="2024-03-18T14:25:00Z">
        <w:r w:rsidRPr="00A66D6E">
          <w:rPr>
            <w:rFonts w:ascii="Times New Roman" w:hAnsi="Times New Roman" w:cs="Times New Roman"/>
            <w:sz w:val="24"/>
            <w:szCs w:val="24"/>
          </w:rPr>
          <w:t>减收额度查询接口，可以查询发放的</w:t>
        </w:r>
      </w:ins>
      <w:ins w:id="1578" w:author="唐宇" w:date="2024-03-18T14:45:00Z">
        <w:r w:rsidR="00D266DE" w:rsidRPr="00A66D6E">
          <w:rPr>
            <w:rFonts w:ascii="Times New Roman" w:hAnsi="Times New Roman" w:cs="Times New Roman"/>
            <w:sz w:val="24"/>
            <w:szCs w:val="24"/>
          </w:rPr>
          <w:t>专项</w:t>
        </w:r>
      </w:ins>
      <w:ins w:id="1579" w:author="唐宇" w:date="2024-03-18T14:25:00Z">
        <w:r w:rsidRPr="00A66D6E">
          <w:rPr>
            <w:rFonts w:ascii="Times New Roman" w:hAnsi="Times New Roman" w:cs="Times New Roman"/>
            <w:sz w:val="24"/>
            <w:szCs w:val="24"/>
          </w:rPr>
          <w:t>手续费减收额度。</w:t>
        </w:r>
      </w:ins>
    </w:p>
    <w:p w14:paraId="1A51DCF6" w14:textId="51F2728C" w:rsidR="008265B7" w:rsidRPr="00A66D6E" w:rsidRDefault="008265B7" w:rsidP="008265B7">
      <w:pPr>
        <w:pStyle w:val="4"/>
        <w:rPr>
          <w:ins w:id="1580" w:author="唐宇" w:date="2024-03-18T14:25:00Z"/>
          <w:rFonts w:ascii="Times New Roman" w:hAnsi="Times New Roman" w:cs="Times New Roman"/>
        </w:rPr>
      </w:pPr>
      <w:ins w:id="1581" w:author="唐宇" w:date="2024-03-18T14:25:00Z">
        <w:r w:rsidRPr="00A66D6E">
          <w:rPr>
            <w:rFonts w:ascii="Times New Roman" w:hAnsi="Times New Roman" w:cs="Times New Roman"/>
          </w:rPr>
          <w:t>/ecmapi/v1/settle</w:t>
        </w:r>
        <w:r w:rsidRPr="00A66D6E">
          <w:rPr>
            <w:rFonts w:ascii="Times New Roman" w:hAnsi="Times New Roman" w:cs="Times New Roman"/>
            <w:sz w:val="21"/>
          </w:rPr>
          <w:t>/</w:t>
        </w:r>
        <w:r w:rsidRPr="00A66D6E">
          <w:rPr>
            <w:rFonts w:ascii="Times New Roman" w:hAnsi="Times New Roman" w:cs="Times New Roman"/>
          </w:rPr>
          <w:t>query-</w:t>
        </w:r>
      </w:ins>
      <w:ins w:id="1582" w:author="唐宇" w:date="2024-03-26T14:08:00Z">
        <w:r w:rsidR="00365714" w:rsidRPr="00A66D6E">
          <w:rPr>
            <w:rFonts w:ascii="Times New Roman" w:hAnsi="Times New Roman" w:cs="Times New Roman"/>
          </w:rPr>
          <w:t>special-fee-derate</w:t>
        </w:r>
      </w:ins>
    </w:p>
    <w:p w14:paraId="519687A2" w14:textId="77777777" w:rsidR="008265B7" w:rsidRPr="00A66D6E" w:rsidRDefault="008265B7" w:rsidP="008265B7">
      <w:pPr>
        <w:spacing w:line="360" w:lineRule="auto"/>
        <w:rPr>
          <w:ins w:id="1583" w:author="唐宇" w:date="2024-03-18T14:25:00Z"/>
          <w:rFonts w:ascii="Times New Roman" w:hAnsi="Times New Roman" w:cs="Times New Roman"/>
          <w:sz w:val="24"/>
          <w:szCs w:val="24"/>
        </w:rPr>
      </w:pPr>
      <w:ins w:id="1584" w:author="唐宇" w:date="2024-03-18T14:25:00Z">
        <w:r w:rsidRPr="00A66D6E">
          <w:rPr>
            <w:rFonts w:ascii="Times New Roman" w:hAnsi="Times New Roman" w:cs="Times New Roman"/>
            <w:sz w:val="24"/>
            <w:szCs w:val="24"/>
          </w:rPr>
          <w:t>请求数据格式规范</w:t>
        </w:r>
      </w:ins>
    </w:p>
    <w:p w14:paraId="16DE2985" w14:textId="29E710E2" w:rsidR="008265B7" w:rsidRPr="00A66D6E" w:rsidRDefault="008265B7" w:rsidP="008265B7">
      <w:pPr>
        <w:pStyle w:val="aa"/>
        <w:numPr>
          <w:ilvl w:val="0"/>
          <w:numId w:val="1"/>
        </w:numPr>
        <w:spacing w:line="360" w:lineRule="auto"/>
        <w:ind w:firstLineChars="0"/>
        <w:rPr>
          <w:ins w:id="1585" w:author="唐宇" w:date="2024-03-18T14:25:00Z"/>
          <w:rFonts w:ascii="Times New Roman" w:hAnsi="Times New Roman" w:cs="Times New Roman"/>
          <w:sz w:val="24"/>
          <w:szCs w:val="24"/>
        </w:rPr>
      </w:pPr>
      <w:ins w:id="1586" w:author="唐宇" w:date="2024-03-18T14:25: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/ecmapi/v1/settle/query-</w:t>
        </w:r>
      </w:ins>
      <w:ins w:id="1587" w:author="唐宇" w:date="2024-03-26T14:08:00Z">
        <w:r w:rsidR="00365714" w:rsidRPr="00A66D6E">
          <w:rPr>
            <w:rFonts w:ascii="Times New Roman" w:hAnsi="Times New Roman" w:cs="Times New Roman"/>
            <w:sz w:val="24"/>
            <w:szCs w:val="24"/>
          </w:rPr>
          <w:t>special-fee-derate</w:t>
        </w:r>
      </w:ins>
    </w:p>
    <w:p w14:paraId="63EB9AB9" w14:textId="77777777" w:rsidR="008265B7" w:rsidRPr="00A66D6E" w:rsidRDefault="008265B7" w:rsidP="008265B7">
      <w:pPr>
        <w:pStyle w:val="aa"/>
        <w:numPr>
          <w:ilvl w:val="0"/>
          <w:numId w:val="1"/>
        </w:numPr>
        <w:spacing w:line="360" w:lineRule="auto"/>
        <w:ind w:firstLineChars="0"/>
        <w:rPr>
          <w:ins w:id="1588" w:author="唐宇" w:date="2024-03-18T14:25:00Z"/>
          <w:rFonts w:ascii="Times New Roman" w:hAnsi="Times New Roman" w:cs="Times New Roman"/>
          <w:sz w:val="24"/>
          <w:szCs w:val="24"/>
        </w:rPr>
      </w:pPr>
      <w:ins w:id="1589" w:author="唐宇" w:date="2024-03-18T14:25: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15:30-19:00</w:t>
        </w:r>
      </w:ins>
    </w:p>
    <w:p w14:paraId="609B8904" w14:textId="77777777" w:rsidR="008265B7" w:rsidRPr="00A66D6E" w:rsidRDefault="008265B7" w:rsidP="008265B7">
      <w:pPr>
        <w:pStyle w:val="aa"/>
        <w:numPr>
          <w:ilvl w:val="0"/>
          <w:numId w:val="1"/>
        </w:numPr>
        <w:spacing w:line="360" w:lineRule="auto"/>
        <w:ind w:firstLineChars="0"/>
        <w:rPr>
          <w:ins w:id="1590" w:author="唐宇" w:date="2024-03-18T14:25:00Z"/>
          <w:rFonts w:ascii="Times New Roman" w:hAnsi="Times New Roman" w:cs="Times New Roman"/>
          <w:sz w:val="24"/>
          <w:szCs w:val="24"/>
        </w:rPr>
      </w:pPr>
      <w:ins w:id="1591" w:author="唐宇" w:date="2024-03-18T14:25: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49E4482D" w14:textId="77777777" w:rsidR="008265B7" w:rsidRPr="00A66D6E" w:rsidRDefault="008265B7" w:rsidP="008265B7">
      <w:pPr>
        <w:pStyle w:val="aa"/>
        <w:numPr>
          <w:ilvl w:val="0"/>
          <w:numId w:val="1"/>
        </w:numPr>
        <w:spacing w:line="360" w:lineRule="auto"/>
        <w:ind w:firstLineChars="0"/>
        <w:rPr>
          <w:ins w:id="1592" w:author="唐宇" w:date="2024-03-18T14:25:00Z"/>
          <w:rFonts w:ascii="Times New Roman" w:hAnsi="Times New Roman" w:cs="Times New Roman"/>
          <w:sz w:val="24"/>
          <w:szCs w:val="24"/>
        </w:rPr>
      </w:pPr>
      <w:ins w:id="1593" w:author="唐宇" w:date="2024-03-18T14:25:00Z">
        <w:r w:rsidRPr="00A66D6E">
          <w:rPr>
            <w:rFonts w:ascii="Times New Roman" w:hAnsi="Times New Roman" w:cs="Times New Roman"/>
            <w:noProof/>
          </w:rPr>
          <mc:AlternateContent>
            <mc:Choice Requires="wps">
              <w:drawing>
                <wp:anchor distT="45720" distB="45720" distL="114300" distR="114300" simplePos="0" relativeHeight="251987456" behindDoc="0" locked="0" layoutInCell="1" allowOverlap="1" wp14:anchorId="441E5A72" wp14:editId="5B809AF5">
                  <wp:simplePos x="0" y="0"/>
                  <wp:positionH relativeFrom="margin">
                    <wp:align>left</wp:align>
                  </wp:positionH>
                  <wp:positionV relativeFrom="paragraph">
                    <wp:posOffset>339725</wp:posOffset>
                  </wp:positionV>
                  <wp:extent cx="5253990" cy="1398270"/>
                  <wp:effectExtent l="0" t="0" r="22860" b="11430"/>
                  <wp:wrapTopAndBottom/>
                  <wp:docPr id="130" name="文本框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98895"/>
                          </a:xfrm>
                          <a:prstGeom prst="rect">
                            <a:avLst/>
                          </a:prstGeom>
                          <a:solidFill>
                            <a:schemeClr val="bg1">
                              <a:lumMod val="85000"/>
                            </a:schemeClr>
                          </a:solidFill>
                          <a:ln w="9525">
                            <a:solidFill>
                              <a:srgbClr val="000000"/>
                            </a:solidFill>
                            <a:miter lim="800000"/>
                            <a:headEnd/>
                            <a:tailEnd/>
                          </a:ln>
                        </wps:spPr>
                        <wps:txbx>
                          <w:txbxContent>
                            <w:p w14:paraId="2709CE19" w14:textId="77777777" w:rsidR="00967674" w:rsidRPr="005F2154" w:rsidRDefault="00967674" w:rsidP="008265B7">
                              <w:pPr>
                                <w:ind w:leftChars="200" w:left="420"/>
                                <w:rPr>
                                  <w:rFonts w:ascii="Times New Roman" w:hAnsi="Times New Roman" w:cs="Times New Roman"/>
                                </w:rPr>
                              </w:pPr>
                              <w:r w:rsidRPr="005F2154">
                                <w:rPr>
                                  <w:rFonts w:ascii="Times New Roman" w:hAnsi="Times New Roman" w:cs="Times New Roman"/>
                                </w:rPr>
                                <w:t>{</w:t>
                              </w:r>
                            </w:p>
                            <w:p w14:paraId="57590A28" w14:textId="65BF7C56" w:rsidR="00967674" w:rsidRDefault="00967674" w:rsidP="00142FB2">
                              <w:pPr>
                                <w:ind w:leftChars="200" w:left="420"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derateSpecType</w:t>
                              </w:r>
                              <w:r w:rsidRPr="005F2154">
                                <w:rPr>
                                  <w:rFonts w:ascii="Times New Roman" w:hAnsi="Times New Roman" w:cs="Times New Roman"/>
                                </w:rPr>
                                <w:t>": 1</w:t>
                              </w:r>
                              <w:r>
                                <w:rPr>
                                  <w:rFonts w:ascii="Times New Roman" w:hAnsi="Times New Roman" w:cs="Times New Roman"/>
                                </w:rPr>
                                <w:t>,</w:t>
                              </w:r>
                            </w:p>
                            <w:p w14:paraId="0DE7786D" w14:textId="77777777" w:rsidR="00967674" w:rsidRPr="005F2154" w:rsidRDefault="00967674" w:rsidP="008265B7">
                              <w:pPr>
                                <w:ind w:leftChars="200" w:left="420" w:firstLine="435"/>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productId</w:t>
                              </w:r>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p>
                            <w:p w14:paraId="0403A38D" w14:textId="77777777" w:rsidR="00967674" w:rsidRPr="00803192" w:rsidRDefault="00967674" w:rsidP="008265B7">
                              <w:pPr>
                                <w:ind w:leftChars="200" w:left="420"/>
                              </w:pPr>
                              <w:r w:rsidRPr="005F2154">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1E5A72" id="文本框 130" o:spid="_x0000_s1069" type="#_x0000_t202" style="position:absolute;left:0;text-align:left;margin-left:0;margin-top:26.75pt;width:413.7pt;height:110.1pt;z-index:25198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" fillcolor="#d8d8d8 [2732]">
                  <v:textbox>
                    <w:txbxContent>
                      <w:p w14:paraId="2709CE19" w14:textId="77777777" w:rsidR="00967674" w:rsidRPr="005F2154" w:rsidRDefault="00967674" w:rsidP="008265B7">
                        <w:pPr>
                          <w:ind w:leftChars="200" w:left="420"/>
                          <w:rPr>
                            <w:rFonts w:ascii="Times New Roman" w:hAnsi="Times New Roman" w:cs="Times New Roman"/>
                          </w:rPr>
                        </w:pPr>
                        <w:r w:rsidRPr="005F2154">
                          <w:rPr>
                            <w:rFonts w:ascii="Times New Roman" w:hAnsi="Times New Roman" w:cs="Times New Roman"/>
                          </w:rPr>
                          <w:t>{</w:t>
                        </w:r>
                      </w:p>
                      <w:p w14:paraId="57590A28" w14:textId="65BF7C56" w:rsidR="00967674" w:rsidRDefault="00967674" w:rsidP="00142FB2">
                        <w:pPr>
                          <w:ind w:leftChars="200" w:left="420"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derateSpecType</w:t>
                        </w:r>
                        <w:proofErr w:type="gramEnd"/>
                        <w:r w:rsidRPr="005F2154">
                          <w:rPr>
                            <w:rFonts w:ascii="Times New Roman" w:hAnsi="Times New Roman" w:cs="Times New Roman"/>
                          </w:rPr>
                          <w:t>": 1</w:t>
                        </w:r>
                        <w:r>
                          <w:rPr>
                            <w:rFonts w:ascii="Times New Roman" w:hAnsi="Times New Roman" w:cs="Times New Roman"/>
                          </w:rPr>
                          <w:t>,</w:t>
                        </w:r>
                      </w:p>
                      <w:p w14:paraId="0DE7786D" w14:textId="77777777" w:rsidR="00967674" w:rsidRPr="005F2154" w:rsidRDefault="00967674" w:rsidP="008265B7">
                        <w:pPr>
                          <w:ind w:leftChars="200" w:left="420" w:firstLine="435"/>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productId</w:t>
                        </w:r>
                        <w:proofErr w:type="gramEnd"/>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p>
                      <w:p w14:paraId="0403A38D" w14:textId="77777777" w:rsidR="00967674" w:rsidRPr="00803192" w:rsidRDefault="00967674" w:rsidP="008265B7">
                        <w:pPr>
                          <w:ind w:leftChars="200" w:left="420"/>
                        </w:pPr>
                        <w:r w:rsidRPr="005F2154">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w:t>
        </w:r>
      </w:ins>
    </w:p>
    <w:p w14:paraId="55B1CB80" w14:textId="77777777" w:rsidR="008265B7" w:rsidRPr="00A66D6E" w:rsidRDefault="008265B7" w:rsidP="008265B7">
      <w:pPr>
        <w:pStyle w:val="aa"/>
        <w:numPr>
          <w:ilvl w:val="0"/>
          <w:numId w:val="1"/>
        </w:numPr>
        <w:spacing w:line="360" w:lineRule="auto"/>
        <w:ind w:firstLineChars="0"/>
        <w:rPr>
          <w:ins w:id="1594" w:author="唐宇" w:date="2024-03-18T14:25:00Z"/>
          <w:rFonts w:ascii="Times New Roman" w:hAnsi="Times New Roman" w:cs="Times New Roman"/>
          <w:sz w:val="24"/>
          <w:szCs w:val="24"/>
        </w:rPr>
      </w:pPr>
      <w:ins w:id="1595" w:author="唐宇" w:date="2024-03-18T14:25: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1555"/>
        <w:gridCol w:w="1363"/>
        <w:gridCol w:w="1123"/>
        <w:gridCol w:w="2487"/>
        <w:gridCol w:w="1768"/>
      </w:tblGrid>
      <w:tr w:rsidR="008265B7" w:rsidRPr="00A66D6E" w14:paraId="2888E400" w14:textId="77777777" w:rsidTr="008265B7">
        <w:trPr>
          <w:ins w:id="1596" w:author="唐宇" w:date="2024-03-18T14:25:00Z"/>
        </w:trPr>
        <w:tc>
          <w:tcPr>
            <w:tcW w:w="1555" w:type="dxa"/>
          </w:tcPr>
          <w:p w14:paraId="20D8CF95" w14:textId="77777777" w:rsidR="008265B7" w:rsidRPr="00A66D6E" w:rsidRDefault="008265B7" w:rsidP="00F353D8">
            <w:pPr>
              <w:rPr>
                <w:ins w:id="1597" w:author="唐宇" w:date="2024-03-18T14:25:00Z"/>
                <w:rFonts w:ascii="Times New Roman" w:hAnsi="Times New Roman" w:cs="Times New Roman"/>
              </w:rPr>
            </w:pPr>
            <w:ins w:id="1598" w:author="唐宇" w:date="2024-03-18T14:25:00Z">
              <w:r w:rsidRPr="00A66D6E">
                <w:rPr>
                  <w:rFonts w:ascii="Times New Roman" w:hAnsi="Times New Roman" w:cs="Times New Roman"/>
                </w:rPr>
                <w:t>参数名称</w:t>
              </w:r>
            </w:ins>
          </w:p>
        </w:tc>
        <w:tc>
          <w:tcPr>
            <w:tcW w:w="1363" w:type="dxa"/>
          </w:tcPr>
          <w:p w14:paraId="38A0580D" w14:textId="77777777" w:rsidR="008265B7" w:rsidRPr="00A66D6E" w:rsidRDefault="008265B7" w:rsidP="00F353D8">
            <w:pPr>
              <w:rPr>
                <w:ins w:id="1599" w:author="唐宇" w:date="2024-03-18T14:25:00Z"/>
                <w:rFonts w:ascii="Times New Roman" w:hAnsi="Times New Roman" w:cs="Times New Roman"/>
              </w:rPr>
            </w:pPr>
            <w:ins w:id="1600" w:author="唐宇" w:date="2024-03-18T14:25:00Z">
              <w:r w:rsidRPr="00A66D6E">
                <w:rPr>
                  <w:rFonts w:ascii="Times New Roman" w:hAnsi="Times New Roman" w:cs="Times New Roman"/>
                </w:rPr>
                <w:t>参数类型</w:t>
              </w:r>
            </w:ins>
          </w:p>
        </w:tc>
        <w:tc>
          <w:tcPr>
            <w:tcW w:w="1123" w:type="dxa"/>
          </w:tcPr>
          <w:p w14:paraId="7A5ECB27" w14:textId="77777777" w:rsidR="008265B7" w:rsidRPr="00A66D6E" w:rsidRDefault="008265B7" w:rsidP="00F353D8">
            <w:pPr>
              <w:rPr>
                <w:ins w:id="1601" w:author="唐宇" w:date="2024-03-18T14:25:00Z"/>
                <w:rFonts w:ascii="Times New Roman" w:hAnsi="Times New Roman" w:cs="Times New Roman"/>
              </w:rPr>
            </w:pPr>
            <w:ins w:id="1602" w:author="唐宇" w:date="2024-03-18T14:25:00Z">
              <w:r w:rsidRPr="00A66D6E">
                <w:rPr>
                  <w:rFonts w:ascii="Times New Roman" w:hAnsi="Times New Roman" w:cs="Times New Roman"/>
                </w:rPr>
                <w:t>是否必须</w:t>
              </w:r>
            </w:ins>
          </w:p>
        </w:tc>
        <w:tc>
          <w:tcPr>
            <w:tcW w:w="2487" w:type="dxa"/>
          </w:tcPr>
          <w:p w14:paraId="21A48E9B" w14:textId="77777777" w:rsidR="008265B7" w:rsidRPr="00A66D6E" w:rsidRDefault="008265B7" w:rsidP="00F353D8">
            <w:pPr>
              <w:rPr>
                <w:ins w:id="1603" w:author="唐宇" w:date="2024-03-18T14:25:00Z"/>
                <w:rFonts w:ascii="Times New Roman" w:hAnsi="Times New Roman" w:cs="Times New Roman"/>
              </w:rPr>
            </w:pPr>
            <w:ins w:id="1604" w:author="唐宇" w:date="2024-03-18T14:25:00Z">
              <w:r w:rsidRPr="00A66D6E">
                <w:rPr>
                  <w:rFonts w:ascii="Times New Roman" w:hAnsi="Times New Roman" w:cs="Times New Roman"/>
                </w:rPr>
                <w:t>参数描述</w:t>
              </w:r>
            </w:ins>
          </w:p>
        </w:tc>
        <w:tc>
          <w:tcPr>
            <w:tcW w:w="1768" w:type="dxa"/>
          </w:tcPr>
          <w:p w14:paraId="40FF9877" w14:textId="77777777" w:rsidR="008265B7" w:rsidRPr="00A66D6E" w:rsidRDefault="008265B7" w:rsidP="00F353D8">
            <w:pPr>
              <w:rPr>
                <w:ins w:id="1605" w:author="唐宇" w:date="2024-03-18T14:25:00Z"/>
                <w:rFonts w:ascii="Times New Roman" w:hAnsi="Times New Roman" w:cs="Times New Roman"/>
              </w:rPr>
            </w:pPr>
            <w:ins w:id="1606" w:author="唐宇" w:date="2024-03-18T14:25:00Z">
              <w:r w:rsidRPr="00A66D6E">
                <w:rPr>
                  <w:rFonts w:ascii="Times New Roman" w:hAnsi="Times New Roman" w:cs="Times New Roman"/>
                </w:rPr>
                <w:t>示例</w:t>
              </w:r>
            </w:ins>
          </w:p>
        </w:tc>
      </w:tr>
      <w:tr w:rsidR="008265B7" w:rsidRPr="00A66D6E" w14:paraId="0FDFB822" w14:textId="77777777" w:rsidTr="008265B7">
        <w:trPr>
          <w:ins w:id="1607" w:author="唐宇" w:date="2024-03-18T14:25:00Z"/>
        </w:trPr>
        <w:tc>
          <w:tcPr>
            <w:tcW w:w="1555" w:type="dxa"/>
          </w:tcPr>
          <w:p w14:paraId="0D2A612C" w14:textId="2AE474D4" w:rsidR="008265B7" w:rsidRPr="00A66D6E" w:rsidRDefault="008265B7" w:rsidP="008265B7">
            <w:pPr>
              <w:rPr>
                <w:ins w:id="1608" w:author="唐宇" w:date="2024-03-18T14:25:00Z"/>
                <w:rFonts w:ascii="Times New Roman" w:hAnsi="Times New Roman" w:cs="Times New Roman"/>
              </w:rPr>
            </w:pPr>
            <w:ins w:id="1609" w:author="唐宇" w:date="2024-03-18T14:31:00Z">
              <w:r w:rsidRPr="00A66D6E">
                <w:rPr>
                  <w:rFonts w:ascii="Times New Roman" w:hAnsi="Times New Roman" w:cs="Times New Roman"/>
                </w:rPr>
                <w:t>derateSpecType</w:t>
              </w:r>
            </w:ins>
          </w:p>
        </w:tc>
        <w:tc>
          <w:tcPr>
            <w:tcW w:w="1363" w:type="dxa"/>
          </w:tcPr>
          <w:p w14:paraId="2DDE9B91" w14:textId="1962C04F" w:rsidR="008265B7" w:rsidRPr="00A66D6E" w:rsidRDefault="008265B7" w:rsidP="008265B7">
            <w:pPr>
              <w:rPr>
                <w:ins w:id="1610" w:author="唐宇" w:date="2024-03-18T14:25:00Z"/>
                <w:rFonts w:ascii="Times New Roman" w:hAnsi="Times New Roman" w:cs="Times New Roman"/>
              </w:rPr>
            </w:pPr>
            <w:ins w:id="1611" w:author="唐宇" w:date="2024-03-18T14:31: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"_derateSpecType"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derateSpecType</w:t>
              </w:r>
              <w:r w:rsidRPr="00A66D6E">
                <w:rPr>
                  <w:rFonts w:ascii="Times New Roman" w:hAnsi="Times New Roman" w:cs="Times New Roman"/>
                  <w:sz w:val="18"/>
                  <w:szCs w:val="18"/>
                </w:rPr>
                <w:fldChar w:fldCharType="end"/>
              </w:r>
            </w:ins>
          </w:p>
        </w:tc>
        <w:tc>
          <w:tcPr>
            <w:tcW w:w="1123" w:type="dxa"/>
          </w:tcPr>
          <w:p w14:paraId="5002E78F" w14:textId="77777777" w:rsidR="008265B7" w:rsidRPr="00A66D6E" w:rsidRDefault="008265B7" w:rsidP="008265B7">
            <w:pPr>
              <w:rPr>
                <w:ins w:id="1612" w:author="唐宇" w:date="2024-03-18T14:25:00Z"/>
                <w:rFonts w:ascii="Times New Roman" w:hAnsi="Times New Roman" w:cs="Times New Roman"/>
              </w:rPr>
            </w:pPr>
            <w:ins w:id="1613" w:author="唐宇" w:date="2024-03-18T14:25:00Z">
              <w:r w:rsidRPr="00A66D6E">
                <w:rPr>
                  <w:rFonts w:ascii="Times New Roman" w:hAnsi="Times New Roman" w:cs="Times New Roman"/>
                </w:rPr>
                <w:t>否</w:t>
              </w:r>
            </w:ins>
          </w:p>
        </w:tc>
        <w:tc>
          <w:tcPr>
            <w:tcW w:w="2487" w:type="dxa"/>
          </w:tcPr>
          <w:p w14:paraId="1A7A49A5" w14:textId="42D7C857" w:rsidR="008265B7" w:rsidRPr="00A66D6E" w:rsidRDefault="008265B7" w:rsidP="008265B7">
            <w:pPr>
              <w:rPr>
                <w:ins w:id="1614" w:author="唐宇" w:date="2024-03-18T14:25:00Z"/>
                <w:rFonts w:ascii="Times New Roman" w:hAnsi="Times New Roman" w:cs="Times New Roman"/>
              </w:rPr>
            </w:pPr>
            <w:ins w:id="1615" w:author="唐宇" w:date="2024-03-18T14:31:00Z">
              <w:r w:rsidRPr="00A66D6E">
                <w:rPr>
                  <w:rFonts w:ascii="Times New Roman" w:hAnsi="Times New Roman" w:cs="Times New Roman"/>
                </w:rPr>
                <w:t>减收专项分类</w:t>
              </w:r>
            </w:ins>
          </w:p>
        </w:tc>
        <w:tc>
          <w:tcPr>
            <w:tcW w:w="1768" w:type="dxa"/>
          </w:tcPr>
          <w:p w14:paraId="6067F99C" w14:textId="6B2D7830" w:rsidR="008265B7" w:rsidRPr="00A66D6E" w:rsidRDefault="008265B7" w:rsidP="008265B7">
            <w:pPr>
              <w:rPr>
                <w:ins w:id="1616" w:author="唐宇" w:date="2024-03-18T14:25:00Z"/>
                <w:rFonts w:ascii="Times New Roman" w:hAnsi="Times New Roman" w:cs="Times New Roman"/>
              </w:rPr>
            </w:pPr>
            <w:ins w:id="1617" w:author="唐宇" w:date="2024-03-18T14:31:00Z">
              <w:r w:rsidRPr="00A66D6E">
                <w:rPr>
                  <w:rFonts w:ascii="Times New Roman" w:hAnsi="Times New Roman" w:cs="Times New Roman"/>
                </w:rPr>
                <w:t>1</w:t>
              </w:r>
            </w:ins>
          </w:p>
        </w:tc>
      </w:tr>
      <w:tr w:rsidR="008265B7" w:rsidRPr="00A66D6E" w14:paraId="0183F601" w14:textId="77777777" w:rsidTr="008265B7">
        <w:trPr>
          <w:ins w:id="1618" w:author="唐宇" w:date="2024-03-18T14:34:00Z"/>
        </w:trPr>
        <w:tc>
          <w:tcPr>
            <w:tcW w:w="1555" w:type="dxa"/>
          </w:tcPr>
          <w:p w14:paraId="0B724BBE" w14:textId="340097DD" w:rsidR="008265B7" w:rsidRPr="00A66D6E" w:rsidRDefault="008265B7" w:rsidP="008265B7">
            <w:pPr>
              <w:rPr>
                <w:ins w:id="1619" w:author="唐宇" w:date="2024-03-18T14:34:00Z"/>
                <w:rFonts w:ascii="Times New Roman" w:hAnsi="Times New Roman" w:cs="Times New Roman"/>
              </w:rPr>
            </w:pPr>
            <w:ins w:id="1620" w:author="唐宇" w:date="2024-03-18T14:34:00Z">
              <w:r w:rsidRPr="00A66D6E">
                <w:rPr>
                  <w:rFonts w:ascii="Times New Roman" w:hAnsi="Times New Roman" w:cs="Times New Roman"/>
                </w:rPr>
                <w:t>productId</w:t>
              </w:r>
            </w:ins>
          </w:p>
        </w:tc>
        <w:tc>
          <w:tcPr>
            <w:tcW w:w="1363" w:type="dxa"/>
          </w:tcPr>
          <w:p w14:paraId="3AD063B5" w14:textId="15CEC0EB" w:rsidR="008265B7" w:rsidRPr="00A66D6E" w:rsidRDefault="008265B7" w:rsidP="008265B7">
            <w:pPr>
              <w:rPr>
                <w:ins w:id="1621" w:author="唐宇" w:date="2024-03-18T14:34:00Z"/>
                <w:rFonts w:ascii="Times New Roman" w:hAnsi="Times New Roman" w:cs="Times New Roman"/>
                <w:sz w:val="18"/>
                <w:szCs w:val="18"/>
              </w:rPr>
            </w:pPr>
            <w:ins w:id="1622" w:author="唐宇" w:date="2024-03-18T14:34:00Z">
              <w:r w:rsidRPr="00A66D6E">
                <w:rPr>
                  <w:rFonts w:ascii="Times New Roman" w:hAnsi="Times New Roman" w:cs="Times New Roman"/>
                  <w:sz w:val="18"/>
                  <w:szCs w:val="18"/>
                </w:rPr>
                <w:t>Max30Text</w:t>
              </w:r>
            </w:ins>
          </w:p>
        </w:tc>
        <w:tc>
          <w:tcPr>
            <w:tcW w:w="1123" w:type="dxa"/>
          </w:tcPr>
          <w:p w14:paraId="678DF81F" w14:textId="78C7C6E0" w:rsidR="008265B7" w:rsidRPr="00A66D6E" w:rsidRDefault="008265B7" w:rsidP="008265B7">
            <w:pPr>
              <w:rPr>
                <w:ins w:id="1623" w:author="唐宇" w:date="2024-03-18T14:34:00Z"/>
                <w:rFonts w:ascii="Times New Roman" w:hAnsi="Times New Roman" w:cs="Times New Roman"/>
              </w:rPr>
            </w:pPr>
            <w:ins w:id="1624" w:author="唐宇" w:date="2024-03-18T14:34:00Z">
              <w:r w:rsidRPr="00A66D6E">
                <w:rPr>
                  <w:rFonts w:ascii="Times New Roman" w:hAnsi="Times New Roman" w:cs="Times New Roman"/>
                </w:rPr>
                <w:t>否</w:t>
              </w:r>
            </w:ins>
          </w:p>
        </w:tc>
        <w:tc>
          <w:tcPr>
            <w:tcW w:w="2487" w:type="dxa"/>
          </w:tcPr>
          <w:p w14:paraId="4C74ABDB" w14:textId="223353C7" w:rsidR="008265B7" w:rsidRPr="00A66D6E" w:rsidRDefault="008265B7" w:rsidP="008265B7">
            <w:pPr>
              <w:rPr>
                <w:ins w:id="1625" w:author="唐宇" w:date="2024-03-18T14:34:00Z"/>
                <w:rFonts w:ascii="Times New Roman" w:hAnsi="Times New Roman" w:cs="Times New Roman"/>
              </w:rPr>
            </w:pPr>
            <w:ins w:id="1626" w:author="唐宇" w:date="2024-03-18T14:34:00Z">
              <w:r w:rsidRPr="00A66D6E">
                <w:rPr>
                  <w:rFonts w:ascii="Times New Roman" w:hAnsi="Times New Roman" w:cs="Times New Roman"/>
                </w:rPr>
                <w:t>减收产品</w:t>
              </w:r>
            </w:ins>
          </w:p>
        </w:tc>
        <w:tc>
          <w:tcPr>
            <w:tcW w:w="1768" w:type="dxa"/>
          </w:tcPr>
          <w:p w14:paraId="32F1CE4C" w14:textId="2621C679" w:rsidR="008265B7" w:rsidRPr="00A66D6E" w:rsidRDefault="008265B7" w:rsidP="008265B7">
            <w:pPr>
              <w:rPr>
                <w:ins w:id="1627" w:author="唐宇" w:date="2024-03-18T14:34:00Z"/>
                <w:rFonts w:ascii="Times New Roman" w:hAnsi="Times New Roman" w:cs="Times New Roman"/>
              </w:rPr>
            </w:pPr>
            <w:ins w:id="1628" w:author="唐宇" w:date="2024-03-18T14:34:00Z">
              <w:r w:rsidRPr="00A66D6E">
                <w:rPr>
                  <w:rFonts w:ascii="Times New Roman" w:hAnsi="Times New Roman" w:cs="Times New Roman"/>
                </w:rPr>
                <w:t>IF</w:t>
              </w:r>
            </w:ins>
          </w:p>
        </w:tc>
      </w:tr>
    </w:tbl>
    <w:p w14:paraId="7FB5BFED" w14:textId="77777777" w:rsidR="008265B7" w:rsidRPr="00A66D6E" w:rsidRDefault="008265B7" w:rsidP="008265B7">
      <w:pPr>
        <w:pStyle w:val="aa"/>
        <w:numPr>
          <w:ilvl w:val="0"/>
          <w:numId w:val="1"/>
        </w:numPr>
        <w:spacing w:line="360" w:lineRule="auto"/>
        <w:ind w:firstLineChars="0"/>
        <w:rPr>
          <w:ins w:id="1629" w:author="唐宇" w:date="2024-03-18T14:25:00Z"/>
          <w:rFonts w:ascii="Times New Roman" w:hAnsi="Times New Roman" w:cs="Times New Roman"/>
          <w:sz w:val="24"/>
          <w:szCs w:val="24"/>
        </w:rPr>
      </w:pPr>
      <w:ins w:id="1630" w:author="唐宇" w:date="2024-03-18T14:25:00Z">
        <w:r w:rsidRPr="00A66D6E">
          <w:rPr>
            <w:rFonts w:ascii="Times New Roman" w:hAnsi="Times New Roman" w:cs="Times New Roman"/>
            <w:sz w:val="24"/>
            <w:szCs w:val="24"/>
          </w:rPr>
          <w:t>响应业务数据说明</w:t>
        </w:r>
      </w:ins>
    </w:p>
    <w:tbl>
      <w:tblPr>
        <w:tblStyle w:val="a4"/>
        <w:tblW w:w="0" w:type="auto"/>
        <w:tblLook w:val="04A0" w:firstRow="1" w:lastRow="0" w:firstColumn="1" w:lastColumn="0" w:noHBand="0" w:noVBand="1"/>
      </w:tblPr>
      <w:tblGrid>
        <w:gridCol w:w="2005"/>
        <w:gridCol w:w="1586"/>
        <w:gridCol w:w="1688"/>
        <w:gridCol w:w="3017"/>
      </w:tblGrid>
      <w:tr w:rsidR="008265B7" w:rsidRPr="00A66D6E" w14:paraId="4652A002" w14:textId="77777777" w:rsidTr="00F353D8">
        <w:trPr>
          <w:ins w:id="1631" w:author="唐宇" w:date="2024-03-18T14:25:00Z"/>
        </w:trPr>
        <w:tc>
          <w:tcPr>
            <w:tcW w:w="2005" w:type="dxa"/>
          </w:tcPr>
          <w:p w14:paraId="7A90ED37" w14:textId="77777777" w:rsidR="008265B7" w:rsidRPr="00A66D6E" w:rsidRDefault="008265B7" w:rsidP="00F353D8">
            <w:pPr>
              <w:rPr>
                <w:ins w:id="1632" w:author="唐宇" w:date="2024-03-18T14:25:00Z"/>
                <w:rFonts w:ascii="Times New Roman" w:hAnsi="Times New Roman" w:cs="Times New Roman"/>
              </w:rPr>
            </w:pPr>
            <w:ins w:id="1633" w:author="唐宇" w:date="2024-03-18T14:25:00Z">
              <w:r w:rsidRPr="00A66D6E">
                <w:rPr>
                  <w:rFonts w:ascii="Times New Roman" w:hAnsi="Times New Roman" w:cs="Times New Roman"/>
                </w:rPr>
                <w:t>参数名称</w:t>
              </w:r>
            </w:ins>
          </w:p>
        </w:tc>
        <w:tc>
          <w:tcPr>
            <w:tcW w:w="1586" w:type="dxa"/>
          </w:tcPr>
          <w:p w14:paraId="24E95C94" w14:textId="77777777" w:rsidR="008265B7" w:rsidRPr="00A66D6E" w:rsidRDefault="008265B7" w:rsidP="00F353D8">
            <w:pPr>
              <w:rPr>
                <w:ins w:id="1634" w:author="唐宇" w:date="2024-03-18T14:25:00Z"/>
                <w:rFonts w:ascii="Times New Roman" w:hAnsi="Times New Roman" w:cs="Times New Roman"/>
              </w:rPr>
            </w:pPr>
            <w:ins w:id="1635" w:author="唐宇" w:date="2024-03-18T14:25:00Z">
              <w:r w:rsidRPr="00A66D6E">
                <w:rPr>
                  <w:rFonts w:ascii="Times New Roman" w:hAnsi="Times New Roman" w:cs="Times New Roman"/>
                </w:rPr>
                <w:t>参数类型</w:t>
              </w:r>
            </w:ins>
          </w:p>
        </w:tc>
        <w:tc>
          <w:tcPr>
            <w:tcW w:w="1688" w:type="dxa"/>
          </w:tcPr>
          <w:p w14:paraId="27916E83" w14:textId="77777777" w:rsidR="008265B7" w:rsidRPr="00A66D6E" w:rsidRDefault="008265B7" w:rsidP="00F353D8">
            <w:pPr>
              <w:rPr>
                <w:ins w:id="1636" w:author="唐宇" w:date="2024-03-18T14:25:00Z"/>
                <w:rFonts w:ascii="Times New Roman" w:hAnsi="Times New Roman" w:cs="Times New Roman"/>
              </w:rPr>
            </w:pPr>
            <w:ins w:id="1637" w:author="唐宇" w:date="2024-03-18T14:25:00Z">
              <w:r w:rsidRPr="00A66D6E">
                <w:rPr>
                  <w:rFonts w:ascii="Times New Roman" w:hAnsi="Times New Roman" w:cs="Times New Roman"/>
                </w:rPr>
                <w:t>参数描述</w:t>
              </w:r>
            </w:ins>
          </w:p>
        </w:tc>
        <w:tc>
          <w:tcPr>
            <w:tcW w:w="3017" w:type="dxa"/>
          </w:tcPr>
          <w:p w14:paraId="11495BC7" w14:textId="77777777" w:rsidR="008265B7" w:rsidRPr="00A66D6E" w:rsidRDefault="008265B7" w:rsidP="00F353D8">
            <w:pPr>
              <w:rPr>
                <w:ins w:id="1638" w:author="唐宇" w:date="2024-03-18T14:25:00Z"/>
                <w:rFonts w:ascii="Times New Roman" w:hAnsi="Times New Roman" w:cs="Times New Roman"/>
              </w:rPr>
            </w:pPr>
            <w:ins w:id="1639" w:author="唐宇" w:date="2024-03-18T14:25:00Z">
              <w:r w:rsidRPr="00A66D6E">
                <w:rPr>
                  <w:rFonts w:ascii="Times New Roman" w:hAnsi="Times New Roman" w:cs="Times New Roman"/>
                </w:rPr>
                <w:t>示例</w:t>
              </w:r>
            </w:ins>
          </w:p>
        </w:tc>
      </w:tr>
      <w:tr w:rsidR="008265B7" w:rsidRPr="00A66D6E" w14:paraId="770C1DC9" w14:textId="77777777" w:rsidTr="00F353D8">
        <w:trPr>
          <w:ins w:id="1640" w:author="唐宇" w:date="2024-03-18T14:25:00Z"/>
        </w:trPr>
        <w:tc>
          <w:tcPr>
            <w:tcW w:w="2005" w:type="dxa"/>
          </w:tcPr>
          <w:p w14:paraId="327A6C10" w14:textId="45346DD7" w:rsidR="008265B7" w:rsidRPr="00A66D6E" w:rsidRDefault="008265B7" w:rsidP="008265B7">
            <w:pPr>
              <w:rPr>
                <w:ins w:id="1641" w:author="唐宇" w:date="2024-03-18T14:25:00Z"/>
                <w:rFonts w:ascii="Times New Roman" w:hAnsi="Times New Roman" w:cs="Times New Roman"/>
              </w:rPr>
            </w:pPr>
            <w:ins w:id="1642" w:author="唐宇" w:date="2024-03-18T14:29:00Z">
              <w:r w:rsidRPr="00A66D6E">
                <w:rPr>
                  <w:rFonts w:ascii="Times New Roman" w:hAnsi="Times New Roman" w:cs="Times New Roman"/>
                </w:rPr>
                <w:t>derateSpecType</w:t>
              </w:r>
            </w:ins>
          </w:p>
        </w:tc>
        <w:tc>
          <w:tcPr>
            <w:tcW w:w="1586" w:type="dxa"/>
          </w:tcPr>
          <w:p w14:paraId="1D9063FA" w14:textId="0766B5E3" w:rsidR="008265B7" w:rsidRPr="00A66D6E" w:rsidRDefault="008265B7" w:rsidP="008265B7">
            <w:pPr>
              <w:rPr>
                <w:ins w:id="1643" w:author="唐宇" w:date="2024-03-18T14:25:00Z"/>
                <w:rFonts w:ascii="Times New Roman" w:hAnsi="Times New Roman" w:cs="Times New Roman"/>
              </w:rPr>
            </w:pPr>
            <w:ins w:id="1644" w:author="唐宇" w:date="2024-03-18T14:29: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"_derateSpecType"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derateSpecType</w:t>
              </w:r>
              <w:r w:rsidRPr="00A66D6E">
                <w:rPr>
                  <w:rFonts w:ascii="Times New Roman" w:hAnsi="Times New Roman" w:cs="Times New Roman"/>
                  <w:sz w:val="18"/>
                  <w:szCs w:val="18"/>
                </w:rPr>
                <w:fldChar w:fldCharType="end"/>
              </w:r>
            </w:ins>
          </w:p>
        </w:tc>
        <w:tc>
          <w:tcPr>
            <w:tcW w:w="1688" w:type="dxa"/>
          </w:tcPr>
          <w:p w14:paraId="47583035" w14:textId="0A5C84B5" w:rsidR="008265B7" w:rsidRPr="00A66D6E" w:rsidRDefault="008265B7" w:rsidP="008265B7">
            <w:pPr>
              <w:rPr>
                <w:ins w:id="1645" w:author="唐宇" w:date="2024-03-18T14:25:00Z"/>
                <w:rFonts w:ascii="Times New Roman" w:hAnsi="Times New Roman" w:cs="Times New Roman"/>
              </w:rPr>
            </w:pPr>
            <w:ins w:id="1646" w:author="唐宇" w:date="2024-03-18T14:29:00Z">
              <w:r w:rsidRPr="00A66D6E">
                <w:rPr>
                  <w:rFonts w:ascii="Times New Roman" w:hAnsi="Times New Roman" w:cs="Times New Roman"/>
                </w:rPr>
                <w:t>减收专项分类</w:t>
              </w:r>
            </w:ins>
          </w:p>
        </w:tc>
        <w:tc>
          <w:tcPr>
            <w:tcW w:w="3017" w:type="dxa"/>
          </w:tcPr>
          <w:p w14:paraId="1D3E388C" w14:textId="1A5BD2EC" w:rsidR="008265B7" w:rsidRPr="00A66D6E" w:rsidRDefault="008265B7" w:rsidP="008265B7">
            <w:pPr>
              <w:rPr>
                <w:ins w:id="1647" w:author="唐宇" w:date="2024-03-18T14:25:00Z"/>
                <w:rFonts w:ascii="Times New Roman" w:hAnsi="Times New Roman" w:cs="Times New Roman"/>
              </w:rPr>
            </w:pPr>
            <w:ins w:id="1648" w:author="唐宇" w:date="2024-03-18T14:29:00Z">
              <w:r w:rsidRPr="00A66D6E">
                <w:rPr>
                  <w:rFonts w:ascii="Times New Roman" w:hAnsi="Times New Roman" w:cs="Times New Roman"/>
                </w:rPr>
                <w:t>1</w:t>
              </w:r>
            </w:ins>
          </w:p>
        </w:tc>
      </w:tr>
      <w:tr w:rsidR="008265B7" w:rsidRPr="00A66D6E" w14:paraId="3C10D698" w14:textId="77777777" w:rsidTr="00F353D8">
        <w:trPr>
          <w:ins w:id="1649" w:author="唐宇" w:date="2024-03-18T14:25:00Z"/>
        </w:trPr>
        <w:tc>
          <w:tcPr>
            <w:tcW w:w="2005" w:type="dxa"/>
          </w:tcPr>
          <w:p w14:paraId="39B0591C" w14:textId="4FB75FEE" w:rsidR="008265B7" w:rsidRPr="00A66D6E" w:rsidRDefault="008265B7" w:rsidP="008265B7">
            <w:pPr>
              <w:rPr>
                <w:ins w:id="1650" w:author="唐宇" w:date="2024-03-18T14:25:00Z"/>
                <w:rFonts w:ascii="Times New Roman" w:hAnsi="Times New Roman" w:cs="Times New Roman"/>
              </w:rPr>
            </w:pPr>
            <w:ins w:id="1651" w:author="唐宇" w:date="2024-03-18T14:29:00Z">
              <w:r w:rsidRPr="00A66D6E">
                <w:rPr>
                  <w:rFonts w:ascii="Times New Roman" w:hAnsi="Times New Roman" w:cs="Times New Roman"/>
                </w:rPr>
                <w:t>productId</w:t>
              </w:r>
            </w:ins>
          </w:p>
        </w:tc>
        <w:tc>
          <w:tcPr>
            <w:tcW w:w="1586" w:type="dxa"/>
          </w:tcPr>
          <w:p w14:paraId="3D57546C" w14:textId="48E81024" w:rsidR="008265B7" w:rsidRPr="00A66D6E" w:rsidRDefault="008265B7" w:rsidP="008265B7">
            <w:pPr>
              <w:rPr>
                <w:ins w:id="1652" w:author="唐宇" w:date="2024-03-18T14:25:00Z"/>
                <w:rFonts w:ascii="Times New Roman" w:hAnsi="Times New Roman" w:cs="Times New Roman"/>
              </w:rPr>
            </w:pPr>
            <w:ins w:id="1653" w:author="唐宇" w:date="2024-03-18T14:29:00Z">
              <w:r w:rsidRPr="00A66D6E">
                <w:rPr>
                  <w:rFonts w:ascii="Times New Roman" w:hAnsi="Times New Roman" w:cs="Times New Roman"/>
                  <w:sz w:val="18"/>
                  <w:szCs w:val="18"/>
                </w:rPr>
                <w:t>Max30Text</w:t>
              </w:r>
            </w:ins>
          </w:p>
        </w:tc>
        <w:tc>
          <w:tcPr>
            <w:tcW w:w="1688" w:type="dxa"/>
          </w:tcPr>
          <w:p w14:paraId="5A4E977D" w14:textId="09C01763" w:rsidR="008265B7" w:rsidRPr="00A66D6E" w:rsidRDefault="008265B7" w:rsidP="008265B7">
            <w:pPr>
              <w:rPr>
                <w:ins w:id="1654" w:author="唐宇" w:date="2024-03-18T14:25:00Z"/>
                <w:rFonts w:ascii="Times New Roman" w:hAnsi="Times New Roman" w:cs="Times New Roman"/>
              </w:rPr>
            </w:pPr>
            <w:ins w:id="1655" w:author="唐宇" w:date="2024-03-18T14:29:00Z">
              <w:r w:rsidRPr="00A66D6E">
                <w:rPr>
                  <w:rFonts w:ascii="Times New Roman" w:hAnsi="Times New Roman" w:cs="Times New Roman"/>
                </w:rPr>
                <w:t>减收产品</w:t>
              </w:r>
            </w:ins>
          </w:p>
        </w:tc>
        <w:tc>
          <w:tcPr>
            <w:tcW w:w="3017" w:type="dxa"/>
          </w:tcPr>
          <w:p w14:paraId="1416719A" w14:textId="294DF06E" w:rsidR="008265B7" w:rsidRPr="00A66D6E" w:rsidRDefault="008265B7" w:rsidP="008265B7">
            <w:pPr>
              <w:rPr>
                <w:ins w:id="1656" w:author="唐宇" w:date="2024-03-18T14:25:00Z"/>
                <w:rFonts w:ascii="Times New Roman" w:hAnsi="Times New Roman" w:cs="Times New Roman"/>
              </w:rPr>
            </w:pPr>
            <w:ins w:id="1657" w:author="唐宇" w:date="2024-03-18T14:29:00Z">
              <w:r w:rsidRPr="00A66D6E">
                <w:rPr>
                  <w:rFonts w:ascii="Times New Roman" w:hAnsi="Times New Roman" w:cs="Times New Roman"/>
                </w:rPr>
                <w:t>IF</w:t>
              </w:r>
            </w:ins>
          </w:p>
        </w:tc>
      </w:tr>
      <w:tr w:rsidR="008265B7" w:rsidRPr="00A66D6E" w14:paraId="1A2AD91E" w14:textId="77777777" w:rsidTr="00F353D8">
        <w:trPr>
          <w:ins w:id="1658" w:author="唐宇" w:date="2024-03-18T14:25:00Z"/>
        </w:trPr>
        <w:tc>
          <w:tcPr>
            <w:tcW w:w="2005" w:type="dxa"/>
          </w:tcPr>
          <w:p w14:paraId="6AD147D6" w14:textId="56F5851A" w:rsidR="008265B7" w:rsidRPr="00A66D6E" w:rsidRDefault="008265B7" w:rsidP="008265B7">
            <w:pPr>
              <w:rPr>
                <w:ins w:id="1659" w:author="唐宇" w:date="2024-03-18T14:25:00Z"/>
                <w:rFonts w:ascii="Times New Roman" w:hAnsi="Times New Roman" w:cs="Times New Roman"/>
              </w:rPr>
            </w:pPr>
            <w:ins w:id="1660" w:author="唐宇" w:date="2024-03-18T14:25:00Z">
              <w:r w:rsidRPr="00A66D6E">
                <w:rPr>
                  <w:rFonts w:ascii="Times New Roman" w:hAnsi="Times New Roman" w:cs="Times New Roman"/>
                </w:rPr>
                <w:t>validDate</w:t>
              </w:r>
            </w:ins>
          </w:p>
        </w:tc>
        <w:tc>
          <w:tcPr>
            <w:tcW w:w="1586" w:type="dxa"/>
          </w:tcPr>
          <w:p w14:paraId="79BDD825" w14:textId="77777777" w:rsidR="008265B7" w:rsidRPr="00A66D6E" w:rsidRDefault="008265B7" w:rsidP="008265B7">
            <w:pPr>
              <w:rPr>
                <w:ins w:id="1661" w:author="唐宇" w:date="2024-03-18T14:25:00Z"/>
                <w:rFonts w:ascii="Times New Roman" w:hAnsi="Times New Roman" w:cs="Times New Roman"/>
              </w:rPr>
            </w:pPr>
            <w:ins w:id="1662" w:author="唐宇" w:date="2024-03-18T14:25: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688" w:type="dxa"/>
          </w:tcPr>
          <w:p w14:paraId="031A09F1" w14:textId="751F6724" w:rsidR="008265B7" w:rsidRPr="00A66D6E" w:rsidRDefault="008265B7">
            <w:pPr>
              <w:rPr>
                <w:ins w:id="1663" w:author="唐宇" w:date="2024-03-18T14:25:00Z"/>
                <w:rFonts w:ascii="Times New Roman" w:hAnsi="Times New Roman" w:cs="Times New Roman"/>
              </w:rPr>
            </w:pPr>
            <w:ins w:id="1664" w:author="唐宇" w:date="2024-03-18T14:30:00Z">
              <w:r w:rsidRPr="00A66D6E">
                <w:rPr>
                  <w:rFonts w:ascii="Times New Roman" w:hAnsi="Times New Roman" w:cs="Times New Roman"/>
                </w:rPr>
                <w:t>额度生效</w:t>
              </w:r>
            </w:ins>
            <w:ins w:id="1665" w:author="唐宇" w:date="2024-03-18T14:25:00Z">
              <w:r w:rsidRPr="00A66D6E">
                <w:rPr>
                  <w:rFonts w:ascii="Times New Roman" w:hAnsi="Times New Roman" w:cs="Times New Roman"/>
                </w:rPr>
                <w:t>日</w:t>
              </w:r>
            </w:ins>
          </w:p>
        </w:tc>
        <w:tc>
          <w:tcPr>
            <w:tcW w:w="3017" w:type="dxa"/>
          </w:tcPr>
          <w:p w14:paraId="18FC17D4" w14:textId="13F54502" w:rsidR="008265B7" w:rsidRPr="00A66D6E" w:rsidRDefault="008265B7" w:rsidP="008265B7">
            <w:pPr>
              <w:rPr>
                <w:ins w:id="1666" w:author="唐宇" w:date="2024-03-18T14:25:00Z"/>
                <w:rFonts w:ascii="Times New Roman" w:hAnsi="Times New Roman" w:cs="Times New Roman"/>
              </w:rPr>
            </w:pPr>
            <w:ins w:id="1667" w:author="唐宇" w:date="2024-03-18T14:25:00Z">
              <w:r w:rsidRPr="00A66D6E">
                <w:rPr>
                  <w:rFonts w:ascii="Times New Roman" w:hAnsi="Times New Roman" w:cs="Times New Roman"/>
                </w:rPr>
                <w:t>2</w:t>
              </w:r>
              <w:r w:rsidR="00D61693" w:rsidRPr="00A66D6E">
                <w:rPr>
                  <w:rFonts w:ascii="Times New Roman" w:hAnsi="Times New Roman" w:cs="Times New Roman"/>
                </w:rPr>
                <w:t>023</w:t>
              </w:r>
              <w:r w:rsidRPr="00A66D6E">
                <w:rPr>
                  <w:rFonts w:ascii="Times New Roman" w:hAnsi="Times New Roman" w:cs="Times New Roman"/>
                </w:rPr>
                <w:t>0101</w:t>
              </w:r>
            </w:ins>
          </w:p>
        </w:tc>
      </w:tr>
      <w:tr w:rsidR="008265B7" w:rsidRPr="00A66D6E" w14:paraId="5F1492CF" w14:textId="77777777" w:rsidTr="00F353D8">
        <w:trPr>
          <w:ins w:id="1668" w:author="唐宇" w:date="2024-03-18T14:25:00Z"/>
        </w:trPr>
        <w:tc>
          <w:tcPr>
            <w:tcW w:w="2005" w:type="dxa"/>
          </w:tcPr>
          <w:p w14:paraId="78D807BF" w14:textId="32FBE0FE" w:rsidR="008265B7" w:rsidRPr="00A66D6E" w:rsidRDefault="008265B7" w:rsidP="008265B7">
            <w:pPr>
              <w:rPr>
                <w:ins w:id="1669" w:author="唐宇" w:date="2024-03-18T14:25:00Z"/>
                <w:rFonts w:ascii="Times New Roman" w:hAnsi="Times New Roman" w:cs="Times New Roman"/>
              </w:rPr>
            </w:pPr>
            <w:ins w:id="1670" w:author="唐宇" w:date="2024-03-18T14:30:00Z">
              <w:r w:rsidRPr="00A66D6E">
                <w:rPr>
                  <w:rFonts w:ascii="Times New Roman" w:hAnsi="Times New Roman" w:cs="Times New Roman"/>
                </w:rPr>
                <w:t>expire</w:t>
              </w:r>
            </w:ins>
            <w:ins w:id="1671" w:author="唐宇" w:date="2024-03-18T14:25:00Z">
              <w:r w:rsidRPr="00A66D6E">
                <w:rPr>
                  <w:rFonts w:ascii="Times New Roman" w:hAnsi="Times New Roman" w:cs="Times New Roman"/>
                </w:rPr>
                <w:t>Date</w:t>
              </w:r>
            </w:ins>
          </w:p>
        </w:tc>
        <w:tc>
          <w:tcPr>
            <w:tcW w:w="1586" w:type="dxa"/>
          </w:tcPr>
          <w:p w14:paraId="12AE1EE7" w14:textId="77777777" w:rsidR="008265B7" w:rsidRPr="00A66D6E" w:rsidRDefault="008265B7" w:rsidP="008265B7">
            <w:pPr>
              <w:rPr>
                <w:ins w:id="1672" w:author="唐宇" w:date="2024-03-18T14:25:00Z"/>
                <w:rFonts w:ascii="Times New Roman" w:hAnsi="Times New Roman" w:cs="Times New Roman"/>
              </w:rPr>
            </w:pPr>
            <w:ins w:id="1673" w:author="唐宇" w:date="2024-03-18T14:25: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688" w:type="dxa"/>
          </w:tcPr>
          <w:p w14:paraId="3CE448C7" w14:textId="449D41E0" w:rsidR="008265B7" w:rsidRPr="00A66D6E" w:rsidRDefault="008265B7" w:rsidP="008265B7">
            <w:pPr>
              <w:rPr>
                <w:ins w:id="1674" w:author="唐宇" w:date="2024-03-18T14:25:00Z"/>
                <w:rFonts w:ascii="Times New Roman" w:hAnsi="Times New Roman" w:cs="Times New Roman"/>
              </w:rPr>
            </w:pPr>
            <w:ins w:id="1675" w:author="唐宇" w:date="2024-03-18T14:30:00Z">
              <w:r w:rsidRPr="00A66D6E">
                <w:rPr>
                  <w:rFonts w:ascii="Times New Roman" w:hAnsi="Times New Roman" w:cs="Times New Roman"/>
                </w:rPr>
                <w:t>额度到期日</w:t>
              </w:r>
            </w:ins>
          </w:p>
        </w:tc>
        <w:tc>
          <w:tcPr>
            <w:tcW w:w="3017" w:type="dxa"/>
          </w:tcPr>
          <w:p w14:paraId="1CC8D15D" w14:textId="16EA4E39" w:rsidR="008265B7" w:rsidRPr="00A66D6E" w:rsidRDefault="00D61693" w:rsidP="008265B7">
            <w:pPr>
              <w:rPr>
                <w:ins w:id="1676" w:author="唐宇" w:date="2024-03-18T14:25:00Z"/>
                <w:rFonts w:ascii="Times New Roman" w:hAnsi="Times New Roman" w:cs="Times New Roman"/>
              </w:rPr>
            </w:pPr>
            <w:ins w:id="1677" w:author="唐宇" w:date="2024-03-18T14:25:00Z">
              <w:r w:rsidRPr="00A66D6E">
                <w:rPr>
                  <w:rFonts w:ascii="Times New Roman" w:hAnsi="Times New Roman" w:cs="Times New Roman"/>
                </w:rPr>
                <w:t>2023</w:t>
              </w:r>
              <w:r w:rsidR="008265B7" w:rsidRPr="00A66D6E">
                <w:rPr>
                  <w:rFonts w:ascii="Times New Roman" w:hAnsi="Times New Roman" w:cs="Times New Roman"/>
                </w:rPr>
                <w:t>0331</w:t>
              </w:r>
            </w:ins>
          </w:p>
        </w:tc>
      </w:tr>
      <w:tr w:rsidR="008265B7" w:rsidRPr="00A66D6E" w14:paraId="103F7D0A" w14:textId="77777777" w:rsidTr="00F353D8">
        <w:trPr>
          <w:ins w:id="1678" w:author="唐宇" w:date="2024-03-18T14:25:00Z"/>
        </w:trPr>
        <w:tc>
          <w:tcPr>
            <w:tcW w:w="2005" w:type="dxa"/>
          </w:tcPr>
          <w:p w14:paraId="5127C2D2" w14:textId="77777777" w:rsidR="008265B7" w:rsidRPr="00A66D6E" w:rsidRDefault="008265B7" w:rsidP="008265B7">
            <w:pPr>
              <w:rPr>
                <w:ins w:id="1679" w:author="唐宇" w:date="2024-03-18T14:25:00Z"/>
                <w:rFonts w:ascii="Times New Roman" w:hAnsi="Times New Roman" w:cs="Times New Roman"/>
              </w:rPr>
            </w:pPr>
            <w:ins w:id="1680" w:author="唐宇" w:date="2024-03-18T14:25:00Z">
              <w:r w:rsidRPr="00A66D6E">
                <w:rPr>
                  <w:rFonts w:ascii="Times New Roman" w:hAnsi="Times New Roman" w:cs="Times New Roman"/>
                </w:rPr>
                <w:t>derateQuota</w:t>
              </w:r>
            </w:ins>
          </w:p>
        </w:tc>
        <w:tc>
          <w:tcPr>
            <w:tcW w:w="1586" w:type="dxa"/>
          </w:tcPr>
          <w:p w14:paraId="7D69D6C4" w14:textId="77777777" w:rsidR="008265B7" w:rsidRPr="00A66D6E" w:rsidRDefault="008265B7" w:rsidP="008265B7">
            <w:pPr>
              <w:rPr>
                <w:ins w:id="1681" w:author="唐宇" w:date="2024-03-18T14:25:00Z"/>
                <w:rFonts w:ascii="Times New Roman" w:hAnsi="Times New Roman" w:cs="Times New Roman"/>
              </w:rPr>
            </w:pPr>
            <w:ins w:id="1682" w:author="唐宇" w:date="2024-03-18T14:25:00Z">
              <w:r w:rsidRPr="00A66D6E">
                <w:rPr>
                  <w:rFonts w:ascii="Times New Roman" w:hAnsi="Times New Roman" w:cs="Times New Roman"/>
                  <w:sz w:val="18"/>
                  <w:szCs w:val="18"/>
                </w:rPr>
                <w:t>Money[19,3]</w:t>
              </w:r>
            </w:ins>
          </w:p>
        </w:tc>
        <w:tc>
          <w:tcPr>
            <w:tcW w:w="1688" w:type="dxa"/>
          </w:tcPr>
          <w:p w14:paraId="60610D4B" w14:textId="77777777" w:rsidR="008265B7" w:rsidRPr="00A66D6E" w:rsidRDefault="008265B7" w:rsidP="008265B7">
            <w:pPr>
              <w:rPr>
                <w:ins w:id="1683" w:author="唐宇" w:date="2024-03-18T14:25:00Z"/>
                <w:rFonts w:ascii="Times New Roman" w:hAnsi="Times New Roman" w:cs="Times New Roman"/>
              </w:rPr>
            </w:pPr>
            <w:ins w:id="1684" w:author="唐宇" w:date="2024-03-18T14:25:00Z">
              <w:r w:rsidRPr="00A66D6E">
                <w:rPr>
                  <w:rFonts w:ascii="Times New Roman" w:hAnsi="Times New Roman" w:cs="Times New Roman"/>
                </w:rPr>
                <w:t>减免额度（元）</w:t>
              </w:r>
            </w:ins>
          </w:p>
        </w:tc>
        <w:tc>
          <w:tcPr>
            <w:tcW w:w="3017" w:type="dxa"/>
          </w:tcPr>
          <w:p w14:paraId="0647EC43" w14:textId="03AAEFB7" w:rsidR="008265B7" w:rsidRPr="00A66D6E" w:rsidRDefault="008265B7" w:rsidP="008265B7">
            <w:pPr>
              <w:rPr>
                <w:ins w:id="1685" w:author="唐宇" w:date="2024-03-18T14:25:00Z"/>
                <w:rFonts w:ascii="Times New Roman" w:hAnsi="Times New Roman" w:cs="Times New Roman"/>
              </w:rPr>
            </w:pPr>
            <w:ins w:id="1686" w:author="唐宇" w:date="2024-03-18T14:25:00Z">
              <w:r w:rsidRPr="00A66D6E">
                <w:rPr>
                  <w:rFonts w:ascii="Times New Roman" w:hAnsi="Times New Roman" w:cs="Times New Roman"/>
                </w:rPr>
                <w:t>100</w:t>
              </w:r>
            </w:ins>
          </w:p>
        </w:tc>
      </w:tr>
    </w:tbl>
    <w:p w14:paraId="6EACB309" w14:textId="5D08DB2D" w:rsidR="008265B7" w:rsidRPr="00A66D6E" w:rsidRDefault="008265B7" w:rsidP="00142FB2">
      <w:pPr>
        <w:pStyle w:val="aa"/>
        <w:numPr>
          <w:ilvl w:val="0"/>
          <w:numId w:val="75"/>
        </w:numPr>
        <w:spacing w:line="360" w:lineRule="auto"/>
        <w:ind w:firstLineChars="0"/>
        <w:rPr>
          <w:ins w:id="1687" w:author="唐宇" w:date="2024-03-18T14:25:00Z"/>
          <w:rFonts w:ascii="Times New Roman" w:hAnsi="Times New Roman" w:cs="Times New Roman"/>
          <w:sz w:val="24"/>
          <w:szCs w:val="24"/>
        </w:rPr>
      </w:pPr>
      <w:ins w:id="1688" w:author="唐宇" w:date="2024-03-18T14:25:00Z">
        <w:r w:rsidRPr="00A66D6E">
          <w:rPr>
            <w:rFonts w:ascii="Times New Roman" w:hAnsi="Times New Roman" w:cs="Times New Roman"/>
            <w:szCs w:val="21"/>
          </w:rPr>
          <w:t>本接口只可查询会员自身的</w:t>
        </w:r>
      </w:ins>
      <w:ins w:id="1689" w:author="唐宇" w:date="2024-03-18T14:33:00Z">
        <w:r w:rsidRPr="00A66D6E">
          <w:rPr>
            <w:rFonts w:ascii="Times New Roman" w:hAnsi="Times New Roman" w:cs="Times New Roman"/>
            <w:szCs w:val="21"/>
          </w:rPr>
          <w:t>专项</w:t>
        </w:r>
      </w:ins>
      <w:ins w:id="1690" w:author="唐宇" w:date="2024-03-18T14:25:00Z">
        <w:r w:rsidRPr="00A66D6E">
          <w:rPr>
            <w:rFonts w:ascii="Times New Roman" w:hAnsi="Times New Roman" w:cs="Times New Roman"/>
            <w:szCs w:val="21"/>
          </w:rPr>
          <w:t>减收额度数据，即结算会员不可查询其代理的交易会员的</w:t>
        </w:r>
      </w:ins>
      <w:ins w:id="1691" w:author="唐宇" w:date="2024-03-18T14:33:00Z">
        <w:r w:rsidRPr="00A66D6E">
          <w:rPr>
            <w:rFonts w:ascii="Times New Roman" w:hAnsi="Times New Roman" w:cs="Times New Roman"/>
            <w:szCs w:val="21"/>
          </w:rPr>
          <w:t>专项</w:t>
        </w:r>
      </w:ins>
      <w:ins w:id="1692" w:author="唐宇" w:date="2024-03-18T14:25:00Z">
        <w:r w:rsidRPr="00A66D6E">
          <w:rPr>
            <w:rFonts w:ascii="Times New Roman" w:hAnsi="Times New Roman" w:cs="Times New Roman"/>
            <w:szCs w:val="21"/>
          </w:rPr>
          <w:t>减收额度。</w:t>
        </w:r>
      </w:ins>
    </w:p>
    <w:p w14:paraId="45CE0645" w14:textId="116C7447" w:rsidR="008265B7" w:rsidRPr="00A66D6E" w:rsidRDefault="008360ED" w:rsidP="00142FB2">
      <w:pPr>
        <w:pStyle w:val="aa"/>
        <w:numPr>
          <w:ilvl w:val="0"/>
          <w:numId w:val="75"/>
        </w:numPr>
        <w:spacing w:line="360" w:lineRule="auto"/>
        <w:ind w:firstLineChars="0"/>
        <w:rPr>
          <w:ins w:id="1693" w:author="唐宇" w:date="2024-03-18T14:25:00Z"/>
          <w:rFonts w:ascii="Times New Roman" w:hAnsi="Times New Roman" w:cs="Times New Roman"/>
          <w:szCs w:val="21"/>
        </w:rPr>
      </w:pPr>
      <w:ins w:id="1694" w:author="唐宇" w:date="2024-03-18T14:35:00Z">
        <w:r w:rsidRPr="00A66D6E">
          <w:rPr>
            <w:rFonts w:ascii="Times New Roman" w:hAnsi="Times New Roman" w:cs="Times New Roman"/>
            <w:szCs w:val="21"/>
          </w:rPr>
          <w:t>当日生效的专项减收额度，只可在当日</w:t>
        </w:r>
      </w:ins>
      <w:ins w:id="1695" w:author="唐宇" w:date="2024-03-18T14:25:00Z">
        <w:r w:rsidR="008265B7" w:rsidRPr="00A66D6E">
          <w:rPr>
            <w:rFonts w:ascii="Times New Roman" w:hAnsi="Times New Roman" w:cs="Times New Roman"/>
            <w:szCs w:val="21"/>
          </w:rPr>
          <w:t>的结算完成后才可以查询。</w:t>
        </w:r>
      </w:ins>
    </w:p>
    <w:p w14:paraId="0BD3546B" w14:textId="77777777" w:rsidR="008265B7" w:rsidRPr="00A66D6E" w:rsidRDefault="008265B7" w:rsidP="008265B7">
      <w:pPr>
        <w:pStyle w:val="aa"/>
        <w:numPr>
          <w:ilvl w:val="0"/>
          <w:numId w:val="2"/>
        </w:numPr>
        <w:spacing w:line="360" w:lineRule="auto"/>
        <w:ind w:firstLineChars="0"/>
        <w:rPr>
          <w:ins w:id="1696" w:author="唐宇" w:date="2024-03-18T14:25:00Z"/>
          <w:rFonts w:ascii="Times New Roman" w:hAnsi="Times New Roman" w:cs="Times New Roman"/>
          <w:sz w:val="24"/>
          <w:szCs w:val="24"/>
        </w:rPr>
      </w:pPr>
      <w:ins w:id="1697" w:author="唐宇" w:date="2024-03-18T14:25:00Z">
        <w:r w:rsidRPr="00A66D6E">
          <w:rPr>
            <w:rFonts w:ascii="Times New Roman" w:hAnsi="Times New Roman" w:cs="Times New Roman"/>
            <w:sz w:val="24"/>
            <w:szCs w:val="24"/>
          </w:rPr>
          <w:t>成功结果反馈</w:t>
        </w:r>
      </w:ins>
    </w:p>
    <w:p w14:paraId="455A4E0F" w14:textId="77777777" w:rsidR="008265B7" w:rsidRPr="00A66D6E" w:rsidRDefault="008265B7" w:rsidP="008265B7">
      <w:pPr>
        <w:spacing w:line="360" w:lineRule="auto"/>
        <w:rPr>
          <w:ins w:id="1698" w:author="唐宇" w:date="2024-03-18T14:25:00Z"/>
          <w:rFonts w:ascii="Times New Roman" w:hAnsi="Times New Roman" w:cs="Times New Roman"/>
          <w:sz w:val="24"/>
          <w:szCs w:val="24"/>
        </w:rPr>
      </w:pPr>
      <w:ins w:id="1699" w:author="唐宇" w:date="2024-03-18T14:25:00Z">
        <w:r w:rsidRPr="00A66D6E">
          <w:rPr>
            <w:rFonts w:ascii="Times New Roman" w:hAnsi="Times New Roman" w:cs="Times New Roman"/>
            <w:noProof/>
          </w:rPr>
          <mc:AlternateContent>
            <mc:Choice Requires="wps">
              <w:drawing>
                <wp:anchor distT="45720" distB="45720" distL="114300" distR="114300" simplePos="0" relativeHeight="251986432" behindDoc="0" locked="0" layoutInCell="1" allowOverlap="1" wp14:anchorId="6FC59725" wp14:editId="0A446719">
                  <wp:simplePos x="0" y="0"/>
                  <wp:positionH relativeFrom="column">
                    <wp:posOffset>0</wp:posOffset>
                  </wp:positionH>
                  <wp:positionV relativeFrom="paragraph">
                    <wp:posOffset>335915</wp:posOffset>
                  </wp:positionV>
                  <wp:extent cx="5253990" cy="1404620"/>
                  <wp:effectExtent l="0" t="0" r="22860" b="13970"/>
                  <wp:wrapTopAndBottom/>
                  <wp:docPr id="1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AA6034F"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w:t>
                              </w:r>
                            </w:p>
                            <w:p w14:paraId="6DD9B22E"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"errorCode": "0",</w:t>
                              </w:r>
                            </w:p>
                            <w:p w14:paraId="53958FA9"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"data": [</w:t>
                              </w:r>
                            </w:p>
                            <w:p w14:paraId="2BB53776"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p>
                            <w:p w14:paraId="621D8760" w14:textId="327C7579" w:rsidR="00967674" w:rsidRDefault="00967674" w:rsidP="008265B7">
                              <w:pPr>
                                <w:ind w:left="840"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derateSpecType</w:t>
                              </w:r>
                              <w:r w:rsidRPr="005F2154">
                                <w:rPr>
                                  <w:rFonts w:ascii="Times New Roman" w:hAnsi="Times New Roman" w:cs="Times New Roman"/>
                                </w:rPr>
                                <w:t xml:space="preserve">": </w:t>
                              </w:r>
                              <w:r>
                                <w:rPr>
                                  <w:rFonts w:ascii="Times New Roman" w:hAnsi="Times New Roman" w:cs="Times New Roman"/>
                                </w:rPr>
                                <w:t>1</w:t>
                              </w:r>
                              <w:r w:rsidRPr="005F2154">
                                <w:rPr>
                                  <w:rFonts w:ascii="Times New Roman" w:hAnsi="Times New Roman" w:cs="Times New Roman"/>
                                </w:rPr>
                                <w:t>,</w:t>
                              </w:r>
                            </w:p>
                            <w:p w14:paraId="21DF6217" w14:textId="5D8E4963" w:rsidR="00967674" w:rsidRPr="005F2154" w:rsidRDefault="00967674" w:rsidP="008265B7">
                              <w:pPr>
                                <w:ind w:leftChars="200" w:left="42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r>
                                <w:rPr>
                                  <w:rFonts w:ascii="Times New Roman" w:hAnsi="Times New Roman" w:cs="Times New Roman"/>
                                </w:rPr>
                                <w:t>productId</w:t>
                              </w:r>
                              <w:r w:rsidDel="00D61693">
                                <w:rPr>
                                  <w:rFonts w:ascii="Times New Roman" w:hAnsi="Times New Roman" w:cs="Times New Roman"/>
                                </w:rPr>
                                <w:t xml:space="preserve"> </w:t>
                              </w:r>
                              <w:r>
                                <w:rPr>
                                  <w:rFonts w:ascii="Times New Roman" w:hAnsi="Times New Roman" w:cs="Times New Roman"/>
                                </w:rPr>
                                <w:t>": "IF</w:t>
                              </w:r>
                              <w:r w:rsidRPr="005F2154">
                                <w:rPr>
                                  <w:rFonts w:ascii="Times New Roman" w:hAnsi="Times New Roman" w:cs="Times New Roman"/>
                                </w:rPr>
                                <w:t>",</w:t>
                              </w:r>
                            </w:p>
                            <w:p w14:paraId="11C2DBA2" w14:textId="094C0371" w:rsidR="00967674" w:rsidRDefault="00967674" w:rsidP="008265B7">
                              <w:pPr>
                                <w:ind w:leftChars="392" w:left="823" w:firstLine="435"/>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validDate</w:t>
                              </w:r>
                              <w:r w:rsidRPr="005F2154">
                                <w:rPr>
                                  <w:rFonts w:ascii="Times New Roman" w:hAnsi="Times New Roman" w:cs="Times New Roman"/>
                                </w:rPr>
                                <w:t>": "</w:t>
                              </w:r>
                              <w:r>
                                <w:rPr>
                                  <w:rFonts w:ascii="Times New Roman" w:hAnsi="Times New Roman" w:cs="Times New Roman"/>
                                </w:rPr>
                                <w:t>20230101</w:t>
                              </w:r>
                              <w:r w:rsidRPr="005F2154">
                                <w:rPr>
                                  <w:rFonts w:ascii="Times New Roman" w:hAnsi="Times New Roman" w:cs="Times New Roman"/>
                                </w:rPr>
                                <w:t>"</w:t>
                              </w:r>
                              <w:r>
                                <w:rPr>
                                  <w:rFonts w:ascii="Times New Roman" w:hAnsi="Times New Roman" w:cs="Times New Roman"/>
                                </w:rPr>
                                <w:t>,</w:t>
                              </w:r>
                            </w:p>
                            <w:p w14:paraId="7B709011" w14:textId="01BC8E65" w:rsidR="00967674" w:rsidRPr="00592113" w:rsidRDefault="00967674" w:rsidP="008265B7">
                              <w:pPr>
                                <w:ind w:left="823"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expireDate</w:t>
                              </w:r>
                              <w:r w:rsidRPr="005F2154">
                                <w:rPr>
                                  <w:rFonts w:ascii="Times New Roman" w:hAnsi="Times New Roman" w:cs="Times New Roman"/>
                                </w:rPr>
                                <w:t>": "</w:t>
                              </w:r>
                              <w:r>
                                <w:rPr>
                                  <w:rFonts w:ascii="Times New Roman" w:hAnsi="Times New Roman" w:cs="Times New Roman"/>
                                </w:rPr>
                                <w:t>20230331</w:t>
                              </w:r>
                              <w:r w:rsidRPr="005F2154">
                                <w:rPr>
                                  <w:rFonts w:ascii="Times New Roman" w:hAnsi="Times New Roman" w:cs="Times New Roman"/>
                                </w:rPr>
                                <w:t>"</w:t>
                              </w:r>
                              <w:r w:rsidRPr="00592113">
                                <w:rPr>
                                  <w:rFonts w:ascii="Times New Roman" w:hAnsi="Times New Roman" w:cs="Times New Roman"/>
                                </w:rPr>
                                <w:t>,</w:t>
                              </w:r>
                            </w:p>
                            <w:p w14:paraId="2853E18D" w14:textId="0011B675"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"derate</w:t>
                              </w:r>
                              <w:r>
                                <w:rPr>
                                  <w:rFonts w:ascii="Times New Roman" w:hAnsi="Times New Roman" w:cs="Times New Roman"/>
                                </w:rPr>
                                <w:t>Quota</w:t>
                              </w:r>
                              <w:r w:rsidRPr="00592113">
                                <w:rPr>
                                  <w:rFonts w:ascii="Times New Roman" w:hAnsi="Times New Roman" w:cs="Times New Roman"/>
                                </w:rPr>
                                <w:t xml:space="preserve">": </w:t>
                              </w:r>
                              <w:r>
                                <w:rPr>
                                  <w:rFonts w:ascii="Times New Roman" w:hAnsi="Times New Roman" w:cs="Times New Roman"/>
                                </w:rPr>
                                <w:t>100</w:t>
                              </w:r>
                            </w:p>
                            <w:p w14:paraId="35009DFD" w14:textId="77777777" w:rsidR="00967674" w:rsidRDefault="00967674" w:rsidP="008265B7">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hint="eastAsia"/>
                                </w:rPr>
                                <w:t>,</w:t>
                              </w:r>
                            </w:p>
                            <w:p w14:paraId="73B9BC7D" w14:textId="77777777" w:rsidR="00967674" w:rsidRPr="00592113" w:rsidRDefault="00967674" w:rsidP="008265B7">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92113">
                                <w:rPr>
                                  <w:rFonts w:ascii="Times New Roman" w:hAnsi="Times New Roman" w:cs="Times New Roman"/>
                                </w:rPr>
                                <w:t>{</w:t>
                              </w:r>
                            </w:p>
                            <w:p w14:paraId="01D91C44" w14:textId="4888C60D" w:rsidR="00967674" w:rsidRPr="00592113" w:rsidRDefault="00967674" w:rsidP="008265B7">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
                            <w:p w14:paraId="06DAE717" w14:textId="51E1B0A0" w:rsidR="00967674" w:rsidRPr="00592113" w:rsidRDefault="00967674" w:rsidP="00142FB2">
                              <w:pPr>
                                <w:rPr>
                                  <w:rFonts w:ascii="Times New Roman" w:hAnsi="Times New Roman" w:cs="Times New Roman"/>
                                </w:rPr>
                              </w:pPr>
                              <w:r w:rsidRPr="00592113">
                                <w:rPr>
                                  <w:rFonts w:ascii="Times New Roman" w:hAnsi="Times New Roman" w:cs="Times New Roman"/>
                                </w:rPr>
                                <w:t xml:space="preserve">        }</w:t>
                              </w:r>
                            </w:p>
                            <w:p w14:paraId="16E0188D"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p>
                            <w:p w14:paraId="2E1A9FBB" w14:textId="77777777" w:rsidR="00967674" w:rsidRDefault="00967674" w:rsidP="008265B7">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C59725" id="_x0000_s1070" type="#_x0000_t202" style="position:absolute;left:0;text-align:left;margin-left:0;margin-top:26.45pt;width:413.7pt;height:110.6pt;z-index:25198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Fvdi&#10;HkwCAABzBAAADgAAAAAAAAAAAAAAAAAuAgAAZHJzL2Uyb0RvYy54bWxQSwECLQAUAAYACAAAACEA&#10;umk9udwAAAAHAQAADwAAAAAAAAAAAAAAAACmBAAAZHJzL2Rvd25yZXYueG1sUEsFBgAAAAAEAAQA&#10;8wAAAK8FAAAAAA==&#10;" fillcolor="#d8d8d8 [2732]">
                  <v:textbox style="mso-fit-shape-to-text:t">
                    <w:txbxContent>
                      <w:p w14:paraId="1AA6034F"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w:t>
                        </w:r>
                      </w:p>
                      <w:p w14:paraId="6DD9B22E"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errorCode</w:t>
                        </w:r>
                        <w:proofErr w:type="gramEnd"/>
                        <w:r w:rsidRPr="00592113">
                          <w:rPr>
                            <w:rFonts w:ascii="Times New Roman" w:hAnsi="Times New Roman" w:cs="Times New Roman"/>
                          </w:rPr>
                          <w:t>": "0",</w:t>
                        </w:r>
                      </w:p>
                      <w:p w14:paraId="53958FA9"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data</w:t>
                        </w:r>
                        <w:proofErr w:type="gramEnd"/>
                        <w:r w:rsidRPr="00592113">
                          <w:rPr>
                            <w:rFonts w:ascii="Times New Roman" w:hAnsi="Times New Roman" w:cs="Times New Roman"/>
                          </w:rPr>
                          <w:t>": [</w:t>
                        </w:r>
                      </w:p>
                      <w:p w14:paraId="2BB53776"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p>
                      <w:p w14:paraId="621D8760" w14:textId="327C7579" w:rsidR="00967674" w:rsidRDefault="00967674" w:rsidP="008265B7">
                        <w:pPr>
                          <w:ind w:left="840"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derateSpecType</w:t>
                        </w:r>
                        <w:proofErr w:type="gramEnd"/>
                        <w:r w:rsidRPr="005F2154">
                          <w:rPr>
                            <w:rFonts w:ascii="Times New Roman" w:hAnsi="Times New Roman" w:cs="Times New Roman"/>
                          </w:rPr>
                          <w:t xml:space="preserve">": </w:t>
                        </w:r>
                        <w:r>
                          <w:rPr>
                            <w:rFonts w:ascii="Times New Roman" w:hAnsi="Times New Roman" w:cs="Times New Roman"/>
                          </w:rPr>
                          <w:t>1</w:t>
                        </w:r>
                        <w:r w:rsidRPr="005F2154">
                          <w:rPr>
                            <w:rFonts w:ascii="Times New Roman" w:hAnsi="Times New Roman" w:cs="Times New Roman"/>
                          </w:rPr>
                          <w:t>,</w:t>
                        </w:r>
                      </w:p>
                      <w:p w14:paraId="21DF6217" w14:textId="5D8E4963" w:rsidR="00967674" w:rsidRPr="005F2154" w:rsidRDefault="00967674" w:rsidP="008265B7">
                        <w:pPr>
                          <w:ind w:leftChars="200" w:left="42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proofErr w:type="gramStart"/>
                        <w:r>
                          <w:rPr>
                            <w:rFonts w:ascii="Times New Roman" w:hAnsi="Times New Roman" w:cs="Times New Roman"/>
                          </w:rPr>
                          <w:t>productId</w:t>
                        </w:r>
                        <w:proofErr w:type="gramEnd"/>
                        <w:r w:rsidDel="00D61693">
                          <w:rPr>
                            <w:rFonts w:ascii="Times New Roman" w:hAnsi="Times New Roman" w:cs="Times New Roman"/>
                          </w:rPr>
                          <w:t xml:space="preserve"> </w:t>
                        </w:r>
                        <w:r>
                          <w:rPr>
                            <w:rFonts w:ascii="Times New Roman" w:hAnsi="Times New Roman" w:cs="Times New Roman"/>
                          </w:rPr>
                          <w:t>": "IF</w:t>
                        </w:r>
                        <w:r w:rsidRPr="005F2154">
                          <w:rPr>
                            <w:rFonts w:ascii="Times New Roman" w:hAnsi="Times New Roman" w:cs="Times New Roman"/>
                          </w:rPr>
                          <w:t>",</w:t>
                        </w:r>
                      </w:p>
                      <w:p w14:paraId="11C2DBA2" w14:textId="094C0371" w:rsidR="00967674" w:rsidRDefault="00967674" w:rsidP="008265B7">
                        <w:pPr>
                          <w:ind w:leftChars="392" w:left="823" w:firstLine="435"/>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validDate</w:t>
                        </w:r>
                        <w:proofErr w:type="gramEnd"/>
                        <w:r w:rsidRPr="005F2154">
                          <w:rPr>
                            <w:rFonts w:ascii="Times New Roman" w:hAnsi="Times New Roman" w:cs="Times New Roman"/>
                          </w:rPr>
                          <w:t>": "</w:t>
                        </w:r>
                        <w:r>
                          <w:rPr>
                            <w:rFonts w:ascii="Times New Roman" w:hAnsi="Times New Roman" w:cs="Times New Roman"/>
                          </w:rPr>
                          <w:t>20230101</w:t>
                        </w:r>
                        <w:r w:rsidRPr="005F2154">
                          <w:rPr>
                            <w:rFonts w:ascii="Times New Roman" w:hAnsi="Times New Roman" w:cs="Times New Roman"/>
                          </w:rPr>
                          <w:t>"</w:t>
                        </w:r>
                        <w:r>
                          <w:rPr>
                            <w:rFonts w:ascii="Times New Roman" w:hAnsi="Times New Roman" w:cs="Times New Roman"/>
                          </w:rPr>
                          <w:t>,</w:t>
                        </w:r>
                      </w:p>
                      <w:p w14:paraId="7B709011" w14:textId="01BC8E65" w:rsidR="00967674" w:rsidRPr="00592113" w:rsidRDefault="00967674" w:rsidP="008265B7">
                        <w:pPr>
                          <w:ind w:left="823"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expireDate</w:t>
                        </w:r>
                        <w:proofErr w:type="gramEnd"/>
                        <w:r w:rsidRPr="005F2154">
                          <w:rPr>
                            <w:rFonts w:ascii="Times New Roman" w:hAnsi="Times New Roman" w:cs="Times New Roman"/>
                          </w:rPr>
                          <w:t>": "</w:t>
                        </w:r>
                        <w:r>
                          <w:rPr>
                            <w:rFonts w:ascii="Times New Roman" w:hAnsi="Times New Roman" w:cs="Times New Roman"/>
                          </w:rPr>
                          <w:t>20230331</w:t>
                        </w:r>
                        <w:r w:rsidRPr="005F2154">
                          <w:rPr>
                            <w:rFonts w:ascii="Times New Roman" w:hAnsi="Times New Roman" w:cs="Times New Roman"/>
                          </w:rPr>
                          <w:t>"</w:t>
                        </w:r>
                        <w:r w:rsidRPr="00592113">
                          <w:rPr>
                            <w:rFonts w:ascii="Times New Roman" w:hAnsi="Times New Roman" w:cs="Times New Roman"/>
                          </w:rPr>
                          <w:t>,</w:t>
                        </w:r>
                      </w:p>
                      <w:p w14:paraId="2853E18D" w14:textId="0011B675"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w:t>
                        </w:r>
                        <w:proofErr w:type="gramStart"/>
                        <w:r w:rsidRPr="00592113">
                          <w:rPr>
                            <w:rFonts w:ascii="Times New Roman" w:hAnsi="Times New Roman" w:cs="Times New Roman"/>
                          </w:rPr>
                          <w:t>derate</w:t>
                        </w:r>
                        <w:r>
                          <w:rPr>
                            <w:rFonts w:ascii="Times New Roman" w:hAnsi="Times New Roman" w:cs="Times New Roman"/>
                          </w:rPr>
                          <w:t>Quota</w:t>
                        </w:r>
                        <w:proofErr w:type="gramEnd"/>
                        <w:r w:rsidRPr="00592113">
                          <w:rPr>
                            <w:rFonts w:ascii="Times New Roman" w:hAnsi="Times New Roman" w:cs="Times New Roman"/>
                          </w:rPr>
                          <w:t xml:space="preserve">": </w:t>
                        </w:r>
                        <w:r>
                          <w:rPr>
                            <w:rFonts w:ascii="Times New Roman" w:hAnsi="Times New Roman" w:cs="Times New Roman"/>
                          </w:rPr>
                          <w:t>100</w:t>
                        </w:r>
                      </w:p>
                      <w:p w14:paraId="35009DFD" w14:textId="77777777" w:rsidR="00967674" w:rsidRDefault="00967674" w:rsidP="008265B7">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hint="eastAsia"/>
                          </w:rPr>
                          <w:t>,</w:t>
                        </w:r>
                      </w:p>
                      <w:p w14:paraId="73B9BC7D" w14:textId="77777777" w:rsidR="00967674" w:rsidRPr="00592113" w:rsidRDefault="00967674" w:rsidP="008265B7">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92113">
                          <w:rPr>
                            <w:rFonts w:ascii="Times New Roman" w:hAnsi="Times New Roman" w:cs="Times New Roman"/>
                          </w:rPr>
                          <w:t>{</w:t>
                        </w:r>
                      </w:p>
                      <w:p w14:paraId="01D91C44" w14:textId="4888C60D" w:rsidR="00967674" w:rsidRPr="00592113" w:rsidRDefault="00967674" w:rsidP="008265B7">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
                      <w:p w14:paraId="06DAE717" w14:textId="51E1B0A0" w:rsidR="00967674" w:rsidRPr="00592113" w:rsidRDefault="00967674" w:rsidP="00142FB2">
                        <w:pPr>
                          <w:rPr>
                            <w:rFonts w:ascii="Times New Roman" w:hAnsi="Times New Roman" w:cs="Times New Roman"/>
                          </w:rPr>
                        </w:pPr>
                        <w:r w:rsidRPr="00592113">
                          <w:rPr>
                            <w:rFonts w:ascii="Times New Roman" w:hAnsi="Times New Roman" w:cs="Times New Roman"/>
                          </w:rPr>
                          <w:t xml:space="preserve">        }</w:t>
                        </w:r>
                      </w:p>
                      <w:p w14:paraId="16E0188D"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 xml:space="preserve">    ]</w:t>
                        </w:r>
                      </w:p>
                      <w:p w14:paraId="2E1A9FBB" w14:textId="77777777" w:rsidR="00967674" w:rsidRDefault="00967674" w:rsidP="008265B7">
                        <w:r w:rsidRPr="00592113">
                          <w:rPr>
                            <w:rFonts w:ascii="Times New Roman" w:hAnsi="Times New Roman" w:cs="Times New Roman"/>
                          </w:rPr>
                          <w:t>}</w:t>
                        </w:r>
                      </w:p>
                    </w:txbxContent>
                  </v:textbox>
                  <w10:wrap type="topAndBottom"/>
                </v:shape>
              </w:pict>
            </mc:Fallback>
          </mc:AlternateContent>
        </w:r>
      </w:ins>
    </w:p>
    <w:p w14:paraId="34717057" w14:textId="77777777" w:rsidR="008265B7" w:rsidRPr="00A66D6E" w:rsidRDefault="008265B7" w:rsidP="008265B7">
      <w:pPr>
        <w:pStyle w:val="aa"/>
        <w:numPr>
          <w:ilvl w:val="0"/>
          <w:numId w:val="2"/>
        </w:numPr>
        <w:spacing w:line="360" w:lineRule="auto"/>
        <w:ind w:firstLineChars="0"/>
        <w:rPr>
          <w:ins w:id="1700" w:author="唐宇" w:date="2024-03-18T14:25:00Z"/>
          <w:rFonts w:ascii="Times New Roman" w:hAnsi="Times New Roman" w:cs="Times New Roman"/>
          <w:sz w:val="24"/>
          <w:szCs w:val="24"/>
        </w:rPr>
      </w:pPr>
      <w:ins w:id="1701" w:author="唐宇" w:date="2024-03-18T14:25: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7EEF79BE" w14:textId="77777777" w:rsidR="008265B7" w:rsidRPr="00A66D6E" w:rsidRDefault="008265B7" w:rsidP="008265B7">
      <w:pPr>
        <w:rPr>
          <w:ins w:id="1702" w:author="唐宇" w:date="2024-03-18T14:25:00Z"/>
          <w:rFonts w:ascii="Times New Roman" w:hAnsi="Times New Roman" w:cs="Times New Roman"/>
          <w:sz w:val="24"/>
          <w:szCs w:val="24"/>
        </w:rPr>
      </w:pPr>
      <w:ins w:id="1703" w:author="唐宇" w:date="2024-03-18T14:25:00Z">
        <w:r w:rsidRPr="00A66D6E">
          <w:rPr>
            <w:rFonts w:ascii="Times New Roman" w:hAnsi="Times New Roman" w:cs="Times New Roman"/>
            <w:noProof/>
          </w:rPr>
          <mc:AlternateContent>
            <mc:Choice Requires="wps">
              <w:drawing>
                <wp:anchor distT="45720" distB="45720" distL="114300" distR="114300" simplePos="0" relativeHeight="251988480" behindDoc="0" locked="0" layoutInCell="1" allowOverlap="1" wp14:anchorId="7D33D8E9" wp14:editId="491550A4">
                  <wp:simplePos x="0" y="0"/>
                  <wp:positionH relativeFrom="column">
                    <wp:posOffset>0</wp:posOffset>
                  </wp:positionH>
                  <wp:positionV relativeFrom="paragraph">
                    <wp:posOffset>247015</wp:posOffset>
                  </wp:positionV>
                  <wp:extent cx="5253990" cy="1404620"/>
                  <wp:effectExtent l="0" t="0" r="22860" b="13970"/>
                  <wp:wrapTopAndBottom/>
                  <wp:docPr id="1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E6E9FDA"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w:t>
                              </w:r>
                            </w:p>
                            <w:p w14:paraId="04F73CA6" w14:textId="77777777" w:rsidR="00967674" w:rsidRPr="00592113" w:rsidRDefault="00967674" w:rsidP="008265B7">
                              <w:pPr>
                                <w:ind w:firstLine="420"/>
                                <w:rPr>
                                  <w:rFonts w:ascii="Times New Roman" w:hAnsi="Times New Roman" w:cs="Times New Roman"/>
                                </w:rPr>
                              </w:pPr>
                              <w:r w:rsidRPr="00592113">
                                <w:rPr>
                                  <w:rFonts w:ascii="Times New Roman" w:hAnsi="Times New Roman" w:cs="Times New Roman"/>
                                </w:rPr>
                                <w:t>"errorCode":"</w:t>
                              </w:r>
                              <w:r w:rsidRPr="00592113">
                                <w:rPr>
                                  <w:rFonts w:ascii="Times New Roman" w:hAnsi="Times New Roman" w:cs="Times New Roman"/>
                                  <w:color w:val="000000"/>
                                  <w:sz w:val="22"/>
                                </w:rPr>
                                <w:t>2999</w:t>
                              </w:r>
                              <w:r w:rsidRPr="00592113">
                                <w:rPr>
                                  <w:rFonts w:ascii="Times New Roman" w:hAnsi="Times New Roman" w:cs="Times New Roman"/>
                                </w:rPr>
                                <w:t>",</w:t>
                              </w:r>
                            </w:p>
                            <w:p w14:paraId="1BDE669A" w14:textId="77777777" w:rsidR="00967674" w:rsidRPr="00592113" w:rsidRDefault="00967674" w:rsidP="008265B7">
                              <w:pPr>
                                <w:ind w:firstLine="420"/>
                                <w:rPr>
                                  <w:rFonts w:ascii="Times New Roman" w:hAnsi="Times New Roman" w:cs="Times New Roman"/>
                                </w:rPr>
                              </w:pPr>
                              <w:r w:rsidRPr="00592113">
                                <w:rPr>
                                  <w:rFonts w:ascii="Times New Roman" w:hAnsi="Times New Roman" w:cs="Times New Roman"/>
                                </w:rPr>
                                <w:t>"errorMsg": "</w:t>
                              </w:r>
                              <w:r w:rsidRPr="00592113">
                                <w:rPr>
                                  <w:rFonts w:ascii="Times New Roman" w:hAnsi="Times New Roman" w:cs="Times New Roman"/>
                                  <w:color w:val="000000"/>
                                  <w:sz w:val="22"/>
                                </w:rPr>
                                <w:t>XXXX</w:t>
                              </w:r>
                              <w:r w:rsidRPr="00592113">
                                <w:rPr>
                                  <w:rFonts w:ascii="Times New Roman" w:hAnsi="Times New Roman" w:cs="Times New Roman"/>
                                </w:rPr>
                                <w:t>"</w:t>
                              </w:r>
                            </w:p>
                            <w:p w14:paraId="3E12E18F"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33D8E9" id="_x0000_s1071" type="#_x0000_t202" style="position:absolute;left:0;text-align:left;margin-left:0;margin-top:19.45pt;width:413.7pt;height:110.6pt;z-index:25198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Hge6&#10;IEwCAABzBAAADgAAAAAAAAAAAAAAAAAuAgAAZHJzL2Uyb0RvYy54bWxQSwECLQAUAAYACAAAACEA&#10;2TlMY9wAAAAHAQAADwAAAAAAAAAAAAAAAACmBAAAZHJzL2Rvd25yZXYueG1sUEsFBgAAAAAEAAQA&#10;8wAAAK8FAAAAAA==&#10;" fillcolor="#d8d8d8 [2732]">
                  <v:textbox style="mso-fit-shape-to-text:t">
                    <w:txbxContent>
                      <w:p w14:paraId="4E6E9FDA"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w:t>
                        </w:r>
                      </w:p>
                      <w:p w14:paraId="04F73CA6" w14:textId="77777777" w:rsidR="00967674" w:rsidRPr="00592113" w:rsidRDefault="00967674" w:rsidP="008265B7">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errorCode</w:t>
                        </w:r>
                        <w:proofErr w:type="gramEnd"/>
                        <w:r w:rsidRPr="00592113">
                          <w:rPr>
                            <w:rFonts w:ascii="Times New Roman" w:hAnsi="Times New Roman" w:cs="Times New Roman"/>
                          </w:rPr>
                          <w:t>":"</w:t>
                        </w:r>
                        <w:r w:rsidRPr="00592113">
                          <w:rPr>
                            <w:rFonts w:ascii="Times New Roman" w:hAnsi="Times New Roman" w:cs="Times New Roman"/>
                            <w:color w:val="000000"/>
                            <w:sz w:val="22"/>
                          </w:rPr>
                          <w:t>2999</w:t>
                        </w:r>
                        <w:r w:rsidRPr="00592113">
                          <w:rPr>
                            <w:rFonts w:ascii="Times New Roman" w:hAnsi="Times New Roman" w:cs="Times New Roman"/>
                          </w:rPr>
                          <w:t>",</w:t>
                        </w:r>
                      </w:p>
                      <w:p w14:paraId="1BDE669A" w14:textId="77777777" w:rsidR="00967674" w:rsidRPr="00592113" w:rsidRDefault="00967674" w:rsidP="008265B7">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errorMsg</w:t>
                        </w:r>
                        <w:proofErr w:type="gramEnd"/>
                        <w:r w:rsidRPr="00592113">
                          <w:rPr>
                            <w:rFonts w:ascii="Times New Roman" w:hAnsi="Times New Roman" w:cs="Times New Roman"/>
                          </w:rPr>
                          <w:t>": "</w:t>
                        </w:r>
                        <w:r w:rsidRPr="00592113">
                          <w:rPr>
                            <w:rFonts w:ascii="Times New Roman" w:hAnsi="Times New Roman" w:cs="Times New Roman"/>
                            <w:color w:val="000000"/>
                            <w:sz w:val="22"/>
                          </w:rPr>
                          <w:t>XXXX</w:t>
                        </w:r>
                        <w:r w:rsidRPr="00592113">
                          <w:rPr>
                            <w:rFonts w:ascii="Times New Roman" w:hAnsi="Times New Roman" w:cs="Times New Roman"/>
                          </w:rPr>
                          <w:t>"</w:t>
                        </w:r>
                      </w:p>
                      <w:p w14:paraId="3E12E18F" w14:textId="77777777" w:rsidR="00967674" w:rsidRPr="00592113" w:rsidRDefault="00967674" w:rsidP="008265B7">
                        <w:pPr>
                          <w:rPr>
                            <w:rFonts w:ascii="Times New Roman" w:hAnsi="Times New Roman" w:cs="Times New Roman"/>
                          </w:rPr>
                        </w:pPr>
                        <w:r w:rsidRPr="00592113">
                          <w:rPr>
                            <w:rFonts w:ascii="Times New Roman" w:hAnsi="Times New Roman" w:cs="Times New Roman"/>
                          </w:rPr>
                          <w:t>}</w:t>
                        </w:r>
                      </w:p>
                    </w:txbxContent>
                  </v:textbox>
                  <w10:wrap type="topAndBottom"/>
                </v:shape>
              </w:pict>
            </mc:Fallback>
          </mc:AlternateContent>
        </w:r>
      </w:ins>
    </w:p>
    <w:p w14:paraId="44497BB4" w14:textId="74F9CC23" w:rsidR="0036168A" w:rsidRPr="00A66D6E" w:rsidRDefault="0036168A" w:rsidP="0036168A">
      <w:pPr>
        <w:pStyle w:val="3"/>
        <w:numPr>
          <w:ilvl w:val="2"/>
          <w:numId w:val="21"/>
        </w:numPr>
        <w:rPr>
          <w:ins w:id="1704" w:author="唐宇" w:date="2024-03-18T10:16:00Z"/>
          <w:rFonts w:ascii="Times New Roman" w:hAnsi="Times New Roman" w:cs="Times New Roman"/>
        </w:rPr>
      </w:pPr>
      <w:bookmarkStart w:id="1705" w:name="_Toc196808136"/>
      <w:ins w:id="1706" w:author="唐宇" w:date="2024-03-18T10:16:00Z">
        <w:r w:rsidRPr="00A66D6E">
          <w:rPr>
            <w:rFonts w:ascii="Times New Roman" w:hAnsi="Times New Roman" w:cs="Times New Roman"/>
          </w:rPr>
          <w:t>会员剩余减收额度查询接口</w:t>
        </w:r>
        <w:bookmarkEnd w:id="1705"/>
      </w:ins>
    </w:p>
    <w:p w14:paraId="73DDDF80" w14:textId="21E1E96C" w:rsidR="00D266DE" w:rsidRPr="00A66D6E" w:rsidRDefault="00D266DE" w:rsidP="00D266DE">
      <w:pPr>
        <w:spacing w:line="360" w:lineRule="auto"/>
        <w:ind w:firstLine="420"/>
        <w:rPr>
          <w:ins w:id="1707" w:author="唐宇" w:date="2024-03-18T14:45:00Z"/>
          <w:rFonts w:ascii="Times New Roman" w:hAnsi="Times New Roman" w:cs="Times New Roman"/>
          <w:sz w:val="24"/>
          <w:szCs w:val="24"/>
        </w:rPr>
      </w:pPr>
      <w:ins w:id="1708" w:author="唐宇" w:date="2024-03-18T14:45: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提供会员剩余减收额度查询接口，可以查询会员</w:t>
        </w:r>
      </w:ins>
      <w:ins w:id="1709" w:author="唐宇" w:date="2024-03-18T14:46:00Z">
        <w:r w:rsidRPr="00A66D6E">
          <w:rPr>
            <w:rFonts w:ascii="Times New Roman" w:hAnsi="Times New Roman" w:cs="Times New Roman"/>
            <w:sz w:val="24"/>
            <w:szCs w:val="24"/>
          </w:rPr>
          <w:t>剩余</w:t>
        </w:r>
      </w:ins>
      <w:ins w:id="1710" w:author="唐宇" w:date="2024-03-18T14:45:00Z">
        <w:r w:rsidRPr="00A66D6E">
          <w:rPr>
            <w:rFonts w:ascii="Times New Roman" w:hAnsi="Times New Roman" w:cs="Times New Roman"/>
            <w:sz w:val="24"/>
            <w:szCs w:val="24"/>
          </w:rPr>
          <w:t>的手续费减收额度。</w:t>
        </w:r>
      </w:ins>
    </w:p>
    <w:p w14:paraId="21D42950" w14:textId="1EC5157C" w:rsidR="00D266DE" w:rsidRPr="00A66D6E" w:rsidRDefault="00D266DE" w:rsidP="00D266DE">
      <w:pPr>
        <w:pStyle w:val="4"/>
        <w:rPr>
          <w:ins w:id="1711" w:author="唐宇" w:date="2024-03-18T14:45:00Z"/>
          <w:rFonts w:ascii="Times New Roman" w:hAnsi="Times New Roman" w:cs="Times New Roman"/>
        </w:rPr>
      </w:pPr>
      <w:ins w:id="1712" w:author="唐宇" w:date="2024-03-18T14:45:00Z">
        <w:r w:rsidRPr="00A66D6E">
          <w:rPr>
            <w:rFonts w:ascii="Times New Roman" w:hAnsi="Times New Roman" w:cs="Times New Roman"/>
          </w:rPr>
          <w:t>/ecmapi/v1/settle</w:t>
        </w:r>
        <w:r w:rsidRPr="00A66D6E">
          <w:rPr>
            <w:rFonts w:ascii="Times New Roman" w:hAnsi="Times New Roman" w:cs="Times New Roman"/>
            <w:sz w:val="21"/>
          </w:rPr>
          <w:t>/</w:t>
        </w:r>
        <w:r w:rsidRPr="00A66D6E">
          <w:rPr>
            <w:rFonts w:ascii="Times New Roman" w:hAnsi="Times New Roman" w:cs="Times New Roman"/>
          </w:rPr>
          <w:t>query-</w:t>
        </w:r>
      </w:ins>
      <w:ins w:id="1713" w:author="唐宇" w:date="2024-03-26T14:09:00Z">
        <w:r w:rsidR="000B7D23" w:rsidRPr="00A66D6E">
          <w:rPr>
            <w:rFonts w:ascii="Times New Roman" w:hAnsi="Times New Roman" w:cs="Times New Roman"/>
          </w:rPr>
          <w:t>remain-fee-derate</w:t>
        </w:r>
      </w:ins>
    </w:p>
    <w:p w14:paraId="6341A69F" w14:textId="77777777" w:rsidR="00D266DE" w:rsidRPr="00A66D6E" w:rsidRDefault="00D266DE" w:rsidP="00D266DE">
      <w:pPr>
        <w:spacing w:line="360" w:lineRule="auto"/>
        <w:rPr>
          <w:ins w:id="1714" w:author="唐宇" w:date="2024-03-18T14:45:00Z"/>
          <w:rFonts w:ascii="Times New Roman" w:hAnsi="Times New Roman" w:cs="Times New Roman"/>
          <w:sz w:val="24"/>
          <w:szCs w:val="24"/>
        </w:rPr>
      </w:pPr>
      <w:ins w:id="1715" w:author="唐宇" w:date="2024-03-18T14:45:00Z">
        <w:r w:rsidRPr="00A66D6E">
          <w:rPr>
            <w:rFonts w:ascii="Times New Roman" w:hAnsi="Times New Roman" w:cs="Times New Roman"/>
            <w:sz w:val="24"/>
            <w:szCs w:val="24"/>
          </w:rPr>
          <w:t>请求数据格式规范</w:t>
        </w:r>
      </w:ins>
    </w:p>
    <w:p w14:paraId="68A20351" w14:textId="09D5E8ED" w:rsidR="00D266DE" w:rsidRPr="00A66D6E" w:rsidRDefault="00D266DE" w:rsidP="00D266DE">
      <w:pPr>
        <w:pStyle w:val="aa"/>
        <w:numPr>
          <w:ilvl w:val="0"/>
          <w:numId w:val="1"/>
        </w:numPr>
        <w:spacing w:line="360" w:lineRule="auto"/>
        <w:ind w:firstLineChars="0"/>
        <w:rPr>
          <w:ins w:id="1716" w:author="唐宇" w:date="2024-03-18T14:45:00Z"/>
          <w:rFonts w:ascii="Times New Roman" w:hAnsi="Times New Roman" w:cs="Times New Roman"/>
          <w:sz w:val="24"/>
          <w:szCs w:val="24"/>
        </w:rPr>
      </w:pPr>
      <w:ins w:id="1717" w:author="唐宇" w:date="2024-03-18T14:45: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/ecmapi/v1/settle/query-</w:t>
        </w:r>
      </w:ins>
      <w:ins w:id="1718" w:author="唐宇" w:date="2024-03-26T14:08:00Z">
        <w:r w:rsidR="000B7D23" w:rsidRPr="00A66D6E">
          <w:rPr>
            <w:rFonts w:ascii="Times New Roman" w:hAnsi="Times New Roman" w:cs="Times New Roman"/>
            <w:sz w:val="24"/>
            <w:szCs w:val="24"/>
          </w:rPr>
          <w:t>remain-fee-derate</w:t>
        </w:r>
      </w:ins>
    </w:p>
    <w:p w14:paraId="2A66274C" w14:textId="77777777" w:rsidR="00D266DE" w:rsidRPr="00A66D6E" w:rsidRDefault="00D266DE" w:rsidP="00D266DE">
      <w:pPr>
        <w:pStyle w:val="aa"/>
        <w:numPr>
          <w:ilvl w:val="0"/>
          <w:numId w:val="1"/>
        </w:numPr>
        <w:spacing w:line="360" w:lineRule="auto"/>
        <w:ind w:firstLineChars="0"/>
        <w:rPr>
          <w:ins w:id="1719" w:author="唐宇" w:date="2024-03-18T14:45:00Z"/>
          <w:rFonts w:ascii="Times New Roman" w:hAnsi="Times New Roman" w:cs="Times New Roman"/>
          <w:sz w:val="24"/>
          <w:szCs w:val="24"/>
        </w:rPr>
      </w:pPr>
      <w:ins w:id="1720" w:author="唐宇" w:date="2024-03-18T14:45: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15:30-19:00</w:t>
        </w:r>
      </w:ins>
    </w:p>
    <w:p w14:paraId="2BFE6587" w14:textId="77777777" w:rsidR="00D266DE" w:rsidRPr="00A66D6E" w:rsidRDefault="00D266DE" w:rsidP="00D266DE">
      <w:pPr>
        <w:pStyle w:val="aa"/>
        <w:numPr>
          <w:ilvl w:val="0"/>
          <w:numId w:val="1"/>
        </w:numPr>
        <w:spacing w:line="360" w:lineRule="auto"/>
        <w:ind w:firstLineChars="0"/>
        <w:rPr>
          <w:ins w:id="1721" w:author="唐宇" w:date="2024-03-18T14:45:00Z"/>
          <w:rFonts w:ascii="Times New Roman" w:hAnsi="Times New Roman" w:cs="Times New Roman"/>
          <w:sz w:val="24"/>
          <w:szCs w:val="24"/>
        </w:rPr>
      </w:pPr>
      <w:ins w:id="1722" w:author="唐宇" w:date="2024-03-18T14:45: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5989BA7E" w14:textId="77777777" w:rsidR="00D266DE" w:rsidRPr="00A66D6E" w:rsidRDefault="00D266DE" w:rsidP="00D266DE">
      <w:pPr>
        <w:pStyle w:val="aa"/>
        <w:numPr>
          <w:ilvl w:val="0"/>
          <w:numId w:val="1"/>
        </w:numPr>
        <w:spacing w:line="360" w:lineRule="auto"/>
        <w:ind w:firstLineChars="0"/>
        <w:rPr>
          <w:ins w:id="1723" w:author="唐宇" w:date="2024-03-18T14:45:00Z"/>
          <w:rFonts w:ascii="Times New Roman" w:hAnsi="Times New Roman" w:cs="Times New Roman"/>
          <w:sz w:val="24"/>
          <w:szCs w:val="24"/>
        </w:rPr>
      </w:pPr>
      <w:ins w:id="1724" w:author="唐宇" w:date="2024-03-18T14:45:00Z">
        <w:r w:rsidRPr="00A66D6E">
          <w:rPr>
            <w:rFonts w:ascii="Times New Roman" w:hAnsi="Times New Roman" w:cs="Times New Roman"/>
            <w:noProof/>
          </w:rPr>
          <mc:AlternateContent>
            <mc:Choice Requires="wps">
              <w:drawing>
                <wp:anchor distT="45720" distB="45720" distL="114300" distR="114300" simplePos="0" relativeHeight="251991552" behindDoc="0" locked="0" layoutInCell="1" allowOverlap="1" wp14:anchorId="51614D0A" wp14:editId="1CD55AF1">
                  <wp:simplePos x="0" y="0"/>
                  <wp:positionH relativeFrom="margin">
                    <wp:align>left</wp:align>
                  </wp:positionH>
                  <wp:positionV relativeFrom="paragraph">
                    <wp:posOffset>339725</wp:posOffset>
                  </wp:positionV>
                  <wp:extent cx="5253990" cy="1398270"/>
                  <wp:effectExtent l="0" t="0" r="22860" b="11430"/>
                  <wp:wrapTopAndBottom/>
                  <wp:docPr id="133" name="文本框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98895"/>
                          </a:xfrm>
                          <a:prstGeom prst="rect">
                            <a:avLst/>
                          </a:prstGeom>
                          <a:solidFill>
                            <a:schemeClr val="bg1">
                              <a:lumMod val="85000"/>
                            </a:schemeClr>
                          </a:solidFill>
                          <a:ln w="9525">
                            <a:solidFill>
                              <a:srgbClr val="000000"/>
                            </a:solidFill>
                            <a:miter lim="800000"/>
                            <a:headEnd/>
                            <a:tailEnd/>
                          </a:ln>
                        </wps:spPr>
                        <wps:txbx>
                          <w:txbxContent>
                            <w:p w14:paraId="2532DC26" w14:textId="77777777" w:rsidR="00967674" w:rsidRPr="005F2154" w:rsidRDefault="00967674" w:rsidP="00D266DE">
                              <w:pPr>
                                <w:ind w:leftChars="200" w:left="420"/>
                                <w:rPr>
                                  <w:rFonts w:ascii="Times New Roman" w:hAnsi="Times New Roman" w:cs="Times New Roman"/>
                                </w:rPr>
                              </w:pPr>
                              <w:r w:rsidRPr="005F2154">
                                <w:rPr>
                                  <w:rFonts w:ascii="Times New Roman" w:hAnsi="Times New Roman" w:cs="Times New Roman"/>
                                </w:rPr>
                                <w:t>{</w:t>
                              </w:r>
                            </w:p>
                            <w:p w14:paraId="2B34563A" w14:textId="77777777" w:rsidR="00967674" w:rsidRDefault="00967674" w:rsidP="00D266DE">
                              <w:pPr>
                                <w:ind w:leftChars="200" w:left="420"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beginDate</w:t>
                              </w:r>
                              <w:r w:rsidRPr="005F2154">
                                <w:rPr>
                                  <w:rFonts w:ascii="Times New Roman" w:hAnsi="Times New Roman" w:cs="Times New Roman"/>
                                </w:rPr>
                                <w:t>": "20160121",</w:t>
                              </w:r>
                            </w:p>
                            <w:p w14:paraId="11DCC04C" w14:textId="77777777" w:rsidR="00967674" w:rsidRPr="005F2154" w:rsidRDefault="00967674" w:rsidP="00D266DE">
                              <w:pPr>
                                <w:ind w:leftChars="200" w:left="420"/>
                                <w:rPr>
                                  <w:rFonts w:ascii="Times New Roman" w:hAnsi="Times New Roman" w:cs="Times New Roman"/>
                                </w:rPr>
                              </w:pPr>
                              <w:r>
                                <w:rPr>
                                  <w:rFonts w:ascii="Times New Roman" w:hAnsi="Times New Roman" w:cs="Times New Roman"/>
                                </w:rPr>
                                <w:tab/>
                              </w:r>
                              <w:r w:rsidRPr="005F2154">
                                <w:rPr>
                                  <w:rFonts w:ascii="Times New Roman" w:hAnsi="Times New Roman" w:cs="Times New Roman"/>
                                </w:rPr>
                                <w:t>"</w:t>
                              </w:r>
                              <w:r>
                                <w:rPr>
                                  <w:rFonts w:ascii="Times New Roman" w:hAnsi="Times New Roman" w:cs="Times New Roman"/>
                                </w:rPr>
                                <w:t>endDate</w:t>
                              </w:r>
                              <w:r w:rsidRPr="005F2154">
                                <w:rPr>
                                  <w:rFonts w:ascii="Times New Roman" w:hAnsi="Times New Roman" w:cs="Times New Roman"/>
                                </w:rPr>
                                <w:t>": "20160121",</w:t>
                              </w:r>
                            </w:p>
                            <w:p w14:paraId="5CC9D330" w14:textId="3D63E227" w:rsidR="00967674" w:rsidRDefault="00967674" w:rsidP="00D266DE">
                              <w:pPr>
                                <w:ind w:leftChars="200" w:left="420" w:firstLine="435"/>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derateType</w:t>
                              </w:r>
                              <w:r w:rsidRPr="005F2154">
                                <w:rPr>
                                  <w:rFonts w:ascii="Times New Roman" w:hAnsi="Times New Roman" w:cs="Times New Roman"/>
                                </w:rPr>
                                <w:t>": 1</w:t>
                              </w:r>
                              <w:r>
                                <w:rPr>
                                  <w:rFonts w:ascii="Times New Roman" w:hAnsi="Times New Roman" w:cs="Times New Roman"/>
                                </w:rPr>
                                <w:t>,</w:t>
                              </w:r>
                            </w:p>
                            <w:p w14:paraId="45B7BF64" w14:textId="77777777" w:rsidR="00967674" w:rsidRPr="005F2154" w:rsidRDefault="00967674" w:rsidP="00D266DE">
                              <w:pPr>
                                <w:ind w:leftChars="200" w:left="420" w:firstLine="435"/>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productId</w:t>
                              </w:r>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p>
                            <w:p w14:paraId="353628D5" w14:textId="77777777" w:rsidR="00967674" w:rsidRPr="00803192" w:rsidRDefault="00967674" w:rsidP="00D266DE">
                              <w:pPr>
                                <w:ind w:leftChars="200" w:left="420"/>
                              </w:pPr>
                              <w:r w:rsidRPr="005F2154">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614D0A" id="文本框 133" o:spid="_x0000_s1072" type="#_x0000_t202" style="position:absolute;left:0;text-align:left;margin-left:0;margin-top:26.75pt;width:413.7pt;height:110.1pt;z-index:25199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" fillcolor="#d8d8d8 [2732]">
                  <v:textbox>
                    <w:txbxContent>
                      <w:p w14:paraId="2532DC26" w14:textId="77777777" w:rsidR="00967674" w:rsidRPr="005F2154" w:rsidRDefault="00967674" w:rsidP="00D266DE">
                        <w:pPr>
                          <w:ind w:leftChars="200" w:left="420"/>
                          <w:rPr>
                            <w:rFonts w:ascii="Times New Roman" w:hAnsi="Times New Roman" w:cs="Times New Roman"/>
                          </w:rPr>
                        </w:pPr>
                        <w:r w:rsidRPr="005F2154">
                          <w:rPr>
                            <w:rFonts w:ascii="Times New Roman" w:hAnsi="Times New Roman" w:cs="Times New Roman"/>
                          </w:rPr>
                          <w:t>{</w:t>
                        </w:r>
                      </w:p>
                      <w:p w14:paraId="2B34563A" w14:textId="77777777" w:rsidR="00967674" w:rsidRDefault="00967674" w:rsidP="00D266DE">
                        <w:pPr>
                          <w:ind w:leftChars="200" w:left="420"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beginDate</w:t>
                        </w:r>
                        <w:proofErr w:type="gramEnd"/>
                        <w:r w:rsidRPr="005F2154">
                          <w:rPr>
                            <w:rFonts w:ascii="Times New Roman" w:hAnsi="Times New Roman" w:cs="Times New Roman"/>
                          </w:rPr>
                          <w:t>": "20160121",</w:t>
                        </w:r>
                      </w:p>
                      <w:p w14:paraId="11DCC04C" w14:textId="77777777" w:rsidR="00967674" w:rsidRPr="005F2154" w:rsidRDefault="00967674" w:rsidP="00D266DE">
                        <w:pPr>
                          <w:ind w:leftChars="200" w:left="420"/>
                          <w:rPr>
                            <w:rFonts w:ascii="Times New Roman" w:hAnsi="Times New Roman" w:cs="Times New Roman"/>
                          </w:rPr>
                        </w:pPr>
                        <w:r>
                          <w:rPr>
                            <w:rFonts w:ascii="Times New Roman" w:hAnsi="Times New Roman" w:cs="Times New Roman"/>
                          </w:rPr>
                          <w:tab/>
                        </w:r>
                        <w:r w:rsidRPr="005F2154">
                          <w:rPr>
                            <w:rFonts w:ascii="Times New Roman" w:hAnsi="Times New Roman" w:cs="Times New Roman"/>
                          </w:rPr>
                          <w:t>"</w:t>
                        </w:r>
                        <w:proofErr w:type="gramStart"/>
                        <w:r>
                          <w:rPr>
                            <w:rFonts w:ascii="Times New Roman" w:hAnsi="Times New Roman" w:cs="Times New Roman"/>
                          </w:rPr>
                          <w:t>endDate</w:t>
                        </w:r>
                        <w:proofErr w:type="gramEnd"/>
                        <w:r w:rsidRPr="005F2154">
                          <w:rPr>
                            <w:rFonts w:ascii="Times New Roman" w:hAnsi="Times New Roman" w:cs="Times New Roman"/>
                          </w:rPr>
                          <w:t>": "20160121",</w:t>
                        </w:r>
                      </w:p>
                      <w:p w14:paraId="5CC9D330" w14:textId="3D63E227" w:rsidR="00967674" w:rsidRDefault="00967674" w:rsidP="00D266DE">
                        <w:pPr>
                          <w:ind w:leftChars="200" w:left="420" w:firstLine="435"/>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derateType</w:t>
                        </w:r>
                        <w:proofErr w:type="gramEnd"/>
                        <w:r w:rsidRPr="005F2154">
                          <w:rPr>
                            <w:rFonts w:ascii="Times New Roman" w:hAnsi="Times New Roman" w:cs="Times New Roman"/>
                          </w:rPr>
                          <w:t>": 1</w:t>
                        </w:r>
                        <w:r>
                          <w:rPr>
                            <w:rFonts w:ascii="Times New Roman" w:hAnsi="Times New Roman" w:cs="Times New Roman"/>
                          </w:rPr>
                          <w:t>,</w:t>
                        </w:r>
                      </w:p>
                      <w:p w14:paraId="45B7BF64" w14:textId="77777777" w:rsidR="00967674" w:rsidRPr="005F2154" w:rsidRDefault="00967674" w:rsidP="00D266DE">
                        <w:pPr>
                          <w:ind w:leftChars="200" w:left="420" w:firstLine="435"/>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productId</w:t>
                        </w:r>
                        <w:proofErr w:type="gramEnd"/>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p>
                      <w:p w14:paraId="353628D5" w14:textId="77777777" w:rsidR="00967674" w:rsidRPr="00803192" w:rsidRDefault="00967674" w:rsidP="00D266DE">
                        <w:pPr>
                          <w:ind w:leftChars="200" w:left="420"/>
                        </w:pPr>
                        <w:r w:rsidRPr="005F2154">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w:t>
        </w:r>
      </w:ins>
    </w:p>
    <w:p w14:paraId="13C4546F" w14:textId="77777777" w:rsidR="00D266DE" w:rsidRPr="00A66D6E" w:rsidRDefault="00D266DE" w:rsidP="00D266DE">
      <w:pPr>
        <w:pStyle w:val="aa"/>
        <w:numPr>
          <w:ilvl w:val="0"/>
          <w:numId w:val="1"/>
        </w:numPr>
        <w:spacing w:line="360" w:lineRule="auto"/>
        <w:ind w:firstLineChars="0"/>
        <w:rPr>
          <w:ins w:id="1725" w:author="唐宇" w:date="2024-03-18T14:45:00Z"/>
          <w:rFonts w:ascii="Times New Roman" w:hAnsi="Times New Roman" w:cs="Times New Roman"/>
          <w:sz w:val="24"/>
          <w:szCs w:val="24"/>
        </w:rPr>
      </w:pPr>
      <w:ins w:id="1726" w:author="唐宇" w:date="2024-03-18T14:45: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1383"/>
        <w:gridCol w:w="1213"/>
        <w:gridCol w:w="1188"/>
        <w:gridCol w:w="2678"/>
        <w:gridCol w:w="1834"/>
      </w:tblGrid>
      <w:tr w:rsidR="00D266DE" w:rsidRPr="00A66D6E" w14:paraId="3645E486" w14:textId="77777777" w:rsidTr="00F353D8">
        <w:trPr>
          <w:ins w:id="1727" w:author="唐宇" w:date="2024-03-18T14:45:00Z"/>
        </w:trPr>
        <w:tc>
          <w:tcPr>
            <w:tcW w:w="1383" w:type="dxa"/>
          </w:tcPr>
          <w:p w14:paraId="6DE7E5F0" w14:textId="77777777" w:rsidR="00D266DE" w:rsidRPr="00A66D6E" w:rsidRDefault="00D266DE" w:rsidP="00F353D8">
            <w:pPr>
              <w:rPr>
                <w:ins w:id="1728" w:author="唐宇" w:date="2024-03-18T14:45:00Z"/>
                <w:rFonts w:ascii="Times New Roman" w:hAnsi="Times New Roman" w:cs="Times New Roman"/>
              </w:rPr>
            </w:pPr>
            <w:ins w:id="1729" w:author="唐宇" w:date="2024-03-18T14:45:00Z">
              <w:r w:rsidRPr="00A66D6E">
                <w:rPr>
                  <w:rFonts w:ascii="Times New Roman" w:hAnsi="Times New Roman" w:cs="Times New Roman"/>
                </w:rPr>
                <w:t>参数名称</w:t>
              </w:r>
            </w:ins>
          </w:p>
        </w:tc>
        <w:tc>
          <w:tcPr>
            <w:tcW w:w="1213" w:type="dxa"/>
          </w:tcPr>
          <w:p w14:paraId="746D0A31" w14:textId="77777777" w:rsidR="00D266DE" w:rsidRPr="00A66D6E" w:rsidRDefault="00D266DE" w:rsidP="00F353D8">
            <w:pPr>
              <w:rPr>
                <w:ins w:id="1730" w:author="唐宇" w:date="2024-03-18T14:45:00Z"/>
                <w:rFonts w:ascii="Times New Roman" w:hAnsi="Times New Roman" w:cs="Times New Roman"/>
              </w:rPr>
            </w:pPr>
            <w:ins w:id="1731" w:author="唐宇" w:date="2024-03-18T14:45:00Z">
              <w:r w:rsidRPr="00A66D6E">
                <w:rPr>
                  <w:rFonts w:ascii="Times New Roman" w:hAnsi="Times New Roman" w:cs="Times New Roman"/>
                </w:rPr>
                <w:t>参数类型</w:t>
              </w:r>
            </w:ins>
          </w:p>
        </w:tc>
        <w:tc>
          <w:tcPr>
            <w:tcW w:w="1188" w:type="dxa"/>
          </w:tcPr>
          <w:p w14:paraId="162CEA1F" w14:textId="77777777" w:rsidR="00D266DE" w:rsidRPr="00A66D6E" w:rsidRDefault="00D266DE" w:rsidP="00F353D8">
            <w:pPr>
              <w:rPr>
                <w:ins w:id="1732" w:author="唐宇" w:date="2024-03-18T14:45:00Z"/>
                <w:rFonts w:ascii="Times New Roman" w:hAnsi="Times New Roman" w:cs="Times New Roman"/>
              </w:rPr>
            </w:pPr>
            <w:ins w:id="1733" w:author="唐宇" w:date="2024-03-18T14:45:00Z">
              <w:r w:rsidRPr="00A66D6E">
                <w:rPr>
                  <w:rFonts w:ascii="Times New Roman" w:hAnsi="Times New Roman" w:cs="Times New Roman"/>
                </w:rPr>
                <w:t>是否必须</w:t>
              </w:r>
            </w:ins>
          </w:p>
        </w:tc>
        <w:tc>
          <w:tcPr>
            <w:tcW w:w="2678" w:type="dxa"/>
          </w:tcPr>
          <w:p w14:paraId="541E6587" w14:textId="77777777" w:rsidR="00D266DE" w:rsidRPr="00A66D6E" w:rsidRDefault="00D266DE" w:rsidP="00F353D8">
            <w:pPr>
              <w:rPr>
                <w:ins w:id="1734" w:author="唐宇" w:date="2024-03-18T14:45:00Z"/>
                <w:rFonts w:ascii="Times New Roman" w:hAnsi="Times New Roman" w:cs="Times New Roman"/>
              </w:rPr>
            </w:pPr>
            <w:ins w:id="1735" w:author="唐宇" w:date="2024-03-18T14:45:00Z">
              <w:r w:rsidRPr="00A66D6E">
                <w:rPr>
                  <w:rFonts w:ascii="Times New Roman" w:hAnsi="Times New Roman" w:cs="Times New Roman"/>
                </w:rPr>
                <w:t>参数描述</w:t>
              </w:r>
            </w:ins>
          </w:p>
        </w:tc>
        <w:tc>
          <w:tcPr>
            <w:tcW w:w="1834" w:type="dxa"/>
          </w:tcPr>
          <w:p w14:paraId="2D29C3B6" w14:textId="77777777" w:rsidR="00D266DE" w:rsidRPr="00A66D6E" w:rsidRDefault="00D266DE" w:rsidP="00F353D8">
            <w:pPr>
              <w:rPr>
                <w:ins w:id="1736" w:author="唐宇" w:date="2024-03-18T14:45:00Z"/>
                <w:rFonts w:ascii="Times New Roman" w:hAnsi="Times New Roman" w:cs="Times New Roman"/>
              </w:rPr>
            </w:pPr>
            <w:ins w:id="1737" w:author="唐宇" w:date="2024-03-18T14:45:00Z">
              <w:r w:rsidRPr="00A66D6E">
                <w:rPr>
                  <w:rFonts w:ascii="Times New Roman" w:hAnsi="Times New Roman" w:cs="Times New Roman"/>
                </w:rPr>
                <w:t>示例</w:t>
              </w:r>
            </w:ins>
          </w:p>
        </w:tc>
      </w:tr>
      <w:tr w:rsidR="00D266DE" w:rsidRPr="00A66D6E" w14:paraId="14AA700C" w14:textId="77777777" w:rsidTr="00F353D8">
        <w:trPr>
          <w:ins w:id="1738" w:author="唐宇" w:date="2024-03-18T14:45:00Z"/>
        </w:trPr>
        <w:tc>
          <w:tcPr>
            <w:tcW w:w="1383" w:type="dxa"/>
          </w:tcPr>
          <w:p w14:paraId="325CC67E" w14:textId="77777777" w:rsidR="00D266DE" w:rsidRPr="00A66D6E" w:rsidRDefault="00D266DE" w:rsidP="00F353D8">
            <w:pPr>
              <w:rPr>
                <w:ins w:id="1739" w:author="唐宇" w:date="2024-03-18T14:45:00Z"/>
                <w:rFonts w:ascii="Times New Roman" w:hAnsi="Times New Roman" w:cs="Times New Roman"/>
              </w:rPr>
            </w:pPr>
            <w:ins w:id="1740" w:author="唐宇" w:date="2024-03-18T14:45:00Z">
              <w:r w:rsidRPr="00A66D6E">
                <w:rPr>
                  <w:rFonts w:ascii="Times New Roman" w:hAnsi="Times New Roman" w:cs="Times New Roman"/>
                </w:rPr>
                <w:t>beginDate</w:t>
              </w:r>
            </w:ins>
          </w:p>
        </w:tc>
        <w:tc>
          <w:tcPr>
            <w:tcW w:w="1213" w:type="dxa"/>
          </w:tcPr>
          <w:p w14:paraId="2C379323" w14:textId="77777777" w:rsidR="00D266DE" w:rsidRPr="00A66D6E" w:rsidRDefault="00D266DE" w:rsidP="00F353D8">
            <w:pPr>
              <w:rPr>
                <w:ins w:id="1741" w:author="唐宇" w:date="2024-03-18T14:45:00Z"/>
                <w:rFonts w:ascii="Times New Roman" w:hAnsi="Times New Roman" w:cs="Times New Roman"/>
              </w:rPr>
            </w:pPr>
            <w:ins w:id="1742" w:author="唐宇" w:date="2024-03-18T14:45: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188" w:type="dxa"/>
          </w:tcPr>
          <w:p w14:paraId="6B146481" w14:textId="0BC016F3" w:rsidR="00D266DE" w:rsidRPr="00A66D6E" w:rsidRDefault="00D266DE" w:rsidP="00F353D8">
            <w:pPr>
              <w:rPr>
                <w:ins w:id="1743" w:author="唐宇" w:date="2024-03-18T14:45:00Z"/>
                <w:rFonts w:ascii="Times New Roman" w:hAnsi="Times New Roman" w:cs="Times New Roman"/>
              </w:rPr>
            </w:pPr>
            <w:ins w:id="1744" w:author="唐宇" w:date="2024-03-18T14:49:00Z">
              <w:r w:rsidRPr="00A66D6E">
                <w:rPr>
                  <w:rFonts w:ascii="Times New Roman" w:hAnsi="Times New Roman" w:cs="Times New Roman"/>
                </w:rPr>
                <w:t>是</w:t>
              </w:r>
            </w:ins>
          </w:p>
        </w:tc>
        <w:tc>
          <w:tcPr>
            <w:tcW w:w="2678" w:type="dxa"/>
          </w:tcPr>
          <w:p w14:paraId="08608AF3" w14:textId="77777777" w:rsidR="00D266DE" w:rsidRPr="00A66D6E" w:rsidRDefault="00D266DE" w:rsidP="00F353D8">
            <w:pPr>
              <w:rPr>
                <w:ins w:id="1745" w:author="唐宇" w:date="2024-03-18T14:45:00Z"/>
                <w:rFonts w:ascii="Times New Roman" w:hAnsi="Times New Roman" w:cs="Times New Roman"/>
              </w:rPr>
            </w:pPr>
            <w:ins w:id="1746" w:author="唐宇" w:date="2024-03-18T14:45:00Z">
              <w:r w:rsidRPr="00A66D6E">
                <w:rPr>
                  <w:rFonts w:ascii="Times New Roman" w:hAnsi="Times New Roman" w:cs="Times New Roman"/>
                </w:rPr>
                <w:t>起始日期</w:t>
              </w:r>
            </w:ins>
          </w:p>
        </w:tc>
        <w:tc>
          <w:tcPr>
            <w:tcW w:w="1834" w:type="dxa"/>
          </w:tcPr>
          <w:p w14:paraId="7ABF36E9" w14:textId="2817F203" w:rsidR="00D266DE" w:rsidRPr="00A66D6E" w:rsidRDefault="00D266DE">
            <w:pPr>
              <w:rPr>
                <w:ins w:id="1747" w:author="唐宇" w:date="2024-03-18T14:45:00Z"/>
                <w:rFonts w:ascii="Times New Roman" w:hAnsi="Times New Roman" w:cs="Times New Roman"/>
              </w:rPr>
            </w:pPr>
            <w:ins w:id="1748" w:author="唐宇" w:date="2024-03-18T14:45:00Z">
              <w:r w:rsidRPr="00A66D6E">
                <w:rPr>
                  <w:rFonts w:ascii="Times New Roman" w:hAnsi="Times New Roman" w:cs="Times New Roman"/>
                </w:rPr>
                <w:t>202</w:t>
              </w:r>
            </w:ins>
            <w:ins w:id="1749" w:author="唐宇" w:date="2024-03-18T15:01:00Z">
              <w:r w:rsidR="00B56BD1" w:rsidRPr="00A66D6E">
                <w:rPr>
                  <w:rFonts w:ascii="Times New Roman" w:hAnsi="Times New Roman" w:cs="Times New Roman"/>
                </w:rPr>
                <w:t>40318</w:t>
              </w:r>
            </w:ins>
          </w:p>
        </w:tc>
      </w:tr>
      <w:tr w:rsidR="00D266DE" w:rsidRPr="00A66D6E" w14:paraId="20934250" w14:textId="77777777" w:rsidTr="00F353D8">
        <w:trPr>
          <w:ins w:id="1750" w:author="唐宇" w:date="2024-03-18T14:45:00Z"/>
        </w:trPr>
        <w:tc>
          <w:tcPr>
            <w:tcW w:w="1383" w:type="dxa"/>
          </w:tcPr>
          <w:p w14:paraId="6999494F" w14:textId="77777777" w:rsidR="00D266DE" w:rsidRPr="00A66D6E" w:rsidRDefault="00D266DE" w:rsidP="00F353D8">
            <w:pPr>
              <w:rPr>
                <w:ins w:id="1751" w:author="唐宇" w:date="2024-03-18T14:45:00Z"/>
                <w:rFonts w:ascii="Times New Roman" w:hAnsi="Times New Roman" w:cs="Times New Roman"/>
              </w:rPr>
            </w:pPr>
            <w:ins w:id="1752" w:author="唐宇" w:date="2024-03-18T14:45:00Z">
              <w:r w:rsidRPr="00A66D6E">
                <w:rPr>
                  <w:rFonts w:ascii="Times New Roman" w:hAnsi="Times New Roman" w:cs="Times New Roman"/>
                </w:rPr>
                <w:t>endDate</w:t>
              </w:r>
            </w:ins>
          </w:p>
        </w:tc>
        <w:tc>
          <w:tcPr>
            <w:tcW w:w="1213" w:type="dxa"/>
          </w:tcPr>
          <w:p w14:paraId="389E4A72" w14:textId="77777777" w:rsidR="00D266DE" w:rsidRPr="00A66D6E" w:rsidRDefault="00D266DE" w:rsidP="00F353D8">
            <w:pPr>
              <w:rPr>
                <w:ins w:id="1753" w:author="唐宇" w:date="2024-03-18T14:45:00Z"/>
                <w:rStyle w:val="a9"/>
                <w:rFonts w:ascii="Times New Roman" w:hAnsi="Times New Roman" w:cs="Times New Roman"/>
                <w:sz w:val="18"/>
                <w:szCs w:val="18"/>
              </w:rPr>
            </w:pPr>
            <w:ins w:id="1754" w:author="唐宇" w:date="2024-03-18T14:45: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188" w:type="dxa"/>
          </w:tcPr>
          <w:p w14:paraId="2B9ABCB9" w14:textId="255A90DC" w:rsidR="00D266DE" w:rsidRPr="00A66D6E" w:rsidRDefault="00D266DE" w:rsidP="00F353D8">
            <w:pPr>
              <w:rPr>
                <w:ins w:id="1755" w:author="唐宇" w:date="2024-03-18T14:45:00Z"/>
                <w:rFonts w:ascii="Times New Roman" w:hAnsi="Times New Roman" w:cs="Times New Roman"/>
              </w:rPr>
            </w:pPr>
            <w:ins w:id="1756" w:author="唐宇" w:date="2024-03-18T14:49:00Z">
              <w:r w:rsidRPr="00A66D6E">
                <w:rPr>
                  <w:rFonts w:ascii="Times New Roman" w:hAnsi="Times New Roman" w:cs="Times New Roman"/>
                </w:rPr>
                <w:t>是</w:t>
              </w:r>
            </w:ins>
          </w:p>
        </w:tc>
        <w:tc>
          <w:tcPr>
            <w:tcW w:w="2678" w:type="dxa"/>
          </w:tcPr>
          <w:p w14:paraId="6A46DFB8" w14:textId="77777777" w:rsidR="00D266DE" w:rsidRPr="00A66D6E" w:rsidRDefault="00D266DE" w:rsidP="00F353D8">
            <w:pPr>
              <w:rPr>
                <w:ins w:id="1757" w:author="唐宇" w:date="2024-03-18T14:45:00Z"/>
                <w:rFonts w:ascii="Times New Roman" w:hAnsi="Times New Roman" w:cs="Times New Roman"/>
              </w:rPr>
            </w:pPr>
            <w:ins w:id="1758" w:author="唐宇" w:date="2024-03-18T14:45:00Z">
              <w:r w:rsidRPr="00A66D6E">
                <w:rPr>
                  <w:rFonts w:ascii="Times New Roman" w:hAnsi="Times New Roman" w:cs="Times New Roman"/>
                </w:rPr>
                <w:t>结束日期</w:t>
              </w:r>
            </w:ins>
          </w:p>
        </w:tc>
        <w:tc>
          <w:tcPr>
            <w:tcW w:w="1834" w:type="dxa"/>
          </w:tcPr>
          <w:p w14:paraId="3C017FDE" w14:textId="51267B1A" w:rsidR="00D266DE" w:rsidRPr="00A66D6E" w:rsidRDefault="00B56BD1" w:rsidP="00F353D8">
            <w:pPr>
              <w:rPr>
                <w:ins w:id="1759" w:author="唐宇" w:date="2024-03-18T14:45:00Z"/>
                <w:rFonts w:ascii="Times New Roman" w:hAnsi="Times New Roman" w:cs="Times New Roman"/>
              </w:rPr>
            </w:pPr>
            <w:ins w:id="1760" w:author="唐宇" w:date="2024-03-18T14:45:00Z">
              <w:r w:rsidRPr="00A66D6E">
                <w:rPr>
                  <w:rFonts w:ascii="Times New Roman" w:hAnsi="Times New Roman" w:cs="Times New Roman"/>
                </w:rPr>
                <w:t>20240319</w:t>
              </w:r>
            </w:ins>
          </w:p>
        </w:tc>
      </w:tr>
      <w:tr w:rsidR="00D266DE" w:rsidRPr="00A66D6E" w14:paraId="6B44FEE4" w14:textId="77777777" w:rsidTr="00F353D8">
        <w:trPr>
          <w:ins w:id="1761" w:author="唐宇" w:date="2024-03-18T14:45:00Z"/>
        </w:trPr>
        <w:tc>
          <w:tcPr>
            <w:tcW w:w="1383" w:type="dxa"/>
          </w:tcPr>
          <w:p w14:paraId="4C63C8A9" w14:textId="7885E390" w:rsidR="00D266DE" w:rsidRPr="00A66D6E" w:rsidRDefault="00D266DE" w:rsidP="00F353D8">
            <w:pPr>
              <w:rPr>
                <w:ins w:id="1762" w:author="唐宇" w:date="2024-03-18T14:45:00Z"/>
                <w:rFonts w:ascii="Times New Roman" w:hAnsi="Times New Roman" w:cs="Times New Roman"/>
              </w:rPr>
            </w:pPr>
            <w:ins w:id="1763" w:author="唐宇" w:date="2024-03-18T14:45:00Z">
              <w:r w:rsidRPr="00A66D6E">
                <w:rPr>
                  <w:rFonts w:ascii="Times New Roman" w:hAnsi="Times New Roman" w:cs="Times New Roman"/>
                </w:rPr>
                <w:t>derate</w:t>
              </w:r>
            </w:ins>
            <w:ins w:id="1764" w:author="唐宇" w:date="2024-03-18T14:49:00Z">
              <w:r w:rsidRPr="00A66D6E">
                <w:rPr>
                  <w:rFonts w:ascii="Times New Roman" w:hAnsi="Times New Roman" w:cs="Times New Roman"/>
                </w:rPr>
                <w:t>Type</w:t>
              </w:r>
            </w:ins>
          </w:p>
        </w:tc>
        <w:tc>
          <w:tcPr>
            <w:tcW w:w="1213" w:type="dxa"/>
          </w:tcPr>
          <w:p w14:paraId="2B15CDD1" w14:textId="61AF549C" w:rsidR="00D266DE" w:rsidRPr="00A66D6E" w:rsidRDefault="00D266DE" w:rsidP="00F353D8">
            <w:pPr>
              <w:rPr>
                <w:ins w:id="1765" w:author="唐宇" w:date="2024-03-18T14:45:00Z"/>
                <w:rFonts w:ascii="Times New Roman" w:hAnsi="Times New Roman" w:cs="Times New Roman"/>
              </w:rPr>
            </w:pPr>
            <w:ins w:id="1766" w:author="唐宇" w:date="2024-03-18T14:50: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"_derateType"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dera</w:t>
              </w:r>
              <w:r w:rsidRPr="00142FB2">
                <w:rPr>
                  <w:rStyle w:val="a9"/>
                </w:rPr>
                <w:t>te</w:t>
              </w:r>
              <w:r w:rsidRPr="00A66D6E">
                <w:rPr>
                  <w:rStyle w:val="a9"/>
                  <w:rFonts w:ascii="Times New Roman" w:hAnsi="Times New Roman" w:cs="Times New Roman"/>
                  <w:sz w:val="18"/>
                  <w:szCs w:val="18"/>
                </w:rPr>
                <w:t>Type</w:t>
              </w:r>
              <w:r w:rsidRPr="00A66D6E">
                <w:rPr>
                  <w:rFonts w:ascii="Times New Roman" w:hAnsi="Times New Roman" w:cs="Times New Roman"/>
                  <w:sz w:val="18"/>
                  <w:szCs w:val="18"/>
                </w:rPr>
                <w:fldChar w:fldCharType="end"/>
              </w:r>
            </w:ins>
          </w:p>
        </w:tc>
        <w:tc>
          <w:tcPr>
            <w:tcW w:w="1188" w:type="dxa"/>
          </w:tcPr>
          <w:p w14:paraId="7E859D45" w14:textId="77777777" w:rsidR="00D266DE" w:rsidRPr="00A66D6E" w:rsidRDefault="00D266DE" w:rsidP="00F353D8">
            <w:pPr>
              <w:rPr>
                <w:ins w:id="1767" w:author="唐宇" w:date="2024-03-18T14:45:00Z"/>
                <w:rFonts w:ascii="Times New Roman" w:hAnsi="Times New Roman" w:cs="Times New Roman"/>
              </w:rPr>
            </w:pPr>
            <w:ins w:id="1768" w:author="唐宇" w:date="2024-03-18T14:45:00Z">
              <w:r w:rsidRPr="00A66D6E">
                <w:rPr>
                  <w:rFonts w:ascii="Times New Roman" w:hAnsi="Times New Roman" w:cs="Times New Roman"/>
                </w:rPr>
                <w:t>否</w:t>
              </w:r>
            </w:ins>
          </w:p>
        </w:tc>
        <w:tc>
          <w:tcPr>
            <w:tcW w:w="2678" w:type="dxa"/>
          </w:tcPr>
          <w:p w14:paraId="66EF51CE" w14:textId="1FF3C13F" w:rsidR="00D266DE" w:rsidRPr="00A66D6E" w:rsidRDefault="00D266DE" w:rsidP="00F353D8">
            <w:pPr>
              <w:rPr>
                <w:ins w:id="1769" w:author="唐宇" w:date="2024-03-18T14:45:00Z"/>
                <w:rFonts w:ascii="Times New Roman" w:hAnsi="Times New Roman" w:cs="Times New Roman"/>
              </w:rPr>
            </w:pPr>
            <w:ins w:id="1770" w:author="唐宇" w:date="2024-03-18T14:45:00Z">
              <w:r w:rsidRPr="00A66D6E">
                <w:rPr>
                  <w:rFonts w:ascii="Times New Roman" w:hAnsi="Times New Roman" w:cs="Times New Roman"/>
                </w:rPr>
                <w:t>减收</w:t>
              </w:r>
            </w:ins>
            <w:ins w:id="1771" w:author="唐宇" w:date="2024-03-18T15:07:00Z">
              <w:r w:rsidR="005179E8" w:rsidRPr="00A66D6E">
                <w:rPr>
                  <w:rFonts w:ascii="Times New Roman" w:hAnsi="Times New Roman" w:cs="Times New Roman"/>
                </w:rPr>
                <w:t>类型</w:t>
              </w:r>
            </w:ins>
          </w:p>
        </w:tc>
        <w:tc>
          <w:tcPr>
            <w:tcW w:w="1834" w:type="dxa"/>
          </w:tcPr>
          <w:p w14:paraId="062241DA" w14:textId="77777777" w:rsidR="00D266DE" w:rsidRPr="00A66D6E" w:rsidRDefault="00D266DE" w:rsidP="00F353D8">
            <w:pPr>
              <w:rPr>
                <w:ins w:id="1772" w:author="唐宇" w:date="2024-03-18T14:45:00Z"/>
                <w:rFonts w:ascii="Times New Roman" w:hAnsi="Times New Roman" w:cs="Times New Roman"/>
              </w:rPr>
            </w:pPr>
            <w:ins w:id="1773" w:author="唐宇" w:date="2024-03-18T14:45:00Z">
              <w:r w:rsidRPr="00A66D6E">
                <w:rPr>
                  <w:rFonts w:ascii="Times New Roman" w:hAnsi="Times New Roman" w:cs="Times New Roman"/>
                </w:rPr>
                <w:t>1</w:t>
              </w:r>
            </w:ins>
          </w:p>
        </w:tc>
      </w:tr>
      <w:tr w:rsidR="00D266DE" w:rsidRPr="00A66D6E" w14:paraId="35847A34" w14:textId="77777777" w:rsidTr="00F353D8">
        <w:trPr>
          <w:ins w:id="1774" w:author="唐宇" w:date="2024-03-18T14:45:00Z"/>
        </w:trPr>
        <w:tc>
          <w:tcPr>
            <w:tcW w:w="1383" w:type="dxa"/>
          </w:tcPr>
          <w:p w14:paraId="50F36198" w14:textId="77777777" w:rsidR="00D266DE" w:rsidRPr="00A66D6E" w:rsidRDefault="00D266DE" w:rsidP="00F353D8">
            <w:pPr>
              <w:rPr>
                <w:ins w:id="1775" w:author="唐宇" w:date="2024-03-18T14:45:00Z"/>
                <w:rFonts w:ascii="Times New Roman" w:hAnsi="Times New Roman" w:cs="Times New Roman"/>
              </w:rPr>
            </w:pPr>
            <w:ins w:id="1776" w:author="唐宇" w:date="2024-03-18T14:45:00Z">
              <w:r w:rsidRPr="00A66D6E">
                <w:rPr>
                  <w:rFonts w:ascii="Times New Roman" w:hAnsi="Times New Roman" w:cs="Times New Roman"/>
                </w:rPr>
                <w:t>productId</w:t>
              </w:r>
            </w:ins>
          </w:p>
        </w:tc>
        <w:tc>
          <w:tcPr>
            <w:tcW w:w="1213" w:type="dxa"/>
          </w:tcPr>
          <w:p w14:paraId="23F3EC4C" w14:textId="77777777" w:rsidR="00D266DE" w:rsidRPr="00A66D6E" w:rsidRDefault="00D266DE" w:rsidP="00F353D8">
            <w:pPr>
              <w:rPr>
                <w:ins w:id="1777" w:author="唐宇" w:date="2024-03-18T14:45:00Z"/>
                <w:rFonts w:ascii="Times New Roman" w:hAnsi="Times New Roman" w:cs="Times New Roman"/>
                <w:sz w:val="18"/>
                <w:szCs w:val="18"/>
              </w:rPr>
            </w:pPr>
            <w:ins w:id="1778" w:author="唐宇" w:date="2024-03-18T14:45:00Z">
              <w:r w:rsidRPr="00A66D6E">
                <w:rPr>
                  <w:rFonts w:ascii="Times New Roman" w:hAnsi="Times New Roman" w:cs="Times New Roman"/>
                  <w:sz w:val="18"/>
                  <w:szCs w:val="18"/>
                </w:rPr>
                <w:t>Max30Text</w:t>
              </w:r>
            </w:ins>
          </w:p>
        </w:tc>
        <w:tc>
          <w:tcPr>
            <w:tcW w:w="1188" w:type="dxa"/>
          </w:tcPr>
          <w:p w14:paraId="5FBCDE8C" w14:textId="77777777" w:rsidR="00D266DE" w:rsidRPr="00A66D6E" w:rsidRDefault="00D266DE" w:rsidP="00F353D8">
            <w:pPr>
              <w:rPr>
                <w:ins w:id="1779" w:author="唐宇" w:date="2024-03-18T14:45:00Z"/>
                <w:rFonts w:ascii="Times New Roman" w:hAnsi="Times New Roman" w:cs="Times New Roman"/>
              </w:rPr>
            </w:pPr>
            <w:ins w:id="1780" w:author="唐宇" w:date="2024-03-18T14:45:00Z">
              <w:r w:rsidRPr="00A66D6E">
                <w:rPr>
                  <w:rFonts w:ascii="Times New Roman" w:hAnsi="Times New Roman" w:cs="Times New Roman"/>
                </w:rPr>
                <w:t>否</w:t>
              </w:r>
            </w:ins>
          </w:p>
        </w:tc>
        <w:tc>
          <w:tcPr>
            <w:tcW w:w="2678" w:type="dxa"/>
          </w:tcPr>
          <w:p w14:paraId="6BB290E0" w14:textId="77777777" w:rsidR="00D266DE" w:rsidRPr="00A66D6E" w:rsidRDefault="00D266DE" w:rsidP="00F353D8">
            <w:pPr>
              <w:rPr>
                <w:ins w:id="1781" w:author="唐宇" w:date="2024-03-18T14:45:00Z"/>
                <w:rFonts w:ascii="Times New Roman" w:hAnsi="Times New Roman" w:cs="Times New Roman"/>
              </w:rPr>
            </w:pPr>
            <w:ins w:id="1782" w:author="唐宇" w:date="2024-03-18T14:45:00Z">
              <w:r w:rsidRPr="00A66D6E">
                <w:rPr>
                  <w:rFonts w:ascii="Times New Roman" w:hAnsi="Times New Roman" w:cs="Times New Roman"/>
                </w:rPr>
                <w:t>减收产品</w:t>
              </w:r>
            </w:ins>
          </w:p>
        </w:tc>
        <w:tc>
          <w:tcPr>
            <w:tcW w:w="1834" w:type="dxa"/>
          </w:tcPr>
          <w:p w14:paraId="3C6CD06B" w14:textId="77777777" w:rsidR="00D266DE" w:rsidRPr="00A66D6E" w:rsidRDefault="00D266DE" w:rsidP="00F353D8">
            <w:pPr>
              <w:rPr>
                <w:ins w:id="1783" w:author="唐宇" w:date="2024-03-18T14:45:00Z"/>
                <w:rFonts w:ascii="Times New Roman" w:hAnsi="Times New Roman" w:cs="Times New Roman"/>
              </w:rPr>
            </w:pPr>
            <w:ins w:id="1784" w:author="唐宇" w:date="2024-03-18T14:45:00Z">
              <w:r w:rsidRPr="00A66D6E">
                <w:rPr>
                  <w:rFonts w:ascii="Times New Roman" w:hAnsi="Times New Roman" w:cs="Times New Roman"/>
                </w:rPr>
                <w:t>IF</w:t>
              </w:r>
            </w:ins>
          </w:p>
        </w:tc>
      </w:tr>
    </w:tbl>
    <w:p w14:paraId="3650F4DB" w14:textId="7E3ABCB4" w:rsidR="00D266DE" w:rsidRPr="00A66D6E" w:rsidRDefault="00D266DE" w:rsidP="00142FB2">
      <w:pPr>
        <w:pStyle w:val="aa"/>
        <w:numPr>
          <w:ilvl w:val="0"/>
          <w:numId w:val="77"/>
        </w:numPr>
        <w:spacing w:line="360" w:lineRule="auto"/>
        <w:ind w:firstLineChars="0"/>
        <w:rPr>
          <w:ins w:id="1785" w:author="唐宇" w:date="2024-03-18T14:45:00Z"/>
          <w:rFonts w:ascii="Times New Roman" w:hAnsi="Times New Roman" w:cs="Times New Roman"/>
          <w:szCs w:val="21"/>
        </w:rPr>
      </w:pPr>
      <w:ins w:id="1786" w:author="唐宇" w:date="2024-03-18T14:45:00Z">
        <w:r w:rsidRPr="00A66D6E">
          <w:rPr>
            <w:rFonts w:ascii="Times New Roman" w:hAnsi="Times New Roman" w:cs="Times New Roman"/>
            <w:szCs w:val="21"/>
          </w:rPr>
          <w:t>起、止日期</w:t>
        </w:r>
      </w:ins>
      <w:ins w:id="1787" w:author="唐宇" w:date="2024-03-18T14:53:00Z">
        <w:r w:rsidRPr="00A66D6E">
          <w:rPr>
            <w:rFonts w:ascii="Times New Roman" w:hAnsi="Times New Roman" w:cs="Times New Roman"/>
            <w:szCs w:val="21"/>
          </w:rPr>
          <w:t>不可</w:t>
        </w:r>
      </w:ins>
      <w:ins w:id="1788" w:author="唐宇" w:date="2024-03-18T14:45:00Z">
        <w:r w:rsidRPr="00A66D6E">
          <w:rPr>
            <w:rFonts w:ascii="Times New Roman" w:hAnsi="Times New Roman" w:cs="Times New Roman"/>
            <w:szCs w:val="21"/>
          </w:rPr>
          <w:t>空</w:t>
        </w:r>
      </w:ins>
      <w:ins w:id="1789" w:author="唐宇" w:date="2024-03-18T14:53:00Z">
        <w:r w:rsidRPr="00A66D6E">
          <w:rPr>
            <w:rFonts w:ascii="Times New Roman" w:hAnsi="Times New Roman" w:cs="Times New Roman"/>
            <w:szCs w:val="21"/>
          </w:rPr>
          <w:t>，区间需</w:t>
        </w:r>
      </w:ins>
      <w:ins w:id="1790" w:author="唐宇" w:date="2024-03-18T14:54:00Z">
        <w:r w:rsidRPr="00A66D6E">
          <w:rPr>
            <w:rFonts w:ascii="Times New Roman" w:hAnsi="Times New Roman" w:cs="Times New Roman"/>
            <w:szCs w:val="21"/>
          </w:rPr>
          <w:t>控制在</w:t>
        </w:r>
        <w:r w:rsidRPr="00A66D6E">
          <w:rPr>
            <w:rFonts w:ascii="Times New Roman" w:hAnsi="Times New Roman" w:cs="Times New Roman"/>
            <w:szCs w:val="21"/>
          </w:rPr>
          <w:t>6</w:t>
        </w:r>
        <w:r w:rsidRPr="00A66D6E">
          <w:rPr>
            <w:rFonts w:ascii="Times New Roman" w:hAnsi="Times New Roman" w:cs="Times New Roman"/>
            <w:szCs w:val="21"/>
          </w:rPr>
          <w:t>个月内（含）</w:t>
        </w:r>
      </w:ins>
      <w:ins w:id="1791" w:author="唐宇" w:date="2024-03-18T15:05:00Z">
        <w:r w:rsidR="00595EE3" w:rsidRPr="00A66D6E">
          <w:rPr>
            <w:rFonts w:ascii="Times New Roman" w:hAnsi="Times New Roman" w:cs="Times New Roman"/>
            <w:szCs w:val="21"/>
          </w:rPr>
          <w:t>。</w:t>
        </w:r>
      </w:ins>
    </w:p>
    <w:p w14:paraId="5ACE58D6" w14:textId="77777777" w:rsidR="00D266DE" w:rsidRPr="00A66D6E" w:rsidRDefault="00D266DE" w:rsidP="00D266DE">
      <w:pPr>
        <w:pStyle w:val="aa"/>
        <w:numPr>
          <w:ilvl w:val="0"/>
          <w:numId w:val="1"/>
        </w:numPr>
        <w:spacing w:line="360" w:lineRule="auto"/>
        <w:ind w:firstLineChars="0"/>
        <w:rPr>
          <w:ins w:id="1792" w:author="唐宇" w:date="2024-03-18T14:45:00Z"/>
          <w:rFonts w:ascii="Times New Roman" w:hAnsi="Times New Roman" w:cs="Times New Roman"/>
          <w:sz w:val="24"/>
          <w:szCs w:val="24"/>
        </w:rPr>
      </w:pPr>
      <w:ins w:id="1793" w:author="唐宇" w:date="2024-03-18T14:45:00Z">
        <w:r w:rsidRPr="00A66D6E">
          <w:rPr>
            <w:rFonts w:ascii="Times New Roman" w:hAnsi="Times New Roman" w:cs="Times New Roman"/>
            <w:sz w:val="24"/>
            <w:szCs w:val="24"/>
          </w:rPr>
          <w:t>响应业务数据说明</w:t>
        </w:r>
      </w:ins>
    </w:p>
    <w:tbl>
      <w:tblPr>
        <w:tblStyle w:val="a4"/>
        <w:tblW w:w="0" w:type="auto"/>
        <w:tblLook w:val="04A0" w:firstRow="1" w:lastRow="0" w:firstColumn="1" w:lastColumn="0" w:noHBand="0" w:noVBand="1"/>
      </w:tblPr>
      <w:tblGrid>
        <w:gridCol w:w="2005"/>
        <w:gridCol w:w="1586"/>
        <w:gridCol w:w="1688"/>
        <w:gridCol w:w="3017"/>
      </w:tblGrid>
      <w:tr w:rsidR="00D266DE" w:rsidRPr="00A66D6E" w14:paraId="70590C62" w14:textId="77777777" w:rsidTr="00F353D8">
        <w:trPr>
          <w:ins w:id="1794" w:author="唐宇" w:date="2024-03-18T14:45:00Z"/>
        </w:trPr>
        <w:tc>
          <w:tcPr>
            <w:tcW w:w="2005" w:type="dxa"/>
          </w:tcPr>
          <w:p w14:paraId="3932FD6F" w14:textId="77777777" w:rsidR="00D266DE" w:rsidRPr="00A66D6E" w:rsidRDefault="00D266DE" w:rsidP="00F353D8">
            <w:pPr>
              <w:rPr>
                <w:ins w:id="1795" w:author="唐宇" w:date="2024-03-18T14:45:00Z"/>
                <w:rFonts w:ascii="Times New Roman" w:hAnsi="Times New Roman" w:cs="Times New Roman"/>
              </w:rPr>
            </w:pPr>
            <w:ins w:id="1796" w:author="唐宇" w:date="2024-03-18T14:45:00Z">
              <w:r w:rsidRPr="00A66D6E">
                <w:rPr>
                  <w:rFonts w:ascii="Times New Roman" w:hAnsi="Times New Roman" w:cs="Times New Roman"/>
                </w:rPr>
                <w:t>参数名称</w:t>
              </w:r>
            </w:ins>
          </w:p>
        </w:tc>
        <w:tc>
          <w:tcPr>
            <w:tcW w:w="1586" w:type="dxa"/>
          </w:tcPr>
          <w:p w14:paraId="7431502E" w14:textId="77777777" w:rsidR="00D266DE" w:rsidRPr="00A66D6E" w:rsidRDefault="00D266DE" w:rsidP="00F353D8">
            <w:pPr>
              <w:rPr>
                <w:ins w:id="1797" w:author="唐宇" w:date="2024-03-18T14:45:00Z"/>
                <w:rFonts w:ascii="Times New Roman" w:hAnsi="Times New Roman" w:cs="Times New Roman"/>
              </w:rPr>
            </w:pPr>
            <w:ins w:id="1798" w:author="唐宇" w:date="2024-03-18T14:45:00Z">
              <w:r w:rsidRPr="00A66D6E">
                <w:rPr>
                  <w:rFonts w:ascii="Times New Roman" w:hAnsi="Times New Roman" w:cs="Times New Roman"/>
                </w:rPr>
                <w:t>参数类型</w:t>
              </w:r>
            </w:ins>
          </w:p>
        </w:tc>
        <w:tc>
          <w:tcPr>
            <w:tcW w:w="1688" w:type="dxa"/>
          </w:tcPr>
          <w:p w14:paraId="22DDF225" w14:textId="77777777" w:rsidR="00D266DE" w:rsidRPr="00A66D6E" w:rsidRDefault="00D266DE" w:rsidP="00F353D8">
            <w:pPr>
              <w:rPr>
                <w:ins w:id="1799" w:author="唐宇" w:date="2024-03-18T14:45:00Z"/>
                <w:rFonts w:ascii="Times New Roman" w:hAnsi="Times New Roman" w:cs="Times New Roman"/>
              </w:rPr>
            </w:pPr>
            <w:ins w:id="1800" w:author="唐宇" w:date="2024-03-18T14:45:00Z">
              <w:r w:rsidRPr="00A66D6E">
                <w:rPr>
                  <w:rFonts w:ascii="Times New Roman" w:hAnsi="Times New Roman" w:cs="Times New Roman"/>
                </w:rPr>
                <w:t>参数描述</w:t>
              </w:r>
            </w:ins>
          </w:p>
        </w:tc>
        <w:tc>
          <w:tcPr>
            <w:tcW w:w="3017" w:type="dxa"/>
          </w:tcPr>
          <w:p w14:paraId="379F2B9E" w14:textId="77777777" w:rsidR="00D266DE" w:rsidRPr="00A66D6E" w:rsidRDefault="00D266DE" w:rsidP="00F353D8">
            <w:pPr>
              <w:rPr>
                <w:ins w:id="1801" w:author="唐宇" w:date="2024-03-18T14:45:00Z"/>
                <w:rFonts w:ascii="Times New Roman" w:hAnsi="Times New Roman" w:cs="Times New Roman"/>
              </w:rPr>
            </w:pPr>
            <w:ins w:id="1802" w:author="唐宇" w:date="2024-03-18T14:45:00Z">
              <w:r w:rsidRPr="00A66D6E">
                <w:rPr>
                  <w:rFonts w:ascii="Times New Roman" w:hAnsi="Times New Roman" w:cs="Times New Roman"/>
                </w:rPr>
                <w:t>示例</w:t>
              </w:r>
            </w:ins>
          </w:p>
        </w:tc>
      </w:tr>
      <w:tr w:rsidR="00D266DE" w:rsidRPr="00A66D6E" w14:paraId="43EB4CF5" w14:textId="77777777" w:rsidTr="00F353D8">
        <w:trPr>
          <w:ins w:id="1803" w:author="唐宇" w:date="2024-03-18T14:45:00Z"/>
        </w:trPr>
        <w:tc>
          <w:tcPr>
            <w:tcW w:w="2005" w:type="dxa"/>
          </w:tcPr>
          <w:p w14:paraId="233D1074" w14:textId="2EA824E1" w:rsidR="00D266DE" w:rsidRPr="00A66D6E" w:rsidRDefault="00D266DE" w:rsidP="00F353D8">
            <w:pPr>
              <w:rPr>
                <w:ins w:id="1804" w:author="唐宇" w:date="2024-03-18T14:45:00Z"/>
                <w:rFonts w:ascii="Times New Roman" w:hAnsi="Times New Roman" w:cs="Times New Roman"/>
              </w:rPr>
            </w:pPr>
            <w:ins w:id="1805" w:author="唐宇" w:date="2024-03-18T14:52:00Z">
              <w:r w:rsidRPr="00A66D6E">
                <w:rPr>
                  <w:rFonts w:ascii="Times New Roman" w:hAnsi="Times New Roman" w:cs="Times New Roman"/>
                </w:rPr>
                <w:t>tra</w:t>
              </w:r>
            </w:ins>
            <w:ins w:id="1806" w:author="唐宇" w:date="2024-03-18T14:51:00Z">
              <w:r w:rsidRPr="00A66D6E">
                <w:rPr>
                  <w:rFonts w:ascii="Times New Roman" w:hAnsi="Times New Roman" w:cs="Times New Roman"/>
                </w:rPr>
                <w:t>dingDay</w:t>
              </w:r>
            </w:ins>
          </w:p>
        </w:tc>
        <w:tc>
          <w:tcPr>
            <w:tcW w:w="1586" w:type="dxa"/>
          </w:tcPr>
          <w:p w14:paraId="78ACE790" w14:textId="77777777" w:rsidR="00D266DE" w:rsidRPr="00A66D6E" w:rsidRDefault="00D266DE" w:rsidP="00F353D8">
            <w:pPr>
              <w:rPr>
                <w:ins w:id="1807" w:author="唐宇" w:date="2024-03-18T14:45:00Z"/>
                <w:rFonts w:ascii="Times New Roman" w:hAnsi="Times New Roman" w:cs="Times New Roman"/>
              </w:rPr>
            </w:pPr>
            <w:ins w:id="1808" w:author="唐宇" w:date="2024-03-18T14:45: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688" w:type="dxa"/>
          </w:tcPr>
          <w:p w14:paraId="1C3C6CB6" w14:textId="77777777" w:rsidR="00D266DE" w:rsidRPr="00A66D6E" w:rsidRDefault="00D266DE" w:rsidP="00F353D8">
            <w:pPr>
              <w:rPr>
                <w:ins w:id="1809" w:author="唐宇" w:date="2024-03-18T14:45:00Z"/>
                <w:rFonts w:ascii="Times New Roman" w:hAnsi="Times New Roman" w:cs="Times New Roman"/>
              </w:rPr>
            </w:pPr>
            <w:ins w:id="1810" w:author="唐宇" w:date="2024-03-18T14:45:00Z">
              <w:r w:rsidRPr="00A66D6E">
                <w:rPr>
                  <w:rFonts w:ascii="Times New Roman" w:hAnsi="Times New Roman" w:cs="Times New Roman"/>
                </w:rPr>
                <w:t>起始日期</w:t>
              </w:r>
            </w:ins>
          </w:p>
        </w:tc>
        <w:tc>
          <w:tcPr>
            <w:tcW w:w="3017" w:type="dxa"/>
          </w:tcPr>
          <w:p w14:paraId="55233D16" w14:textId="0F056D4A" w:rsidR="00D266DE" w:rsidRPr="00A66D6E" w:rsidRDefault="00D266DE" w:rsidP="00F353D8">
            <w:pPr>
              <w:rPr>
                <w:ins w:id="1811" w:author="唐宇" w:date="2024-03-18T14:45:00Z"/>
                <w:rFonts w:ascii="Times New Roman" w:hAnsi="Times New Roman" w:cs="Times New Roman"/>
              </w:rPr>
            </w:pPr>
            <w:ins w:id="1812" w:author="唐宇" w:date="2024-03-18T14:52:00Z">
              <w:r w:rsidRPr="00A66D6E">
                <w:rPr>
                  <w:rFonts w:ascii="Times New Roman" w:hAnsi="Times New Roman" w:cs="Times New Roman"/>
                </w:rPr>
                <w:t>20240318</w:t>
              </w:r>
            </w:ins>
          </w:p>
        </w:tc>
      </w:tr>
      <w:tr w:rsidR="00D266DE" w:rsidRPr="00A66D6E" w14:paraId="516F1E0C" w14:textId="77777777" w:rsidTr="00F353D8">
        <w:trPr>
          <w:ins w:id="1813" w:author="唐宇" w:date="2024-03-18T14:45:00Z"/>
        </w:trPr>
        <w:tc>
          <w:tcPr>
            <w:tcW w:w="2005" w:type="dxa"/>
          </w:tcPr>
          <w:p w14:paraId="297D0730" w14:textId="2904778B" w:rsidR="00D266DE" w:rsidRPr="00A66D6E" w:rsidRDefault="00D266DE" w:rsidP="00F353D8">
            <w:pPr>
              <w:rPr>
                <w:ins w:id="1814" w:author="唐宇" w:date="2024-03-18T14:45:00Z"/>
                <w:rFonts w:ascii="Times New Roman" w:hAnsi="Times New Roman" w:cs="Times New Roman"/>
              </w:rPr>
            </w:pPr>
            <w:ins w:id="1815" w:author="唐宇" w:date="2024-03-18T14:45:00Z">
              <w:r w:rsidRPr="00A66D6E">
                <w:rPr>
                  <w:rFonts w:ascii="Times New Roman" w:hAnsi="Times New Roman" w:cs="Times New Roman"/>
                </w:rPr>
                <w:t>derate</w:t>
              </w:r>
            </w:ins>
            <w:ins w:id="1816" w:author="唐宇" w:date="2024-03-18T14:58:00Z">
              <w:r w:rsidR="006A2D59" w:rsidRPr="00A66D6E">
                <w:rPr>
                  <w:rFonts w:ascii="Times New Roman" w:hAnsi="Times New Roman" w:cs="Times New Roman"/>
                </w:rPr>
                <w:t>Type</w:t>
              </w:r>
            </w:ins>
          </w:p>
        </w:tc>
        <w:tc>
          <w:tcPr>
            <w:tcW w:w="1586" w:type="dxa"/>
          </w:tcPr>
          <w:p w14:paraId="3C897CCD" w14:textId="1BCB500E" w:rsidR="00D266DE" w:rsidRPr="00A66D6E" w:rsidRDefault="00D266DE" w:rsidP="00F353D8">
            <w:pPr>
              <w:rPr>
                <w:ins w:id="1817" w:author="唐宇" w:date="2024-03-18T14:45:00Z"/>
                <w:rFonts w:ascii="Times New Roman" w:hAnsi="Times New Roman" w:cs="Times New Roman"/>
              </w:rPr>
            </w:pPr>
            <w:ins w:id="1818" w:author="唐宇" w:date="2024-03-18T14:51: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"_3.3.13_derateType"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dera</w:t>
              </w:r>
              <w:r w:rsidRPr="00142FB2">
                <w:rPr>
                  <w:rStyle w:val="a9"/>
                </w:rPr>
                <w:t>te</w:t>
              </w:r>
              <w:r w:rsidRPr="00A66D6E">
                <w:rPr>
                  <w:rStyle w:val="a9"/>
                  <w:rFonts w:ascii="Times New Roman" w:hAnsi="Times New Roman" w:cs="Times New Roman"/>
                  <w:sz w:val="18"/>
                  <w:szCs w:val="18"/>
                </w:rPr>
                <w:t>Type</w:t>
              </w:r>
              <w:r w:rsidRPr="00A66D6E">
                <w:rPr>
                  <w:rFonts w:ascii="Times New Roman" w:hAnsi="Times New Roman" w:cs="Times New Roman"/>
                  <w:sz w:val="18"/>
                  <w:szCs w:val="18"/>
                </w:rPr>
                <w:fldChar w:fldCharType="end"/>
              </w:r>
            </w:ins>
          </w:p>
        </w:tc>
        <w:tc>
          <w:tcPr>
            <w:tcW w:w="1688" w:type="dxa"/>
          </w:tcPr>
          <w:p w14:paraId="01859F71" w14:textId="4B59A509" w:rsidR="00D266DE" w:rsidRPr="00A66D6E" w:rsidRDefault="00D266DE" w:rsidP="00F353D8">
            <w:pPr>
              <w:rPr>
                <w:ins w:id="1819" w:author="唐宇" w:date="2024-03-18T14:45:00Z"/>
                <w:rFonts w:ascii="Times New Roman" w:hAnsi="Times New Roman" w:cs="Times New Roman"/>
              </w:rPr>
            </w:pPr>
            <w:ins w:id="1820" w:author="唐宇" w:date="2024-03-18T14:45:00Z">
              <w:r w:rsidRPr="00A66D6E">
                <w:rPr>
                  <w:rFonts w:ascii="Times New Roman" w:hAnsi="Times New Roman" w:cs="Times New Roman"/>
                </w:rPr>
                <w:t>减收</w:t>
              </w:r>
            </w:ins>
            <w:ins w:id="1821" w:author="唐宇" w:date="2024-03-18T15:07:00Z">
              <w:r w:rsidR="005179E8" w:rsidRPr="00A66D6E">
                <w:rPr>
                  <w:rFonts w:ascii="Times New Roman" w:hAnsi="Times New Roman" w:cs="Times New Roman"/>
                </w:rPr>
                <w:t>类型</w:t>
              </w:r>
            </w:ins>
          </w:p>
        </w:tc>
        <w:tc>
          <w:tcPr>
            <w:tcW w:w="3017" w:type="dxa"/>
          </w:tcPr>
          <w:p w14:paraId="7E4252CA" w14:textId="77777777" w:rsidR="00D266DE" w:rsidRPr="00A66D6E" w:rsidRDefault="00D266DE" w:rsidP="00F353D8">
            <w:pPr>
              <w:rPr>
                <w:ins w:id="1822" w:author="唐宇" w:date="2024-03-18T14:45:00Z"/>
                <w:rFonts w:ascii="Times New Roman" w:hAnsi="Times New Roman" w:cs="Times New Roman"/>
              </w:rPr>
            </w:pPr>
            <w:ins w:id="1823" w:author="唐宇" w:date="2024-03-18T14:45:00Z">
              <w:r w:rsidRPr="00A66D6E">
                <w:rPr>
                  <w:rFonts w:ascii="Times New Roman" w:hAnsi="Times New Roman" w:cs="Times New Roman"/>
                </w:rPr>
                <w:t>1</w:t>
              </w:r>
            </w:ins>
          </w:p>
        </w:tc>
      </w:tr>
      <w:tr w:rsidR="00D266DE" w:rsidRPr="00A66D6E" w14:paraId="10706A84" w14:textId="77777777" w:rsidTr="00F353D8">
        <w:trPr>
          <w:ins w:id="1824" w:author="唐宇" w:date="2024-03-18T14:45:00Z"/>
        </w:trPr>
        <w:tc>
          <w:tcPr>
            <w:tcW w:w="2005" w:type="dxa"/>
          </w:tcPr>
          <w:p w14:paraId="2EE091BF" w14:textId="77777777" w:rsidR="00D266DE" w:rsidRPr="00A66D6E" w:rsidRDefault="00D266DE" w:rsidP="00F353D8">
            <w:pPr>
              <w:rPr>
                <w:ins w:id="1825" w:author="唐宇" w:date="2024-03-18T14:45:00Z"/>
                <w:rFonts w:ascii="Times New Roman" w:hAnsi="Times New Roman" w:cs="Times New Roman"/>
              </w:rPr>
            </w:pPr>
            <w:ins w:id="1826" w:author="唐宇" w:date="2024-03-18T14:45:00Z">
              <w:r w:rsidRPr="00A66D6E">
                <w:rPr>
                  <w:rFonts w:ascii="Times New Roman" w:hAnsi="Times New Roman" w:cs="Times New Roman"/>
                </w:rPr>
                <w:t>productId</w:t>
              </w:r>
            </w:ins>
          </w:p>
        </w:tc>
        <w:tc>
          <w:tcPr>
            <w:tcW w:w="1586" w:type="dxa"/>
          </w:tcPr>
          <w:p w14:paraId="784408A0" w14:textId="77777777" w:rsidR="00D266DE" w:rsidRPr="00A66D6E" w:rsidRDefault="00D266DE" w:rsidP="00F353D8">
            <w:pPr>
              <w:rPr>
                <w:ins w:id="1827" w:author="唐宇" w:date="2024-03-18T14:45:00Z"/>
                <w:rFonts w:ascii="Times New Roman" w:hAnsi="Times New Roman" w:cs="Times New Roman"/>
              </w:rPr>
            </w:pPr>
            <w:ins w:id="1828" w:author="唐宇" w:date="2024-03-18T14:45:00Z">
              <w:r w:rsidRPr="00A66D6E">
                <w:rPr>
                  <w:rFonts w:ascii="Times New Roman" w:hAnsi="Times New Roman" w:cs="Times New Roman"/>
                  <w:sz w:val="18"/>
                  <w:szCs w:val="18"/>
                </w:rPr>
                <w:t>Max30Text</w:t>
              </w:r>
            </w:ins>
          </w:p>
        </w:tc>
        <w:tc>
          <w:tcPr>
            <w:tcW w:w="1688" w:type="dxa"/>
          </w:tcPr>
          <w:p w14:paraId="650BE3D3" w14:textId="77777777" w:rsidR="00D266DE" w:rsidRPr="00A66D6E" w:rsidRDefault="00D266DE" w:rsidP="00F353D8">
            <w:pPr>
              <w:rPr>
                <w:ins w:id="1829" w:author="唐宇" w:date="2024-03-18T14:45:00Z"/>
                <w:rFonts w:ascii="Times New Roman" w:hAnsi="Times New Roman" w:cs="Times New Roman"/>
              </w:rPr>
            </w:pPr>
            <w:ins w:id="1830" w:author="唐宇" w:date="2024-03-18T14:45:00Z">
              <w:r w:rsidRPr="00A66D6E">
                <w:rPr>
                  <w:rFonts w:ascii="Times New Roman" w:hAnsi="Times New Roman" w:cs="Times New Roman"/>
                </w:rPr>
                <w:t>减收产品</w:t>
              </w:r>
            </w:ins>
          </w:p>
        </w:tc>
        <w:tc>
          <w:tcPr>
            <w:tcW w:w="3017" w:type="dxa"/>
          </w:tcPr>
          <w:p w14:paraId="142FFFAE" w14:textId="77777777" w:rsidR="00D266DE" w:rsidRPr="00A66D6E" w:rsidRDefault="00D266DE" w:rsidP="00F353D8">
            <w:pPr>
              <w:rPr>
                <w:ins w:id="1831" w:author="唐宇" w:date="2024-03-18T14:45:00Z"/>
                <w:rFonts w:ascii="Times New Roman" w:hAnsi="Times New Roman" w:cs="Times New Roman"/>
              </w:rPr>
            </w:pPr>
            <w:ins w:id="1832" w:author="唐宇" w:date="2024-03-18T14:45:00Z">
              <w:r w:rsidRPr="00A66D6E">
                <w:rPr>
                  <w:rFonts w:ascii="Times New Roman" w:hAnsi="Times New Roman" w:cs="Times New Roman"/>
                </w:rPr>
                <w:t>IF</w:t>
              </w:r>
            </w:ins>
          </w:p>
        </w:tc>
      </w:tr>
      <w:tr w:rsidR="00D266DE" w:rsidRPr="00A66D6E" w14:paraId="5CAB396A" w14:textId="77777777" w:rsidTr="00F353D8">
        <w:trPr>
          <w:ins w:id="1833" w:author="唐宇" w:date="2024-03-18T14:52:00Z"/>
        </w:trPr>
        <w:tc>
          <w:tcPr>
            <w:tcW w:w="2005" w:type="dxa"/>
          </w:tcPr>
          <w:p w14:paraId="1273BDB2" w14:textId="039B9B64" w:rsidR="00D266DE" w:rsidRPr="00A66D6E" w:rsidRDefault="00D266DE" w:rsidP="00F353D8">
            <w:pPr>
              <w:rPr>
                <w:ins w:id="1834" w:author="唐宇" w:date="2024-03-18T14:52:00Z"/>
                <w:rFonts w:ascii="Times New Roman" w:hAnsi="Times New Roman" w:cs="Times New Roman"/>
              </w:rPr>
            </w:pPr>
            <w:ins w:id="1835" w:author="唐宇" w:date="2024-03-18T14:52:00Z">
              <w:r w:rsidRPr="00A66D6E">
                <w:rPr>
                  <w:rFonts w:ascii="Times New Roman" w:hAnsi="Times New Roman" w:cs="Times New Roman"/>
                </w:rPr>
                <w:t>expireDate</w:t>
              </w:r>
            </w:ins>
          </w:p>
        </w:tc>
        <w:tc>
          <w:tcPr>
            <w:tcW w:w="1586" w:type="dxa"/>
          </w:tcPr>
          <w:p w14:paraId="7D41150D" w14:textId="4DC379C4" w:rsidR="00D266DE" w:rsidRPr="00A66D6E" w:rsidRDefault="00D266DE" w:rsidP="00F353D8">
            <w:pPr>
              <w:rPr>
                <w:ins w:id="1836" w:author="唐宇" w:date="2024-03-18T14:52:00Z"/>
                <w:rFonts w:ascii="Times New Roman" w:hAnsi="Times New Roman" w:cs="Times New Roman"/>
                <w:sz w:val="18"/>
                <w:szCs w:val="18"/>
              </w:rPr>
            </w:pPr>
            <w:ins w:id="1837" w:author="唐宇" w:date="2024-03-18T14:53:00Z">
              <w:r w:rsidRPr="00A66D6E">
                <w:rPr>
                  <w:rStyle w:val="a9"/>
                  <w:rFonts w:ascii="Times New Roman" w:hAnsi="Times New Roman" w:cs="Times New Roman"/>
                  <w:sz w:val="18"/>
                  <w:szCs w:val="18"/>
                </w:rPr>
                <w:fldChar w:fldCharType="begin"/>
              </w:r>
              <w:r w:rsidRPr="00A66D6E">
                <w:rPr>
                  <w:rStyle w:val="a9"/>
                  <w:rFonts w:ascii="Times New Roman" w:hAnsi="Times New Roman" w:cs="Times New Roman"/>
                  <w:sz w:val="18"/>
                  <w:szCs w:val="18"/>
                </w:rPr>
                <w:instrText xml:space="preserve"> HYPERLINK \l "_Date" </w:instrText>
              </w:r>
              <w:r w:rsidRPr="00A66D6E">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Style w:val="a9"/>
                  <w:rFonts w:ascii="Times New Roman" w:hAnsi="Times New Roman" w:cs="Times New Roman"/>
                  <w:sz w:val="18"/>
                  <w:szCs w:val="18"/>
                </w:rPr>
                <w:fldChar w:fldCharType="end"/>
              </w:r>
            </w:ins>
          </w:p>
        </w:tc>
        <w:tc>
          <w:tcPr>
            <w:tcW w:w="1688" w:type="dxa"/>
          </w:tcPr>
          <w:p w14:paraId="44D18730" w14:textId="486CD7D8" w:rsidR="00D266DE" w:rsidRPr="00A66D6E" w:rsidRDefault="00D266DE" w:rsidP="00F353D8">
            <w:pPr>
              <w:rPr>
                <w:ins w:id="1838" w:author="唐宇" w:date="2024-03-18T14:52:00Z"/>
                <w:rFonts w:ascii="Times New Roman" w:hAnsi="Times New Roman" w:cs="Times New Roman"/>
              </w:rPr>
            </w:pPr>
            <w:ins w:id="1839" w:author="唐宇" w:date="2024-03-18T14:52:00Z">
              <w:r w:rsidRPr="00A66D6E">
                <w:rPr>
                  <w:rFonts w:ascii="Times New Roman" w:hAnsi="Times New Roman" w:cs="Times New Roman"/>
                </w:rPr>
                <w:t>额度到期日</w:t>
              </w:r>
            </w:ins>
          </w:p>
        </w:tc>
        <w:tc>
          <w:tcPr>
            <w:tcW w:w="3017" w:type="dxa"/>
          </w:tcPr>
          <w:p w14:paraId="353C12D5" w14:textId="6AC36EB6" w:rsidR="00D266DE" w:rsidRPr="00A66D6E" w:rsidRDefault="00D266DE" w:rsidP="00F353D8">
            <w:pPr>
              <w:rPr>
                <w:ins w:id="1840" w:author="唐宇" w:date="2024-03-18T14:52:00Z"/>
                <w:rFonts w:ascii="Times New Roman" w:hAnsi="Times New Roman" w:cs="Times New Roman"/>
              </w:rPr>
            </w:pPr>
            <w:ins w:id="1841" w:author="唐宇" w:date="2024-03-18T14:52:00Z">
              <w:r w:rsidRPr="00A66D6E">
                <w:rPr>
                  <w:rFonts w:ascii="Times New Roman" w:hAnsi="Times New Roman" w:cs="Times New Roman"/>
                </w:rPr>
                <w:t>2</w:t>
              </w:r>
              <w:r w:rsidR="0090398D" w:rsidRPr="00A66D6E">
                <w:rPr>
                  <w:rFonts w:ascii="Times New Roman" w:hAnsi="Times New Roman" w:cs="Times New Roman"/>
                </w:rPr>
                <w:t>024033</w:t>
              </w:r>
              <w:r w:rsidRPr="00A66D6E">
                <w:rPr>
                  <w:rFonts w:ascii="Times New Roman" w:hAnsi="Times New Roman" w:cs="Times New Roman"/>
                </w:rPr>
                <w:t>1</w:t>
              </w:r>
            </w:ins>
          </w:p>
        </w:tc>
      </w:tr>
      <w:tr w:rsidR="00D266DE" w:rsidRPr="00A66D6E" w14:paraId="450FED10" w14:textId="77777777" w:rsidTr="00F353D8">
        <w:trPr>
          <w:ins w:id="1842" w:author="唐宇" w:date="2024-03-18T14:45:00Z"/>
        </w:trPr>
        <w:tc>
          <w:tcPr>
            <w:tcW w:w="2005" w:type="dxa"/>
          </w:tcPr>
          <w:p w14:paraId="43B2F530" w14:textId="6A8FB9A8" w:rsidR="00D266DE" w:rsidRPr="00A66D6E" w:rsidRDefault="00D266DE" w:rsidP="00F353D8">
            <w:pPr>
              <w:rPr>
                <w:ins w:id="1843" w:author="唐宇" w:date="2024-03-18T14:45:00Z"/>
                <w:rFonts w:ascii="Times New Roman" w:hAnsi="Times New Roman" w:cs="Times New Roman"/>
              </w:rPr>
            </w:pPr>
            <w:ins w:id="1844" w:author="唐宇" w:date="2024-03-18T14:52:00Z">
              <w:r w:rsidRPr="00A66D6E">
                <w:rPr>
                  <w:rFonts w:ascii="Times New Roman" w:hAnsi="Times New Roman" w:cs="Times New Roman"/>
                </w:rPr>
                <w:t>remain</w:t>
              </w:r>
            </w:ins>
            <w:ins w:id="1845" w:author="唐宇" w:date="2024-03-18T14:45:00Z">
              <w:r w:rsidRPr="00A66D6E">
                <w:rPr>
                  <w:rFonts w:ascii="Times New Roman" w:hAnsi="Times New Roman" w:cs="Times New Roman"/>
                </w:rPr>
                <w:t>Quota</w:t>
              </w:r>
            </w:ins>
          </w:p>
        </w:tc>
        <w:tc>
          <w:tcPr>
            <w:tcW w:w="1586" w:type="dxa"/>
          </w:tcPr>
          <w:p w14:paraId="437504DC" w14:textId="77777777" w:rsidR="00D266DE" w:rsidRPr="00A66D6E" w:rsidRDefault="00D266DE" w:rsidP="00F353D8">
            <w:pPr>
              <w:rPr>
                <w:ins w:id="1846" w:author="唐宇" w:date="2024-03-18T14:45:00Z"/>
                <w:rFonts w:ascii="Times New Roman" w:hAnsi="Times New Roman" w:cs="Times New Roman"/>
              </w:rPr>
            </w:pPr>
            <w:ins w:id="1847" w:author="唐宇" w:date="2024-03-18T14:45:00Z">
              <w:r w:rsidRPr="00A66D6E">
                <w:rPr>
                  <w:rFonts w:ascii="Times New Roman" w:hAnsi="Times New Roman" w:cs="Times New Roman"/>
                  <w:sz w:val="18"/>
                  <w:szCs w:val="18"/>
                </w:rPr>
                <w:t>Money[19,3]</w:t>
              </w:r>
            </w:ins>
          </w:p>
        </w:tc>
        <w:tc>
          <w:tcPr>
            <w:tcW w:w="1688" w:type="dxa"/>
          </w:tcPr>
          <w:p w14:paraId="7B483E44" w14:textId="6F3AB309" w:rsidR="00D266DE" w:rsidRPr="00A66D6E" w:rsidRDefault="00D266DE" w:rsidP="00F353D8">
            <w:pPr>
              <w:rPr>
                <w:ins w:id="1848" w:author="唐宇" w:date="2024-03-18T14:45:00Z"/>
                <w:rFonts w:ascii="Times New Roman" w:hAnsi="Times New Roman" w:cs="Times New Roman"/>
              </w:rPr>
            </w:pPr>
            <w:ins w:id="1849" w:author="唐宇" w:date="2024-03-18T14:52:00Z">
              <w:r w:rsidRPr="00A66D6E">
                <w:rPr>
                  <w:rFonts w:ascii="Times New Roman" w:hAnsi="Times New Roman" w:cs="Times New Roman"/>
                </w:rPr>
                <w:t>剩余</w:t>
              </w:r>
            </w:ins>
            <w:ins w:id="1850" w:author="唐宇" w:date="2024-03-18T14:45:00Z">
              <w:r w:rsidRPr="00A66D6E">
                <w:rPr>
                  <w:rFonts w:ascii="Times New Roman" w:hAnsi="Times New Roman" w:cs="Times New Roman"/>
                </w:rPr>
                <w:t>额度（元）</w:t>
              </w:r>
            </w:ins>
          </w:p>
        </w:tc>
        <w:tc>
          <w:tcPr>
            <w:tcW w:w="3017" w:type="dxa"/>
          </w:tcPr>
          <w:p w14:paraId="1D89A872" w14:textId="1DFCF54D" w:rsidR="00D266DE" w:rsidRPr="00A66D6E" w:rsidRDefault="00B56BD1" w:rsidP="00F353D8">
            <w:pPr>
              <w:rPr>
                <w:ins w:id="1851" w:author="唐宇" w:date="2024-03-18T14:45:00Z"/>
                <w:rFonts w:ascii="Times New Roman" w:hAnsi="Times New Roman" w:cs="Times New Roman"/>
              </w:rPr>
            </w:pPr>
            <w:ins w:id="1852" w:author="唐宇" w:date="2024-03-18T15:00:00Z">
              <w:r w:rsidRPr="00A66D6E">
                <w:rPr>
                  <w:rFonts w:ascii="Times New Roman" w:hAnsi="Times New Roman" w:cs="Times New Roman"/>
                </w:rPr>
                <w:t>500.02</w:t>
              </w:r>
            </w:ins>
          </w:p>
        </w:tc>
      </w:tr>
    </w:tbl>
    <w:p w14:paraId="0F065BE0" w14:textId="2353CC2C" w:rsidR="00D266DE" w:rsidRPr="00142FB2" w:rsidRDefault="00D266DE" w:rsidP="00142FB2">
      <w:pPr>
        <w:pStyle w:val="aa"/>
        <w:numPr>
          <w:ilvl w:val="0"/>
          <w:numId w:val="76"/>
        </w:numPr>
        <w:spacing w:line="360" w:lineRule="auto"/>
        <w:ind w:firstLineChars="0"/>
        <w:rPr>
          <w:ins w:id="1853" w:author="唐宇" w:date="2024-03-18T14:54:00Z"/>
          <w:rFonts w:ascii="Times New Roman" w:hAnsi="Times New Roman" w:cs="Times New Roman"/>
          <w:sz w:val="24"/>
          <w:szCs w:val="24"/>
        </w:rPr>
      </w:pPr>
      <w:ins w:id="1854" w:author="唐宇" w:date="2024-03-18T14:45:00Z">
        <w:r w:rsidRPr="00A66D6E">
          <w:rPr>
            <w:rFonts w:ascii="Times New Roman" w:hAnsi="Times New Roman" w:cs="Times New Roman"/>
            <w:szCs w:val="21"/>
          </w:rPr>
          <w:t>本接口只可查询会员自身的</w:t>
        </w:r>
      </w:ins>
      <w:ins w:id="1855" w:author="唐宇" w:date="2024-03-18T14:53:00Z">
        <w:r w:rsidRPr="00A66D6E">
          <w:rPr>
            <w:rFonts w:ascii="Times New Roman" w:hAnsi="Times New Roman" w:cs="Times New Roman"/>
            <w:szCs w:val="21"/>
          </w:rPr>
          <w:t>剩余</w:t>
        </w:r>
      </w:ins>
      <w:ins w:id="1856" w:author="唐宇" w:date="2024-03-18T14:45:00Z">
        <w:r w:rsidRPr="00A66D6E">
          <w:rPr>
            <w:rFonts w:ascii="Times New Roman" w:hAnsi="Times New Roman" w:cs="Times New Roman"/>
            <w:szCs w:val="21"/>
          </w:rPr>
          <w:t>减收额度数据，即结算会员不可查询其代理的交易会员的</w:t>
        </w:r>
      </w:ins>
      <w:ins w:id="1857" w:author="唐宇" w:date="2024-03-18T14:53:00Z">
        <w:r w:rsidRPr="00A66D6E">
          <w:rPr>
            <w:rFonts w:ascii="Times New Roman" w:hAnsi="Times New Roman" w:cs="Times New Roman"/>
            <w:szCs w:val="21"/>
          </w:rPr>
          <w:t>剩余</w:t>
        </w:r>
      </w:ins>
      <w:ins w:id="1858" w:author="唐宇" w:date="2024-03-18T14:45:00Z">
        <w:r w:rsidRPr="00A66D6E">
          <w:rPr>
            <w:rFonts w:ascii="Times New Roman" w:hAnsi="Times New Roman" w:cs="Times New Roman"/>
            <w:szCs w:val="21"/>
          </w:rPr>
          <w:t>减收额度。</w:t>
        </w:r>
      </w:ins>
    </w:p>
    <w:p w14:paraId="55C66B21" w14:textId="52F17A4B" w:rsidR="00D266DE" w:rsidRPr="00142FB2" w:rsidRDefault="00D266DE" w:rsidP="00142FB2">
      <w:pPr>
        <w:pStyle w:val="aa"/>
        <w:numPr>
          <w:ilvl w:val="0"/>
          <w:numId w:val="76"/>
        </w:numPr>
        <w:spacing w:line="360" w:lineRule="auto"/>
        <w:ind w:firstLineChars="0"/>
        <w:rPr>
          <w:ins w:id="1859" w:author="唐宇" w:date="2024-03-18T14:54:00Z"/>
          <w:rFonts w:ascii="Times New Roman" w:hAnsi="Times New Roman" w:cs="Times New Roman"/>
          <w:sz w:val="24"/>
          <w:szCs w:val="24"/>
        </w:rPr>
      </w:pPr>
      <w:ins w:id="1860" w:author="唐宇" w:date="2024-03-18T14:54:00Z">
        <w:r w:rsidRPr="00A66D6E">
          <w:rPr>
            <w:rFonts w:ascii="Times New Roman" w:hAnsi="Times New Roman" w:cs="Times New Roman"/>
            <w:szCs w:val="21"/>
          </w:rPr>
          <w:t>本接口只可查询</w:t>
        </w:r>
        <w:r w:rsidRPr="00A66D6E">
          <w:rPr>
            <w:rFonts w:ascii="Times New Roman" w:hAnsi="Times New Roman" w:cs="Times New Roman"/>
            <w:szCs w:val="21"/>
          </w:rPr>
          <w:t>2023</w:t>
        </w:r>
        <w:r w:rsidRPr="00A66D6E">
          <w:rPr>
            <w:rFonts w:ascii="Times New Roman" w:hAnsi="Times New Roman" w:cs="Times New Roman"/>
            <w:szCs w:val="21"/>
          </w:rPr>
          <w:t>年</w:t>
        </w:r>
        <w:r w:rsidR="00595EE3" w:rsidRPr="00A66D6E">
          <w:rPr>
            <w:rFonts w:ascii="Times New Roman" w:hAnsi="Times New Roman" w:cs="Times New Roman"/>
            <w:szCs w:val="21"/>
          </w:rPr>
          <w:t>起发放</w:t>
        </w:r>
        <w:r w:rsidRPr="00A66D6E">
          <w:rPr>
            <w:rFonts w:ascii="Times New Roman" w:hAnsi="Times New Roman" w:cs="Times New Roman"/>
            <w:szCs w:val="21"/>
          </w:rPr>
          <w:t>额度的剩余额度</w:t>
        </w:r>
      </w:ins>
      <w:ins w:id="1861" w:author="唐宇" w:date="2024-03-19T14:42:00Z">
        <w:r w:rsidR="00993C98" w:rsidRPr="00A66D6E">
          <w:rPr>
            <w:rFonts w:ascii="Times New Roman" w:hAnsi="Times New Roman" w:cs="Times New Roman"/>
            <w:szCs w:val="21"/>
          </w:rPr>
          <w:t>数据</w:t>
        </w:r>
      </w:ins>
      <w:ins w:id="1862" w:author="唐宇" w:date="2024-03-18T14:54:00Z">
        <w:r w:rsidRPr="00A66D6E">
          <w:rPr>
            <w:rFonts w:ascii="Times New Roman" w:hAnsi="Times New Roman" w:cs="Times New Roman"/>
            <w:szCs w:val="21"/>
          </w:rPr>
          <w:t>。</w:t>
        </w:r>
      </w:ins>
    </w:p>
    <w:p w14:paraId="4731A143" w14:textId="7C7687A6" w:rsidR="00D266DE" w:rsidRPr="00142FB2" w:rsidRDefault="00D266DE" w:rsidP="00142FB2">
      <w:pPr>
        <w:pStyle w:val="aa"/>
        <w:numPr>
          <w:ilvl w:val="0"/>
          <w:numId w:val="76"/>
        </w:numPr>
        <w:spacing w:line="360" w:lineRule="auto"/>
        <w:ind w:firstLineChars="0"/>
        <w:rPr>
          <w:ins w:id="1863" w:author="唐宇" w:date="2024-03-26T14:14:00Z"/>
          <w:rFonts w:ascii="Times New Roman" w:hAnsi="Times New Roman" w:cs="Times New Roman"/>
          <w:sz w:val="24"/>
          <w:szCs w:val="24"/>
        </w:rPr>
      </w:pPr>
      <w:ins w:id="1864" w:author="唐宇" w:date="2024-03-18T14:54:00Z">
        <w:r w:rsidRPr="00A66D6E">
          <w:rPr>
            <w:rFonts w:ascii="Times New Roman" w:hAnsi="Times New Roman" w:cs="Times New Roman"/>
            <w:szCs w:val="21"/>
          </w:rPr>
          <w:t>本接口可查询的剩余额度目前包括</w:t>
        </w:r>
      </w:ins>
      <w:ins w:id="1865" w:author="唐宇" w:date="2024-03-18T14:55:00Z">
        <w:r w:rsidRPr="00A66D6E">
          <w:rPr>
            <w:rFonts w:ascii="Times New Roman" w:hAnsi="Times New Roman" w:cs="Times New Roman"/>
            <w:szCs w:val="21"/>
          </w:rPr>
          <w:t>会员手续费减免和会员做市商手续费减免。</w:t>
        </w:r>
      </w:ins>
    </w:p>
    <w:p w14:paraId="1ED3EFED" w14:textId="59E9D353" w:rsidR="008102AF" w:rsidRPr="00142FB2" w:rsidRDefault="008102AF" w:rsidP="00142FB2">
      <w:pPr>
        <w:pStyle w:val="aa"/>
        <w:numPr>
          <w:ilvl w:val="0"/>
          <w:numId w:val="76"/>
        </w:numPr>
        <w:spacing w:line="360" w:lineRule="auto"/>
        <w:ind w:firstLineChars="0"/>
        <w:rPr>
          <w:ins w:id="1866" w:author="唐宇" w:date="2024-03-26T14:15:00Z"/>
          <w:rFonts w:ascii="Times New Roman" w:hAnsi="Times New Roman" w:cs="Times New Roman"/>
          <w:sz w:val="24"/>
          <w:szCs w:val="24"/>
        </w:rPr>
      </w:pPr>
      <w:ins w:id="1867" w:author="唐宇" w:date="2024-03-26T14:14:00Z">
        <w:r w:rsidRPr="00A66D6E">
          <w:rPr>
            <w:rFonts w:ascii="Times New Roman" w:hAnsi="Times New Roman" w:cs="Times New Roman"/>
            <w:szCs w:val="21"/>
          </w:rPr>
          <w:t>对于会员做市商手续费减免（国债），减收产品字段</w:t>
        </w:r>
      </w:ins>
      <w:ins w:id="1868" w:author="唐宇" w:date="2024-03-26T14:15:00Z">
        <w:r w:rsidRPr="00A66D6E">
          <w:rPr>
            <w:rFonts w:ascii="Times New Roman" w:hAnsi="Times New Roman" w:cs="Times New Roman"/>
            <w:szCs w:val="21"/>
          </w:rPr>
          <w:t>按照</w:t>
        </w:r>
        <w:r w:rsidRPr="00A66D6E">
          <w:rPr>
            <w:rFonts w:ascii="Times New Roman" w:hAnsi="Times New Roman" w:cs="Times New Roman"/>
            <w:szCs w:val="21"/>
          </w:rPr>
          <w:t>“,”</w:t>
        </w:r>
        <w:r w:rsidRPr="00A66D6E">
          <w:rPr>
            <w:rFonts w:ascii="Times New Roman" w:hAnsi="Times New Roman" w:cs="Times New Roman"/>
            <w:szCs w:val="21"/>
          </w:rPr>
          <w:t>拼接</w:t>
        </w:r>
      </w:ins>
      <w:ins w:id="1869" w:author="唐宇" w:date="2024-03-26T14:14:00Z">
        <w:r w:rsidRPr="00A66D6E">
          <w:rPr>
            <w:rFonts w:ascii="Times New Roman" w:hAnsi="Times New Roman" w:cs="Times New Roman"/>
            <w:szCs w:val="21"/>
          </w:rPr>
          <w:t>国债产品</w:t>
        </w:r>
      </w:ins>
      <w:ins w:id="1870" w:author="唐宇" w:date="2024-03-26T14:15:00Z">
        <w:r w:rsidRPr="00A66D6E">
          <w:rPr>
            <w:rFonts w:ascii="Times New Roman" w:hAnsi="Times New Roman" w:cs="Times New Roman"/>
            <w:szCs w:val="21"/>
          </w:rPr>
          <w:t>，如</w:t>
        </w:r>
        <w:r w:rsidRPr="00A66D6E">
          <w:rPr>
            <w:rFonts w:ascii="Times New Roman" w:hAnsi="Times New Roman" w:cs="Times New Roman"/>
            <w:szCs w:val="21"/>
          </w:rPr>
          <w:t>“T,TF,TS,TL”</w:t>
        </w:r>
        <w:r w:rsidRPr="00A66D6E">
          <w:rPr>
            <w:rFonts w:ascii="Times New Roman" w:hAnsi="Times New Roman" w:cs="Times New Roman"/>
            <w:szCs w:val="21"/>
          </w:rPr>
          <w:t>。</w:t>
        </w:r>
      </w:ins>
    </w:p>
    <w:p w14:paraId="7A5CF5DC" w14:textId="65F30115" w:rsidR="008102AF" w:rsidRPr="00142FB2" w:rsidRDefault="008102AF" w:rsidP="00142FB2">
      <w:pPr>
        <w:pStyle w:val="aa"/>
        <w:numPr>
          <w:ilvl w:val="0"/>
          <w:numId w:val="76"/>
        </w:numPr>
        <w:spacing w:line="360" w:lineRule="auto"/>
        <w:ind w:firstLineChars="0"/>
        <w:rPr>
          <w:ins w:id="1871" w:author="唐宇" w:date="2024-03-18T14:56:00Z"/>
          <w:rFonts w:ascii="Times New Roman" w:hAnsi="Times New Roman" w:cs="Times New Roman"/>
          <w:sz w:val="24"/>
          <w:szCs w:val="24"/>
        </w:rPr>
      </w:pPr>
      <w:ins w:id="1872" w:author="唐宇" w:date="2024-03-26T14:15:00Z">
        <w:r w:rsidRPr="00A66D6E">
          <w:rPr>
            <w:rFonts w:ascii="Times New Roman" w:hAnsi="Times New Roman" w:cs="Times New Roman"/>
            <w:szCs w:val="21"/>
          </w:rPr>
          <w:t>对于会员做市商手续费减免，额度到期日统一</w:t>
        </w:r>
      </w:ins>
      <w:ins w:id="1873" w:author="唐宇" w:date="2024-03-26T14:16:00Z">
        <w:r w:rsidRPr="00A66D6E">
          <w:rPr>
            <w:rFonts w:ascii="Times New Roman" w:hAnsi="Times New Roman" w:cs="Times New Roman"/>
            <w:szCs w:val="21"/>
          </w:rPr>
          <w:t>返回</w:t>
        </w:r>
      </w:ins>
      <w:ins w:id="1874" w:author="唐宇" w:date="2024-03-26T14:15:00Z">
        <w:r w:rsidRPr="00A66D6E">
          <w:rPr>
            <w:rFonts w:ascii="Times New Roman" w:hAnsi="Times New Roman" w:cs="Times New Roman"/>
            <w:szCs w:val="21"/>
          </w:rPr>
          <w:t>“20991231”</w:t>
        </w:r>
      </w:ins>
      <w:ins w:id="1875" w:author="唐宇" w:date="2024-03-26T14:16:00Z">
        <w:r w:rsidRPr="00A66D6E">
          <w:rPr>
            <w:rFonts w:ascii="Times New Roman" w:hAnsi="Times New Roman" w:cs="Times New Roman"/>
            <w:szCs w:val="21"/>
          </w:rPr>
          <w:t>。</w:t>
        </w:r>
      </w:ins>
    </w:p>
    <w:p w14:paraId="0A05E796" w14:textId="4864E2BF" w:rsidR="00D266DE" w:rsidRPr="00A66D6E" w:rsidRDefault="00D266DE" w:rsidP="00142FB2">
      <w:pPr>
        <w:pStyle w:val="aa"/>
        <w:numPr>
          <w:ilvl w:val="0"/>
          <w:numId w:val="76"/>
        </w:numPr>
        <w:spacing w:line="360" w:lineRule="auto"/>
        <w:ind w:firstLineChars="0"/>
        <w:rPr>
          <w:ins w:id="1876" w:author="唐宇" w:date="2024-03-18T14:45:00Z"/>
          <w:rFonts w:ascii="Times New Roman" w:hAnsi="Times New Roman" w:cs="Times New Roman"/>
          <w:szCs w:val="21"/>
        </w:rPr>
      </w:pPr>
      <w:ins w:id="1877" w:author="唐宇" w:date="2024-03-18T14:57:00Z">
        <w:r w:rsidRPr="00A66D6E">
          <w:rPr>
            <w:rFonts w:ascii="Times New Roman" w:hAnsi="Times New Roman" w:cs="Times New Roman"/>
          </w:rPr>
          <w:t>当日剩余</w:t>
        </w:r>
      </w:ins>
      <w:ins w:id="1878" w:author="唐宇" w:date="2024-03-18T14:45:00Z">
        <w:r w:rsidRPr="00A66D6E">
          <w:rPr>
            <w:rFonts w:ascii="Times New Roman" w:hAnsi="Times New Roman" w:cs="Times New Roman"/>
            <w:szCs w:val="21"/>
          </w:rPr>
          <w:t>额度只可在</w:t>
        </w:r>
      </w:ins>
      <w:ins w:id="1879" w:author="唐宇" w:date="2024-03-18T14:57:00Z">
        <w:r w:rsidRPr="00A66D6E">
          <w:rPr>
            <w:rFonts w:ascii="Times New Roman" w:hAnsi="Times New Roman" w:cs="Times New Roman"/>
            <w:szCs w:val="21"/>
          </w:rPr>
          <w:t>当日</w:t>
        </w:r>
      </w:ins>
      <w:ins w:id="1880" w:author="唐宇" w:date="2024-03-18T14:45:00Z">
        <w:r w:rsidRPr="00A66D6E">
          <w:rPr>
            <w:rFonts w:ascii="Times New Roman" w:hAnsi="Times New Roman" w:cs="Times New Roman"/>
            <w:szCs w:val="21"/>
          </w:rPr>
          <w:t>结算完成后才可以查询。</w:t>
        </w:r>
      </w:ins>
    </w:p>
    <w:p w14:paraId="1F9223E9" w14:textId="77777777" w:rsidR="00D266DE" w:rsidRPr="00A66D6E" w:rsidRDefault="00D266DE" w:rsidP="00D266DE">
      <w:pPr>
        <w:pStyle w:val="aa"/>
        <w:numPr>
          <w:ilvl w:val="0"/>
          <w:numId w:val="2"/>
        </w:numPr>
        <w:spacing w:line="360" w:lineRule="auto"/>
        <w:ind w:firstLineChars="0"/>
        <w:rPr>
          <w:ins w:id="1881" w:author="唐宇" w:date="2024-03-18T14:45:00Z"/>
          <w:rFonts w:ascii="Times New Roman" w:hAnsi="Times New Roman" w:cs="Times New Roman"/>
          <w:sz w:val="24"/>
          <w:szCs w:val="24"/>
        </w:rPr>
      </w:pPr>
      <w:ins w:id="1882" w:author="唐宇" w:date="2024-03-18T14:45:00Z">
        <w:r w:rsidRPr="00A66D6E">
          <w:rPr>
            <w:rFonts w:ascii="Times New Roman" w:hAnsi="Times New Roman" w:cs="Times New Roman"/>
            <w:sz w:val="24"/>
            <w:szCs w:val="24"/>
          </w:rPr>
          <w:t>成功结果反馈</w:t>
        </w:r>
      </w:ins>
    </w:p>
    <w:p w14:paraId="447860E2" w14:textId="77777777" w:rsidR="00D266DE" w:rsidRPr="00A66D6E" w:rsidRDefault="00D266DE" w:rsidP="00D266DE">
      <w:pPr>
        <w:spacing w:line="360" w:lineRule="auto"/>
        <w:rPr>
          <w:ins w:id="1883" w:author="唐宇" w:date="2024-03-18T14:45:00Z"/>
          <w:rFonts w:ascii="Times New Roman" w:hAnsi="Times New Roman" w:cs="Times New Roman"/>
          <w:sz w:val="24"/>
          <w:szCs w:val="24"/>
        </w:rPr>
      </w:pPr>
      <w:ins w:id="1884" w:author="唐宇" w:date="2024-03-18T14:45:00Z">
        <w:r w:rsidRPr="00A66D6E">
          <w:rPr>
            <w:rFonts w:ascii="Times New Roman" w:hAnsi="Times New Roman" w:cs="Times New Roman"/>
            <w:noProof/>
          </w:rPr>
          <mc:AlternateContent>
            <mc:Choice Requires="wps">
              <w:drawing>
                <wp:anchor distT="45720" distB="45720" distL="114300" distR="114300" simplePos="0" relativeHeight="251990528" behindDoc="0" locked="0" layoutInCell="1" allowOverlap="1" wp14:anchorId="400E8F04" wp14:editId="09916087">
                  <wp:simplePos x="0" y="0"/>
                  <wp:positionH relativeFrom="column">
                    <wp:posOffset>0</wp:posOffset>
                  </wp:positionH>
                  <wp:positionV relativeFrom="paragraph">
                    <wp:posOffset>335915</wp:posOffset>
                  </wp:positionV>
                  <wp:extent cx="5253990" cy="1404620"/>
                  <wp:effectExtent l="0" t="0" r="22860" b="13970"/>
                  <wp:wrapTopAndBottom/>
                  <wp:docPr id="13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9C9547C"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w:t>
                              </w:r>
                            </w:p>
                            <w:p w14:paraId="3BBB0279"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"errorCode": "0",</w:t>
                              </w:r>
                            </w:p>
                            <w:p w14:paraId="105AA551"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"data": [</w:t>
                              </w:r>
                            </w:p>
                            <w:p w14:paraId="0084C13D"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p>
                            <w:p w14:paraId="7FF5E619" w14:textId="46A6F91B" w:rsidR="00967674" w:rsidRDefault="00967674" w:rsidP="00D266DE">
                              <w:pPr>
                                <w:ind w:left="840"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tradingDay</w:t>
                              </w:r>
                              <w:r w:rsidRPr="005F2154">
                                <w:rPr>
                                  <w:rFonts w:ascii="Times New Roman" w:hAnsi="Times New Roman" w:cs="Times New Roman"/>
                                </w:rPr>
                                <w:t>": "</w:t>
                              </w:r>
                              <w:r>
                                <w:rPr>
                                  <w:rFonts w:ascii="Times New Roman" w:hAnsi="Times New Roman" w:cs="Times New Roman"/>
                                </w:rPr>
                                <w:t>20240318</w:t>
                              </w:r>
                              <w:r w:rsidRPr="005F2154">
                                <w:rPr>
                                  <w:rFonts w:ascii="Times New Roman" w:hAnsi="Times New Roman" w:cs="Times New Roman"/>
                                </w:rPr>
                                <w:t>",</w:t>
                              </w:r>
                            </w:p>
                            <w:p w14:paraId="17893BFB" w14:textId="0C1FE800" w:rsidR="00967674" w:rsidRPr="005F2154" w:rsidRDefault="00967674" w:rsidP="00D266DE">
                              <w:pPr>
                                <w:ind w:leftChars="200" w:left="42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r>
                                <w:rPr>
                                  <w:rFonts w:ascii="Times New Roman" w:hAnsi="Times New Roman" w:cs="Times New Roman"/>
                                </w:rPr>
                                <w:t>derateType": 1</w:t>
                              </w:r>
                              <w:r w:rsidRPr="005F2154">
                                <w:rPr>
                                  <w:rFonts w:ascii="Times New Roman" w:hAnsi="Times New Roman" w:cs="Times New Roman"/>
                                </w:rPr>
                                <w:t>,</w:t>
                              </w:r>
                            </w:p>
                            <w:p w14:paraId="06CEC49C" w14:textId="7BCBB2B0" w:rsidR="00967674" w:rsidRDefault="00967674" w:rsidP="00D266DE">
                              <w:pPr>
                                <w:ind w:leftChars="392" w:left="823" w:firstLine="435"/>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productId</w:t>
                              </w:r>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r>
                                <w:rPr>
                                  <w:rFonts w:ascii="Times New Roman" w:hAnsi="Times New Roman" w:cs="Times New Roman"/>
                                </w:rPr>
                                <w:t>,</w:t>
                              </w:r>
                            </w:p>
                            <w:p w14:paraId="45593F88" w14:textId="343AF5ED" w:rsidR="00967674" w:rsidRPr="00592113" w:rsidRDefault="00967674" w:rsidP="00D266DE">
                              <w:pPr>
                                <w:ind w:left="823"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expireDate</w:t>
                              </w:r>
                              <w:r w:rsidRPr="005F2154">
                                <w:rPr>
                                  <w:rFonts w:ascii="Times New Roman" w:hAnsi="Times New Roman" w:cs="Times New Roman"/>
                                </w:rPr>
                                <w:t>": "</w:t>
                              </w:r>
                              <w:r>
                                <w:rPr>
                                  <w:rFonts w:ascii="Times New Roman" w:hAnsi="Times New Roman" w:cs="Times New Roman"/>
                                </w:rPr>
                                <w:t>20240331</w:t>
                              </w:r>
                              <w:r w:rsidRPr="005F2154">
                                <w:rPr>
                                  <w:rFonts w:ascii="Times New Roman" w:hAnsi="Times New Roman" w:cs="Times New Roman"/>
                                </w:rPr>
                                <w:t>"</w:t>
                              </w:r>
                              <w:r w:rsidRPr="00592113">
                                <w:rPr>
                                  <w:rFonts w:ascii="Times New Roman" w:hAnsi="Times New Roman" w:cs="Times New Roman"/>
                                </w:rPr>
                                <w:t>,</w:t>
                              </w:r>
                            </w:p>
                            <w:p w14:paraId="0BE71A5A" w14:textId="16CA0F21"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w:t>
                              </w:r>
                              <w:r>
                                <w:rPr>
                                  <w:rFonts w:ascii="Times New Roman" w:hAnsi="Times New Roman" w:cs="Times New Roman"/>
                                </w:rPr>
                                <w:t>remainQuota</w:t>
                              </w:r>
                              <w:r w:rsidRPr="00592113">
                                <w:rPr>
                                  <w:rFonts w:ascii="Times New Roman" w:hAnsi="Times New Roman" w:cs="Times New Roman"/>
                                </w:rPr>
                                <w:t xml:space="preserve">": </w:t>
                              </w:r>
                              <w:r>
                                <w:rPr>
                                  <w:rFonts w:ascii="Times New Roman" w:hAnsi="Times New Roman" w:cs="Times New Roman"/>
                                </w:rPr>
                                <w:t>500.02</w:t>
                              </w:r>
                            </w:p>
                            <w:p w14:paraId="3BEAAF49" w14:textId="77777777" w:rsidR="00967674" w:rsidRDefault="00967674" w:rsidP="00D266DE">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hint="eastAsia"/>
                                </w:rPr>
                                <w:t>,</w:t>
                              </w:r>
                            </w:p>
                            <w:p w14:paraId="1C86DAC5" w14:textId="77777777" w:rsidR="00967674" w:rsidRPr="00592113" w:rsidRDefault="00967674" w:rsidP="00B56BD1">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92113">
                                <w:rPr>
                                  <w:rFonts w:ascii="Times New Roman" w:hAnsi="Times New Roman" w:cs="Times New Roman"/>
                                </w:rPr>
                                <w:t>{</w:t>
                              </w:r>
                            </w:p>
                            <w:p w14:paraId="7C838830" w14:textId="3E78604D" w:rsidR="00967674" w:rsidRDefault="00967674" w:rsidP="00B56BD1">
                              <w:pPr>
                                <w:ind w:left="840"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tradingDay</w:t>
                              </w:r>
                              <w:r w:rsidRPr="005F2154">
                                <w:rPr>
                                  <w:rFonts w:ascii="Times New Roman" w:hAnsi="Times New Roman" w:cs="Times New Roman"/>
                                </w:rPr>
                                <w:t>": "</w:t>
                              </w:r>
                              <w:r>
                                <w:rPr>
                                  <w:rFonts w:ascii="Times New Roman" w:hAnsi="Times New Roman" w:cs="Times New Roman"/>
                                </w:rPr>
                                <w:t>20240319</w:t>
                              </w:r>
                              <w:r w:rsidRPr="005F2154">
                                <w:rPr>
                                  <w:rFonts w:ascii="Times New Roman" w:hAnsi="Times New Roman" w:cs="Times New Roman"/>
                                </w:rPr>
                                <w:t>",</w:t>
                              </w:r>
                            </w:p>
                            <w:p w14:paraId="5D0C845C" w14:textId="3AC3D84D" w:rsidR="00967674" w:rsidRPr="005F2154" w:rsidRDefault="00967674" w:rsidP="00B56BD1">
                              <w:pPr>
                                <w:ind w:leftChars="200" w:left="42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r>
                                <w:rPr>
                                  <w:rFonts w:ascii="Times New Roman" w:hAnsi="Times New Roman" w:cs="Times New Roman"/>
                                </w:rPr>
                                <w:t>derateType": 1</w:t>
                              </w:r>
                              <w:r w:rsidRPr="005F2154">
                                <w:rPr>
                                  <w:rFonts w:ascii="Times New Roman" w:hAnsi="Times New Roman" w:cs="Times New Roman"/>
                                </w:rPr>
                                <w:t>,</w:t>
                              </w:r>
                            </w:p>
                            <w:p w14:paraId="443E9F0E" w14:textId="2019EEC4" w:rsidR="00967674" w:rsidRDefault="00967674" w:rsidP="00B56BD1">
                              <w:pPr>
                                <w:ind w:leftChars="392" w:left="823" w:firstLine="435"/>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productId</w:t>
                              </w:r>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r>
                                <w:rPr>
                                  <w:rFonts w:ascii="Times New Roman" w:hAnsi="Times New Roman" w:cs="Times New Roman"/>
                                </w:rPr>
                                <w:t>,</w:t>
                              </w:r>
                            </w:p>
                            <w:p w14:paraId="3168A990" w14:textId="77777777" w:rsidR="00967674" w:rsidRPr="00592113" w:rsidRDefault="00967674" w:rsidP="00B56BD1">
                              <w:pPr>
                                <w:ind w:left="823" w:firstLine="420"/>
                                <w:rPr>
                                  <w:rFonts w:ascii="Times New Roman" w:hAnsi="Times New Roman" w:cs="Times New Roman"/>
                                </w:rPr>
                              </w:pPr>
                              <w:r w:rsidRPr="005F2154">
                                <w:rPr>
                                  <w:rFonts w:ascii="Times New Roman" w:hAnsi="Times New Roman" w:cs="Times New Roman"/>
                                </w:rPr>
                                <w:t>"</w:t>
                              </w:r>
                              <w:r>
                                <w:rPr>
                                  <w:rFonts w:ascii="Times New Roman" w:hAnsi="Times New Roman" w:cs="Times New Roman"/>
                                </w:rPr>
                                <w:t>expireDate</w:t>
                              </w:r>
                              <w:r w:rsidRPr="005F2154">
                                <w:rPr>
                                  <w:rFonts w:ascii="Times New Roman" w:hAnsi="Times New Roman" w:cs="Times New Roman"/>
                                </w:rPr>
                                <w:t>": "</w:t>
                              </w:r>
                              <w:r>
                                <w:rPr>
                                  <w:rFonts w:ascii="Times New Roman" w:hAnsi="Times New Roman" w:cs="Times New Roman"/>
                                </w:rPr>
                                <w:t>20240331</w:t>
                              </w:r>
                              <w:r w:rsidRPr="005F2154">
                                <w:rPr>
                                  <w:rFonts w:ascii="Times New Roman" w:hAnsi="Times New Roman" w:cs="Times New Roman"/>
                                </w:rPr>
                                <w:t>"</w:t>
                              </w:r>
                              <w:r w:rsidRPr="00592113">
                                <w:rPr>
                                  <w:rFonts w:ascii="Times New Roman" w:hAnsi="Times New Roman" w:cs="Times New Roman"/>
                                </w:rPr>
                                <w:t>,</w:t>
                              </w:r>
                            </w:p>
                            <w:p w14:paraId="173DCC1C" w14:textId="18EA09D6" w:rsidR="00967674" w:rsidRPr="00592113" w:rsidRDefault="00967674" w:rsidP="00B56BD1">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w:t>
                              </w:r>
                              <w:r>
                                <w:rPr>
                                  <w:rFonts w:ascii="Times New Roman" w:hAnsi="Times New Roman" w:cs="Times New Roman"/>
                                </w:rPr>
                                <w:t>remainQuota</w:t>
                              </w:r>
                              <w:r w:rsidRPr="00592113">
                                <w:rPr>
                                  <w:rFonts w:ascii="Times New Roman" w:hAnsi="Times New Roman" w:cs="Times New Roman"/>
                                </w:rPr>
                                <w:t xml:space="preserve">": </w:t>
                              </w:r>
                              <w:r>
                                <w:rPr>
                                  <w:rFonts w:ascii="Times New Roman" w:hAnsi="Times New Roman" w:cs="Times New Roman"/>
                                </w:rPr>
                                <w:t>400.00</w:t>
                              </w:r>
                            </w:p>
                            <w:p w14:paraId="38AA4254" w14:textId="1463628E" w:rsidR="00967674" w:rsidRPr="00592113" w:rsidRDefault="00967674" w:rsidP="00142FB2">
                              <w:pPr>
                                <w:rPr>
                                  <w:rFonts w:ascii="Times New Roman" w:hAnsi="Times New Roman" w:cs="Times New Roman"/>
                                </w:rPr>
                              </w:pPr>
                              <w:r w:rsidRPr="00592113">
                                <w:rPr>
                                  <w:rFonts w:ascii="Times New Roman" w:hAnsi="Times New Roman" w:cs="Times New Roman"/>
                                </w:rPr>
                                <w:t xml:space="preserve">        }</w:t>
                              </w:r>
                            </w:p>
                            <w:p w14:paraId="76BF6123"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p>
                            <w:p w14:paraId="26FE66A4" w14:textId="77777777" w:rsidR="00967674" w:rsidRDefault="00967674" w:rsidP="00D266DE">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0E8F04" id="_x0000_s1073" type="#_x0000_t202" style="position:absolute;left:0;text-align:left;margin-left:0;margin-top:26.45pt;width:413.7pt;height:110.6pt;z-index:25199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DucL&#10;XUwCAABzBAAADgAAAAAAAAAAAAAAAAAuAgAAZHJzL2Uyb0RvYy54bWxQSwECLQAUAAYACAAAACEA&#10;umk9udwAAAAHAQAADwAAAAAAAAAAAAAAAACmBAAAZHJzL2Rvd25yZXYueG1sUEsFBgAAAAAEAAQA&#10;8wAAAK8FAAAAAA==&#10;" fillcolor="#d8d8d8 [2732]">
                  <v:textbox style="mso-fit-shape-to-text:t">
                    <w:txbxContent>
                      <w:p w14:paraId="79C9547C"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w:t>
                        </w:r>
                      </w:p>
                      <w:p w14:paraId="3BBB0279"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errorCode</w:t>
                        </w:r>
                        <w:proofErr w:type="gramEnd"/>
                        <w:r w:rsidRPr="00592113">
                          <w:rPr>
                            <w:rFonts w:ascii="Times New Roman" w:hAnsi="Times New Roman" w:cs="Times New Roman"/>
                          </w:rPr>
                          <w:t>": "0",</w:t>
                        </w:r>
                      </w:p>
                      <w:p w14:paraId="105AA551"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proofErr w:type="gramStart"/>
                        <w:r w:rsidRPr="00592113">
                          <w:rPr>
                            <w:rFonts w:ascii="Times New Roman" w:hAnsi="Times New Roman" w:cs="Times New Roman"/>
                          </w:rPr>
                          <w:t>data</w:t>
                        </w:r>
                        <w:proofErr w:type="gramEnd"/>
                        <w:r w:rsidRPr="00592113">
                          <w:rPr>
                            <w:rFonts w:ascii="Times New Roman" w:hAnsi="Times New Roman" w:cs="Times New Roman"/>
                          </w:rPr>
                          <w:t>": [</w:t>
                        </w:r>
                      </w:p>
                      <w:p w14:paraId="0084C13D"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p>
                      <w:p w14:paraId="7FF5E619" w14:textId="46A6F91B" w:rsidR="00967674" w:rsidRDefault="00967674" w:rsidP="00D266DE">
                        <w:pPr>
                          <w:ind w:left="840"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tradingDay</w:t>
                        </w:r>
                        <w:proofErr w:type="gramEnd"/>
                        <w:r w:rsidRPr="005F2154">
                          <w:rPr>
                            <w:rFonts w:ascii="Times New Roman" w:hAnsi="Times New Roman" w:cs="Times New Roman"/>
                          </w:rPr>
                          <w:t>": "</w:t>
                        </w:r>
                        <w:r>
                          <w:rPr>
                            <w:rFonts w:ascii="Times New Roman" w:hAnsi="Times New Roman" w:cs="Times New Roman"/>
                          </w:rPr>
                          <w:t>20240318</w:t>
                        </w:r>
                        <w:r w:rsidRPr="005F2154">
                          <w:rPr>
                            <w:rFonts w:ascii="Times New Roman" w:hAnsi="Times New Roman" w:cs="Times New Roman"/>
                          </w:rPr>
                          <w:t>",</w:t>
                        </w:r>
                      </w:p>
                      <w:p w14:paraId="17893BFB" w14:textId="0C1FE800" w:rsidR="00967674" w:rsidRPr="005F2154" w:rsidRDefault="00967674" w:rsidP="00D266DE">
                        <w:pPr>
                          <w:ind w:leftChars="200" w:left="42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proofErr w:type="gramStart"/>
                        <w:r>
                          <w:rPr>
                            <w:rFonts w:ascii="Times New Roman" w:hAnsi="Times New Roman" w:cs="Times New Roman"/>
                          </w:rPr>
                          <w:t>derateType</w:t>
                        </w:r>
                        <w:proofErr w:type="gramEnd"/>
                        <w:r>
                          <w:rPr>
                            <w:rFonts w:ascii="Times New Roman" w:hAnsi="Times New Roman" w:cs="Times New Roman"/>
                          </w:rPr>
                          <w:t>": 1</w:t>
                        </w:r>
                        <w:r w:rsidRPr="005F2154">
                          <w:rPr>
                            <w:rFonts w:ascii="Times New Roman" w:hAnsi="Times New Roman" w:cs="Times New Roman"/>
                          </w:rPr>
                          <w:t>,</w:t>
                        </w:r>
                      </w:p>
                      <w:p w14:paraId="06CEC49C" w14:textId="7BCBB2B0" w:rsidR="00967674" w:rsidRDefault="00967674" w:rsidP="00D266DE">
                        <w:pPr>
                          <w:ind w:leftChars="392" w:left="823" w:firstLine="435"/>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productId</w:t>
                        </w:r>
                        <w:proofErr w:type="gramEnd"/>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r>
                          <w:rPr>
                            <w:rFonts w:ascii="Times New Roman" w:hAnsi="Times New Roman" w:cs="Times New Roman"/>
                          </w:rPr>
                          <w:t>,</w:t>
                        </w:r>
                      </w:p>
                      <w:p w14:paraId="45593F88" w14:textId="343AF5ED" w:rsidR="00967674" w:rsidRPr="00592113" w:rsidRDefault="00967674" w:rsidP="00D266DE">
                        <w:pPr>
                          <w:ind w:left="823"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expireDate</w:t>
                        </w:r>
                        <w:proofErr w:type="gramEnd"/>
                        <w:r w:rsidRPr="005F2154">
                          <w:rPr>
                            <w:rFonts w:ascii="Times New Roman" w:hAnsi="Times New Roman" w:cs="Times New Roman"/>
                          </w:rPr>
                          <w:t>": "</w:t>
                        </w:r>
                        <w:r>
                          <w:rPr>
                            <w:rFonts w:ascii="Times New Roman" w:hAnsi="Times New Roman" w:cs="Times New Roman"/>
                          </w:rPr>
                          <w:t>20240331</w:t>
                        </w:r>
                        <w:r w:rsidRPr="005F2154">
                          <w:rPr>
                            <w:rFonts w:ascii="Times New Roman" w:hAnsi="Times New Roman" w:cs="Times New Roman"/>
                          </w:rPr>
                          <w:t>"</w:t>
                        </w:r>
                        <w:r w:rsidRPr="00592113">
                          <w:rPr>
                            <w:rFonts w:ascii="Times New Roman" w:hAnsi="Times New Roman" w:cs="Times New Roman"/>
                          </w:rPr>
                          <w:t>,</w:t>
                        </w:r>
                      </w:p>
                      <w:p w14:paraId="0BE71A5A" w14:textId="16CA0F21"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w:t>
                        </w:r>
                        <w:proofErr w:type="gramStart"/>
                        <w:r>
                          <w:rPr>
                            <w:rFonts w:ascii="Times New Roman" w:hAnsi="Times New Roman" w:cs="Times New Roman"/>
                          </w:rPr>
                          <w:t>remainQuota</w:t>
                        </w:r>
                        <w:proofErr w:type="gramEnd"/>
                        <w:r w:rsidRPr="00592113">
                          <w:rPr>
                            <w:rFonts w:ascii="Times New Roman" w:hAnsi="Times New Roman" w:cs="Times New Roman"/>
                          </w:rPr>
                          <w:t xml:space="preserve">": </w:t>
                        </w:r>
                        <w:r>
                          <w:rPr>
                            <w:rFonts w:ascii="Times New Roman" w:hAnsi="Times New Roman" w:cs="Times New Roman"/>
                          </w:rPr>
                          <w:t>500.02</w:t>
                        </w:r>
                      </w:p>
                      <w:p w14:paraId="3BEAAF49" w14:textId="77777777" w:rsidR="00967674" w:rsidRDefault="00967674" w:rsidP="00D266DE">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hint="eastAsia"/>
                          </w:rPr>
                          <w:t>,</w:t>
                        </w:r>
                      </w:p>
                      <w:p w14:paraId="1C86DAC5" w14:textId="77777777" w:rsidR="00967674" w:rsidRPr="00592113" w:rsidRDefault="00967674" w:rsidP="00B56BD1">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92113">
                          <w:rPr>
                            <w:rFonts w:ascii="Times New Roman" w:hAnsi="Times New Roman" w:cs="Times New Roman"/>
                          </w:rPr>
                          <w:t>{</w:t>
                        </w:r>
                      </w:p>
                      <w:p w14:paraId="7C838830" w14:textId="3E78604D" w:rsidR="00967674" w:rsidRDefault="00967674" w:rsidP="00B56BD1">
                        <w:pPr>
                          <w:ind w:left="840"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tradingDay</w:t>
                        </w:r>
                        <w:proofErr w:type="gramEnd"/>
                        <w:r w:rsidRPr="005F2154">
                          <w:rPr>
                            <w:rFonts w:ascii="Times New Roman" w:hAnsi="Times New Roman" w:cs="Times New Roman"/>
                          </w:rPr>
                          <w:t>": "</w:t>
                        </w:r>
                        <w:r>
                          <w:rPr>
                            <w:rFonts w:ascii="Times New Roman" w:hAnsi="Times New Roman" w:cs="Times New Roman"/>
                          </w:rPr>
                          <w:t>20240319</w:t>
                        </w:r>
                        <w:r w:rsidRPr="005F2154">
                          <w:rPr>
                            <w:rFonts w:ascii="Times New Roman" w:hAnsi="Times New Roman" w:cs="Times New Roman"/>
                          </w:rPr>
                          <w:t>",</w:t>
                        </w:r>
                      </w:p>
                      <w:p w14:paraId="5D0C845C" w14:textId="3AC3D84D" w:rsidR="00967674" w:rsidRPr="005F2154" w:rsidRDefault="00967674" w:rsidP="00B56BD1">
                        <w:pPr>
                          <w:ind w:leftChars="200" w:left="42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5F2154">
                          <w:rPr>
                            <w:rFonts w:ascii="Times New Roman" w:hAnsi="Times New Roman" w:cs="Times New Roman"/>
                          </w:rPr>
                          <w:t>"</w:t>
                        </w:r>
                        <w:proofErr w:type="gramStart"/>
                        <w:r>
                          <w:rPr>
                            <w:rFonts w:ascii="Times New Roman" w:hAnsi="Times New Roman" w:cs="Times New Roman"/>
                          </w:rPr>
                          <w:t>derateType</w:t>
                        </w:r>
                        <w:proofErr w:type="gramEnd"/>
                        <w:r>
                          <w:rPr>
                            <w:rFonts w:ascii="Times New Roman" w:hAnsi="Times New Roman" w:cs="Times New Roman"/>
                          </w:rPr>
                          <w:t>": 1</w:t>
                        </w:r>
                        <w:r w:rsidRPr="005F2154">
                          <w:rPr>
                            <w:rFonts w:ascii="Times New Roman" w:hAnsi="Times New Roman" w:cs="Times New Roman"/>
                          </w:rPr>
                          <w:t>,</w:t>
                        </w:r>
                      </w:p>
                      <w:p w14:paraId="443E9F0E" w14:textId="2019EEC4" w:rsidR="00967674" w:rsidRDefault="00967674" w:rsidP="00B56BD1">
                        <w:pPr>
                          <w:ind w:leftChars="392" w:left="823" w:firstLine="435"/>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productId</w:t>
                        </w:r>
                        <w:proofErr w:type="gramEnd"/>
                        <w:r w:rsidRPr="005F2154">
                          <w:rPr>
                            <w:rFonts w:ascii="Times New Roman" w:hAnsi="Times New Roman" w:cs="Times New Roman"/>
                          </w:rPr>
                          <w:t>": "</w:t>
                        </w:r>
                        <w:r>
                          <w:rPr>
                            <w:rFonts w:ascii="Times New Roman" w:hAnsi="Times New Roman" w:cs="Times New Roman"/>
                          </w:rPr>
                          <w:t>IF</w:t>
                        </w:r>
                        <w:r w:rsidRPr="005F2154">
                          <w:rPr>
                            <w:rFonts w:ascii="Times New Roman" w:hAnsi="Times New Roman" w:cs="Times New Roman"/>
                          </w:rPr>
                          <w:t>"</w:t>
                        </w:r>
                        <w:r>
                          <w:rPr>
                            <w:rFonts w:ascii="Times New Roman" w:hAnsi="Times New Roman" w:cs="Times New Roman"/>
                          </w:rPr>
                          <w:t>,</w:t>
                        </w:r>
                      </w:p>
                      <w:p w14:paraId="3168A990" w14:textId="77777777" w:rsidR="00967674" w:rsidRPr="00592113" w:rsidRDefault="00967674" w:rsidP="00B56BD1">
                        <w:pPr>
                          <w:ind w:left="823" w:firstLine="420"/>
                          <w:rPr>
                            <w:rFonts w:ascii="Times New Roman" w:hAnsi="Times New Roman" w:cs="Times New Roman"/>
                          </w:rPr>
                        </w:pPr>
                        <w:r w:rsidRPr="005F2154">
                          <w:rPr>
                            <w:rFonts w:ascii="Times New Roman" w:hAnsi="Times New Roman" w:cs="Times New Roman"/>
                          </w:rPr>
                          <w:t>"</w:t>
                        </w:r>
                        <w:proofErr w:type="gramStart"/>
                        <w:r>
                          <w:rPr>
                            <w:rFonts w:ascii="Times New Roman" w:hAnsi="Times New Roman" w:cs="Times New Roman"/>
                          </w:rPr>
                          <w:t>expireDate</w:t>
                        </w:r>
                        <w:proofErr w:type="gramEnd"/>
                        <w:r w:rsidRPr="005F2154">
                          <w:rPr>
                            <w:rFonts w:ascii="Times New Roman" w:hAnsi="Times New Roman" w:cs="Times New Roman"/>
                          </w:rPr>
                          <w:t>": "</w:t>
                        </w:r>
                        <w:r>
                          <w:rPr>
                            <w:rFonts w:ascii="Times New Roman" w:hAnsi="Times New Roman" w:cs="Times New Roman"/>
                          </w:rPr>
                          <w:t>20240331</w:t>
                        </w:r>
                        <w:r w:rsidRPr="005F2154">
                          <w:rPr>
                            <w:rFonts w:ascii="Times New Roman" w:hAnsi="Times New Roman" w:cs="Times New Roman"/>
                          </w:rPr>
                          <w:t>"</w:t>
                        </w:r>
                        <w:r w:rsidRPr="00592113">
                          <w:rPr>
                            <w:rFonts w:ascii="Times New Roman" w:hAnsi="Times New Roman" w:cs="Times New Roman"/>
                          </w:rPr>
                          <w:t>,</w:t>
                        </w:r>
                      </w:p>
                      <w:p w14:paraId="173DCC1C" w14:textId="18EA09D6" w:rsidR="00967674" w:rsidRPr="00592113" w:rsidRDefault="00967674" w:rsidP="00B56BD1">
                        <w:pPr>
                          <w:rPr>
                            <w:rFonts w:ascii="Times New Roman" w:hAnsi="Times New Roman" w:cs="Times New Roman"/>
                          </w:rPr>
                        </w:pPr>
                        <w:r w:rsidRPr="00592113">
                          <w:rPr>
                            <w:rFonts w:ascii="Times New Roman" w:hAnsi="Times New Roman" w:cs="Times New Roman"/>
                          </w:rPr>
                          <w:t xml:space="preserve">           </w:t>
                        </w:r>
                        <w:r>
                          <w:rPr>
                            <w:rFonts w:ascii="Times New Roman" w:hAnsi="Times New Roman" w:cs="Times New Roman"/>
                          </w:rPr>
                          <w:tab/>
                        </w:r>
                        <w:r w:rsidRPr="00592113">
                          <w:rPr>
                            <w:rFonts w:ascii="Times New Roman" w:hAnsi="Times New Roman" w:cs="Times New Roman"/>
                          </w:rPr>
                          <w:t>"</w:t>
                        </w:r>
                        <w:proofErr w:type="gramStart"/>
                        <w:r>
                          <w:rPr>
                            <w:rFonts w:ascii="Times New Roman" w:hAnsi="Times New Roman" w:cs="Times New Roman"/>
                          </w:rPr>
                          <w:t>remainQuota</w:t>
                        </w:r>
                        <w:proofErr w:type="gramEnd"/>
                        <w:r w:rsidRPr="00592113">
                          <w:rPr>
                            <w:rFonts w:ascii="Times New Roman" w:hAnsi="Times New Roman" w:cs="Times New Roman"/>
                          </w:rPr>
                          <w:t xml:space="preserve">": </w:t>
                        </w:r>
                        <w:r>
                          <w:rPr>
                            <w:rFonts w:ascii="Times New Roman" w:hAnsi="Times New Roman" w:cs="Times New Roman"/>
                          </w:rPr>
                          <w:t>400.00</w:t>
                        </w:r>
                      </w:p>
                      <w:p w14:paraId="38AA4254" w14:textId="1463628E" w:rsidR="00967674" w:rsidRPr="00592113" w:rsidRDefault="00967674" w:rsidP="00142FB2">
                        <w:pPr>
                          <w:rPr>
                            <w:rFonts w:ascii="Times New Roman" w:hAnsi="Times New Roman" w:cs="Times New Roman"/>
                          </w:rPr>
                        </w:pPr>
                        <w:r w:rsidRPr="00592113">
                          <w:rPr>
                            <w:rFonts w:ascii="Times New Roman" w:hAnsi="Times New Roman" w:cs="Times New Roman"/>
                          </w:rPr>
                          <w:t xml:space="preserve">        }</w:t>
                        </w:r>
                      </w:p>
                      <w:p w14:paraId="76BF6123"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 xml:space="preserve">    ]</w:t>
                        </w:r>
                      </w:p>
                      <w:p w14:paraId="26FE66A4" w14:textId="77777777" w:rsidR="00967674" w:rsidRDefault="00967674" w:rsidP="00D266DE">
                        <w:r w:rsidRPr="00592113">
                          <w:rPr>
                            <w:rFonts w:ascii="Times New Roman" w:hAnsi="Times New Roman" w:cs="Times New Roman"/>
                          </w:rPr>
                          <w:t>}</w:t>
                        </w:r>
                      </w:p>
                    </w:txbxContent>
                  </v:textbox>
                  <w10:wrap type="topAndBottom"/>
                </v:shape>
              </w:pict>
            </mc:Fallback>
          </mc:AlternateContent>
        </w:r>
      </w:ins>
    </w:p>
    <w:p w14:paraId="5929A3A1" w14:textId="77777777" w:rsidR="00D266DE" w:rsidRPr="00A66D6E" w:rsidRDefault="00D266DE" w:rsidP="00D266DE">
      <w:pPr>
        <w:pStyle w:val="aa"/>
        <w:numPr>
          <w:ilvl w:val="0"/>
          <w:numId w:val="2"/>
        </w:numPr>
        <w:spacing w:line="360" w:lineRule="auto"/>
        <w:ind w:firstLineChars="0"/>
        <w:rPr>
          <w:ins w:id="1885" w:author="唐宇" w:date="2024-03-18T14:45:00Z"/>
          <w:rFonts w:ascii="Times New Roman" w:hAnsi="Times New Roman" w:cs="Times New Roman"/>
          <w:sz w:val="24"/>
          <w:szCs w:val="24"/>
        </w:rPr>
      </w:pPr>
      <w:ins w:id="1886" w:author="唐宇" w:date="2024-03-18T14:45: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2D77360D" w14:textId="77777777" w:rsidR="00D266DE" w:rsidRPr="00A66D6E" w:rsidRDefault="00D266DE" w:rsidP="00D266DE">
      <w:pPr>
        <w:rPr>
          <w:ins w:id="1887" w:author="唐宇" w:date="2024-03-18T14:45:00Z"/>
          <w:rFonts w:ascii="Times New Roman" w:hAnsi="Times New Roman" w:cs="Times New Roman"/>
          <w:sz w:val="24"/>
          <w:szCs w:val="24"/>
        </w:rPr>
      </w:pPr>
      <w:ins w:id="1888" w:author="唐宇" w:date="2024-03-18T14:45:00Z">
        <w:r w:rsidRPr="00A66D6E">
          <w:rPr>
            <w:rFonts w:ascii="Times New Roman" w:hAnsi="Times New Roman" w:cs="Times New Roman"/>
            <w:noProof/>
          </w:rPr>
          <mc:AlternateContent>
            <mc:Choice Requires="wps">
              <w:drawing>
                <wp:anchor distT="45720" distB="45720" distL="114300" distR="114300" simplePos="0" relativeHeight="251992576" behindDoc="0" locked="0" layoutInCell="1" allowOverlap="1" wp14:anchorId="2930C6E1" wp14:editId="4F4A632E">
                  <wp:simplePos x="0" y="0"/>
                  <wp:positionH relativeFrom="column">
                    <wp:posOffset>0</wp:posOffset>
                  </wp:positionH>
                  <wp:positionV relativeFrom="paragraph">
                    <wp:posOffset>247015</wp:posOffset>
                  </wp:positionV>
                  <wp:extent cx="5253990" cy="1404620"/>
                  <wp:effectExtent l="0" t="0" r="22860" b="13970"/>
                  <wp:wrapTopAndBottom/>
                  <wp:docPr id="13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08B45CDA"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w:t>
                              </w:r>
                            </w:p>
                            <w:p w14:paraId="0A5ABE50" w14:textId="77777777" w:rsidR="00967674" w:rsidRPr="00592113" w:rsidRDefault="00967674" w:rsidP="00D266DE">
                              <w:pPr>
                                <w:ind w:firstLine="420"/>
                                <w:rPr>
                                  <w:rFonts w:ascii="Times New Roman" w:hAnsi="Times New Roman" w:cs="Times New Roman"/>
                                </w:rPr>
                              </w:pPr>
                              <w:r w:rsidRPr="00592113">
                                <w:rPr>
                                  <w:rFonts w:ascii="Times New Roman" w:hAnsi="Times New Roman" w:cs="Times New Roman"/>
                                </w:rPr>
                                <w:t>"errorCode":"</w:t>
                              </w:r>
                              <w:r w:rsidRPr="00592113">
                                <w:rPr>
                                  <w:rFonts w:ascii="Times New Roman" w:hAnsi="Times New Roman" w:cs="Times New Roman"/>
                                  <w:color w:val="000000"/>
                                  <w:sz w:val="22"/>
                                </w:rPr>
                                <w:t>2999</w:t>
                              </w:r>
                              <w:r w:rsidRPr="00592113">
                                <w:rPr>
                                  <w:rFonts w:ascii="Times New Roman" w:hAnsi="Times New Roman" w:cs="Times New Roman"/>
                                </w:rPr>
                                <w:t>",</w:t>
                              </w:r>
                            </w:p>
                            <w:p w14:paraId="5643AF7E" w14:textId="77777777" w:rsidR="00967674" w:rsidRPr="00592113" w:rsidRDefault="00967674" w:rsidP="00D266DE">
                              <w:pPr>
                                <w:ind w:firstLine="420"/>
                                <w:rPr>
                                  <w:rFonts w:ascii="Times New Roman" w:hAnsi="Times New Roman" w:cs="Times New Roman"/>
                                </w:rPr>
                              </w:pPr>
                              <w:r w:rsidRPr="00592113">
                                <w:rPr>
                                  <w:rFonts w:ascii="Times New Roman" w:hAnsi="Times New Roman" w:cs="Times New Roman"/>
                                </w:rPr>
                                <w:t>"errorMsg": "</w:t>
                              </w:r>
                              <w:r w:rsidRPr="00592113">
                                <w:rPr>
                                  <w:rFonts w:ascii="Times New Roman" w:hAnsi="Times New Roman" w:cs="Times New Roman"/>
                                  <w:color w:val="000000"/>
                                  <w:sz w:val="22"/>
                                </w:rPr>
                                <w:t>XXXX</w:t>
                              </w:r>
                              <w:r w:rsidRPr="00592113">
                                <w:rPr>
                                  <w:rFonts w:ascii="Times New Roman" w:hAnsi="Times New Roman" w:cs="Times New Roman"/>
                                </w:rPr>
                                <w:t>"</w:t>
                              </w:r>
                            </w:p>
                            <w:p w14:paraId="7DB069F5"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30C6E1" id="_x0000_s1074" type="#_x0000_t202" style="position:absolute;left:0;text-align:left;margin-left:0;margin-top:19.45pt;width:413.7pt;height:110.6pt;z-index:25199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7o1i&#10;3EwCAABzBAAADgAAAAAAAAAAAAAAAAAuAgAAZHJzL2Uyb0RvYy54bWxQSwECLQAUAAYACAAAACEA&#10;2TlMY9wAAAAHAQAADwAAAAAAAAAAAAAAAACmBAAAZHJzL2Rvd25yZXYueG1sUEsFBgAAAAAEAAQA&#10;8wAAAK8FAAAAAA==&#10;" fillcolor="#d8d8d8 [2732]">
                  <v:textbox style="mso-fit-shape-to-text:t">
                    <w:txbxContent>
                      <w:p w14:paraId="08B45CDA"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w:t>
                        </w:r>
                      </w:p>
                      <w:p w14:paraId="0A5ABE50" w14:textId="77777777" w:rsidR="00967674" w:rsidRPr="00592113" w:rsidRDefault="00967674" w:rsidP="00D266DE">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errorCode</w:t>
                        </w:r>
                        <w:proofErr w:type="gramEnd"/>
                        <w:r w:rsidRPr="00592113">
                          <w:rPr>
                            <w:rFonts w:ascii="Times New Roman" w:hAnsi="Times New Roman" w:cs="Times New Roman"/>
                          </w:rPr>
                          <w:t>":"</w:t>
                        </w:r>
                        <w:r w:rsidRPr="00592113">
                          <w:rPr>
                            <w:rFonts w:ascii="Times New Roman" w:hAnsi="Times New Roman" w:cs="Times New Roman"/>
                            <w:color w:val="000000"/>
                            <w:sz w:val="22"/>
                          </w:rPr>
                          <w:t>2999</w:t>
                        </w:r>
                        <w:r w:rsidRPr="00592113">
                          <w:rPr>
                            <w:rFonts w:ascii="Times New Roman" w:hAnsi="Times New Roman" w:cs="Times New Roman"/>
                          </w:rPr>
                          <w:t>",</w:t>
                        </w:r>
                      </w:p>
                      <w:p w14:paraId="5643AF7E" w14:textId="77777777" w:rsidR="00967674" w:rsidRPr="00592113" w:rsidRDefault="00967674" w:rsidP="00D266DE">
                        <w:pPr>
                          <w:ind w:firstLine="420"/>
                          <w:rPr>
                            <w:rFonts w:ascii="Times New Roman" w:hAnsi="Times New Roman" w:cs="Times New Roman"/>
                          </w:rPr>
                        </w:pPr>
                        <w:r w:rsidRPr="00592113">
                          <w:rPr>
                            <w:rFonts w:ascii="Times New Roman" w:hAnsi="Times New Roman" w:cs="Times New Roman"/>
                          </w:rPr>
                          <w:t>"</w:t>
                        </w:r>
                        <w:proofErr w:type="gramStart"/>
                        <w:r w:rsidRPr="00592113">
                          <w:rPr>
                            <w:rFonts w:ascii="Times New Roman" w:hAnsi="Times New Roman" w:cs="Times New Roman"/>
                          </w:rPr>
                          <w:t>errorMsg</w:t>
                        </w:r>
                        <w:proofErr w:type="gramEnd"/>
                        <w:r w:rsidRPr="00592113">
                          <w:rPr>
                            <w:rFonts w:ascii="Times New Roman" w:hAnsi="Times New Roman" w:cs="Times New Roman"/>
                          </w:rPr>
                          <w:t>": "</w:t>
                        </w:r>
                        <w:r w:rsidRPr="00592113">
                          <w:rPr>
                            <w:rFonts w:ascii="Times New Roman" w:hAnsi="Times New Roman" w:cs="Times New Roman"/>
                            <w:color w:val="000000"/>
                            <w:sz w:val="22"/>
                          </w:rPr>
                          <w:t>XXXX</w:t>
                        </w:r>
                        <w:r w:rsidRPr="00592113">
                          <w:rPr>
                            <w:rFonts w:ascii="Times New Roman" w:hAnsi="Times New Roman" w:cs="Times New Roman"/>
                          </w:rPr>
                          <w:t>"</w:t>
                        </w:r>
                      </w:p>
                      <w:p w14:paraId="7DB069F5" w14:textId="77777777" w:rsidR="00967674" w:rsidRPr="00592113" w:rsidRDefault="00967674" w:rsidP="00D266DE">
                        <w:pPr>
                          <w:rPr>
                            <w:rFonts w:ascii="Times New Roman" w:hAnsi="Times New Roman" w:cs="Times New Roman"/>
                          </w:rPr>
                        </w:pPr>
                        <w:r w:rsidRPr="00592113">
                          <w:rPr>
                            <w:rFonts w:ascii="Times New Roman" w:hAnsi="Times New Roman" w:cs="Times New Roman"/>
                          </w:rPr>
                          <w:t>}</w:t>
                        </w:r>
                      </w:p>
                    </w:txbxContent>
                  </v:textbox>
                  <w10:wrap type="topAndBottom"/>
                </v:shape>
              </w:pict>
            </mc:Fallback>
          </mc:AlternateContent>
        </w:r>
      </w:ins>
    </w:p>
    <w:p w14:paraId="4E399C20" w14:textId="77777777" w:rsidR="00844341" w:rsidRPr="00A66D6E" w:rsidRDefault="00844341" w:rsidP="003635A6">
      <w:pPr>
        <w:pStyle w:val="3"/>
        <w:numPr>
          <w:ilvl w:val="2"/>
          <w:numId w:val="21"/>
        </w:numPr>
        <w:rPr>
          <w:rFonts w:ascii="Times New Roman" w:hAnsi="Times New Roman" w:cs="Times New Roman"/>
        </w:rPr>
      </w:pPr>
      <w:bookmarkStart w:id="1889" w:name="_Toc196808137"/>
      <w:r w:rsidRPr="00A66D6E">
        <w:rPr>
          <w:rFonts w:ascii="Times New Roman" w:hAnsi="Times New Roman" w:cs="Times New Roman"/>
        </w:rPr>
        <w:t>期权日内对冲申请新增接口</w:t>
      </w:r>
      <w:bookmarkEnd w:id="1889"/>
    </w:p>
    <w:p w14:paraId="1327519E" w14:textId="77777777" w:rsidR="00844341" w:rsidRPr="00A66D6E" w:rsidRDefault="00844341" w:rsidP="00844341">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为会员提供期权日内对冲申请新增接口，供会员办理日内对冲申请新增的提交。</w:t>
      </w:r>
    </w:p>
    <w:p w14:paraId="6672D3A4" w14:textId="77777777" w:rsidR="00844341" w:rsidRPr="00A66D6E" w:rsidRDefault="00844341" w:rsidP="00844341">
      <w:pPr>
        <w:pStyle w:val="4"/>
        <w:rPr>
          <w:rFonts w:ascii="Times New Roman" w:hAnsi="Times New Roman" w:cs="Times New Roman"/>
        </w:rPr>
      </w:pPr>
      <w:r w:rsidRPr="00A66D6E">
        <w:rPr>
          <w:rFonts w:ascii="Times New Roman" w:hAnsi="Times New Roman" w:cs="Times New Roman"/>
        </w:rPr>
        <w:t>/ecmapi/v1/option/add-optiondailyhedge-apply</w:t>
      </w:r>
    </w:p>
    <w:p w14:paraId="5E2E3216" w14:textId="77777777" w:rsidR="00844341" w:rsidRPr="00A66D6E" w:rsidRDefault="00844341" w:rsidP="00844341">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2D446B55"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/ecmapi/v1/option/add-optiondailyhedge-apply</w:t>
      </w:r>
    </w:p>
    <w:p w14:paraId="34D66097"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9:30-15:00</w:t>
      </w:r>
    </w:p>
    <w:p w14:paraId="1F4449FD"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19D72D2E"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07584" behindDoc="0" locked="0" layoutInCell="1" allowOverlap="1" wp14:anchorId="2A188499" wp14:editId="09A3B1FC">
                <wp:simplePos x="0" y="0"/>
                <wp:positionH relativeFrom="margin">
                  <wp:align>right</wp:align>
                </wp:positionH>
                <wp:positionV relativeFrom="paragraph">
                  <wp:posOffset>450215</wp:posOffset>
                </wp:positionV>
                <wp:extent cx="5253990" cy="1323975"/>
                <wp:effectExtent l="0" t="0" r="22860" b="28575"/>
                <wp:wrapTopAndBottom/>
                <wp:docPr id="8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23975"/>
                        </a:xfrm>
                        <a:prstGeom prst="rect">
                          <a:avLst/>
                        </a:prstGeom>
                        <a:solidFill>
                          <a:schemeClr val="bg1">
                            <a:lumMod val="85000"/>
                          </a:schemeClr>
                        </a:solidFill>
                        <a:ln w="9525">
                          <a:solidFill>
                            <a:srgbClr val="000000"/>
                          </a:solidFill>
                          <a:miter lim="800000"/>
                          <a:headEnd/>
                          <a:tailEnd/>
                        </a:ln>
                      </wps:spPr>
                      <wps:txbx>
                        <w:txbxContent>
                          <w:p w14:paraId="256342DE" w14:textId="77777777" w:rsidR="00967674" w:rsidRPr="00D413A9" w:rsidRDefault="00967674" w:rsidP="00844341">
                            <w:pPr>
                              <w:rPr>
                                <w:rFonts w:ascii="Times New Roman" w:hAnsi="Times New Roman" w:cs="Times New Roman"/>
                              </w:rPr>
                            </w:pPr>
                            <w:r w:rsidRPr="00D413A9">
                              <w:rPr>
                                <w:rFonts w:ascii="Times New Roman" w:hAnsi="Times New Roman" w:cs="Times New Roman"/>
                              </w:rPr>
                              <w:t>{</w:t>
                            </w:r>
                          </w:p>
                          <w:p w14:paraId="6C08F4E5" w14:textId="77777777" w:rsidR="00967674" w:rsidRPr="00D413A9" w:rsidRDefault="00967674" w:rsidP="00844341">
                            <w:pPr>
                              <w:ind w:leftChars="100" w:left="210"/>
                              <w:rPr>
                                <w:rFonts w:ascii="Times New Roman" w:hAnsi="Times New Roman" w:cs="Times New Roman"/>
                              </w:rPr>
                            </w:pPr>
                            <w:r w:rsidRPr="00D413A9">
                              <w:rPr>
                                <w:rFonts w:ascii="Times New Roman" w:hAnsi="Times New Roman" w:cs="Times New Roman"/>
                              </w:rPr>
                              <w:tab/>
                              <w:t>"memberId":"0001",</w:t>
                            </w:r>
                            <w:r w:rsidRPr="00D413A9">
                              <w:rPr>
                                <w:rFonts w:ascii="Times New Roman" w:hAnsi="Times New Roman" w:cs="Times New Roman"/>
                              </w:rPr>
                              <w:tab/>
                            </w:r>
                          </w:p>
                          <w:p w14:paraId="2EA7E283" w14:textId="77777777" w:rsidR="00967674" w:rsidRPr="00D413A9" w:rsidRDefault="00967674" w:rsidP="00844341">
                            <w:pPr>
                              <w:ind w:leftChars="100" w:left="210"/>
                              <w:rPr>
                                <w:rFonts w:ascii="Times New Roman" w:hAnsi="Times New Roman" w:cs="Times New Roman"/>
                              </w:rPr>
                            </w:pPr>
                            <w:r w:rsidRPr="00D413A9">
                              <w:rPr>
                                <w:rFonts w:ascii="Times New Roman" w:hAnsi="Times New Roman" w:cs="Times New Roman"/>
                              </w:rPr>
                              <w:tab/>
                              <w:t>"clientId":"00012005",</w:t>
                            </w:r>
                          </w:p>
                          <w:p w14:paraId="79A99606" w14:textId="77777777" w:rsidR="00967674" w:rsidRPr="00D413A9" w:rsidRDefault="00967674" w:rsidP="00844341">
                            <w:pPr>
                              <w:ind w:leftChars="100" w:left="210" w:firstLine="210"/>
                              <w:rPr>
                                <w:rFonts w:ascii="Times New Roman" w:hAnsi="Times New Roman" w:cs="Times New Roman"/>
                              </w:rPr>
                            </w:pPr>
                            <w:r w:rsidRPr="00D413A9">
                              <w:rPr>
                                <w:rFonts w:ascii="Times New Roman" w:hAnsi="Times New Roman" w:cs="Times New Roman"/>
                              </w:rPr>
                              <w:t>"productId":"IO",</w:t>
                            </w:r>
                          </w:p>
                          <w:p w14:paraId="79ED6D98" w14:textId="77777777" w:rsidR="00967674" w:rsidRPr="00D413A9" w:rsidRDefault="00967674" w:rsidP="00844341">
                            <w:pPr>
                              <w:ind w:leftChars="100" w:left="210"/>
                              <w:rPr>
                                <w:rFonts w:ascii="Times New Roman" w:hAnsi="Times New Roman" w:cs="Times New Roman"/>
                              </w:rPr>
                            </w:pPr>
                            <w:r w:rsidRPr="00D413A9">
                              <w:rPr>
                                <w:rFonts w:ascii="Times New Roman" w:hAnsi="Times New Roman" w:cs="Times New Roman"/>
                              </w:rPr>
                              <w:tab/>
                              <w:t>"isOffset":"1"</w:t>
                            </w:r>
                            <w:r w:rsidRPr="00D413A9">
                              <w:rPr>
                                <w:rFonts w:ascii="Times New Roman" w:hAnsi="Times New Roman" w:cs="Times New Roman"/>
                              </w:rPr>
                              <w:tab/>
                            </w:r>
                          </w:p>
                          <w:p w14:paraId="24926585" w14:textId="77777777" w:rsidR="00967674" w:rsidRPr="00D413A9" w:rsidRDefault="00967674" w:rsidP="00844341">
                            <w:pPr>
                              <w:rPr>
                                <w:rFonts w:ascii="Times New Roman" w:hAnsi="Times New Roman" w:cs="Times New Roman"/>
                              </w:rPr>
                            </w:pPr>
                            <w:r w:rsidRPr="00D413A9">
                              <w:rPr>
                                <w:rFonts w:ascii="Times New Roman" w:hAnsi="Times New Roman" w:cs="Times New Roman"/>
                              </w:rPr>
                              <w:t>}</w:t>
                            </w:r>
                          </w:p>
                          <w:p w14:paraId="1F4D5830" w14:textId="77777777" w:rsidR="00967674" w:rsidRPr="00540957" w:rsidRDefault="00967674" w:rsidP="00844341">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188499" id="_x0000_s1075" type="#_x0000_t202" style="position:absolute;left:0;text-align:left;margin-left:362.5pt;margin-top:35.45pt;width:413.7pt;height:104.25pt;z-index:2519075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" fillcolor="#d8d8d8 [2732]">
                <v:textbox>
                  <w:txbxContent>
                    <w:p w14:paraId="256342DE" w14:textId="77777777" w:rsidR="00967674" w:rsidRPr="00D413A9" w:rsidRDefault="00967674" w:rsidP="00844341">
                      <w:pPr>
                        <w:rPr>
                          <w:rFonts w:ascii="Times New Roman" w:hAnsi="Times New Roman" w:cs="Times New Roman"/>
                        </w:rPr>
                      </w:pPr>
                      <w:r w:rsidRPr="00D413A9">
                        <w:rPr>
                          <w:rFonts w:ascii="Times New Roman" w:hAnsi="Times New Roman" w:cs="Times New Roman"/>
                        </w:rPr>
                        <w:t>{</w:t>
                      </w:r>
                    </w:p>
                    <w:p w14:paraId="6C08F4E5" w14:textId="77777777" w:rsidR="00967674" w:rsidRPr="00D413A9" w:rsidRDefault="00967674" w:rsidP="00844341">
                      <w:pPr>
                        <w:ind w:leftChars="100" w:left="210"/>
                        <w:rPr>
                          <w:rFonts w:ascii="Times New Roman" w:hAnsi="Times New Roman" w:cs="Times New Roman"/>
                        </w:rPr>
                      </w:pPr>
                      <w:r w:rsidRPr="00D413A9">
                        <w:rPr>
                          <w:rFonts w:ascii="Times New Roman" w:hAnsi="Times New Roman" w:cs="Times New Roman"/>
                        </w:rPr>
                        <w:tab/>
                        <w:t>"</w:t>
                      </w:r>
                      <w:proofErr w:type="gramStart"/>
                      <w:r w:rsidRPr="00D413A9">
                        <w:rPr>
                          <w:rFonts w:ascii="Times New Roman" w:hAnsi="Times New Roman" w:cs="Times New Roman"/>
                        </w:rPr>
                        <w:t>memberId</w:t>
                      </w:r>
                      <w:proofErr w:type="gramEnd"/>
                      <w:r w:rsidRPr="00D413A9">
                        <w:rPr>
                          <w:rFonts w:ascii="Times New Roman" w:hAnsi="Times New Roman" w:cs="Times New Roman"/>
                        </w:rPr>
                        <w:t>":"0001",</w:t>
                      </w:r>
                      <w:r w:rsidRPr="00D413A9">
                        <w:rPr>
                          <w:rFonts w:ascii="Times New Roman" w:hAnsi="Times New Roman" w:cs="Times New Roman"/>
                        </w:rPr>
                        <w:tab/>
                      </w:r>
                    </w:p>
                    <w:p w14:paraId="2EA7E283" w14:textId="77777777" w:rsidR="00967674" w:rsidRPr="00D413A9" w:rsidRDefault="00967674" w:rsidP="00844341">
                      <w:pPr>
                        <w:ind w:leftChars="100" w:left="210"/>
                        <w:rPr>
                          <w:rFonts w:ascii="Times New Roman" w:hAnsi="Times New Roman" w:cs="Times New Roman"/>
                        </w:rPr>
                      </w:pPr>
                      <w:r w:rsidRPr="00D413A9">
                        <w:rPr>
                          <w:rFonts w:ascii="Times New Roman" w:hAnsi="Times New Roman" w:cs="Times New Roman"/>
                        </w:rPr>
                        <w:tab/>
                        <w:t>"</w:t>
                      </w:r>
                      <w:proofErr w:type="gramStart"/>
                      <w:r w:rsidRPr="00D413A9">
                        <w:rPr>
                          <w:rFonts w:ascii="Times New Roman" w:hAnsi="Times New Roman" w:cs="Times New Roman"/>
                        </w:rPr>
                        <w:t>clientId</w:t>
                      </w:r>
                      <w:proofErr w:type="gramEnd"/>
                      <w:r w:rsidRPr="00D413A9">
                        <w:rPr>
                          <w:rFonts w:ascii="Times New Roman" w:hAnsi="Times New Roman" w:cs="Times New Roman"/>
                        </w:rPr>
                        <w:t>":"00012005",</w:t>
                      </w:r>
                    </w:p>
                    <w:p w14:paraId="79A99606" w14:textId="77777777" w:rsidR="00967674" w:rsidRPr="00D413A9" w:rsidRDefault="00967674" w:rsidP="00844341">
                      <w:pPr>
                        <w:ind w:leftChars="100" w:left="210" w:firstLine="210"/>
                        <w:rPr>
                          <w:rFonts w:ascii="Times New Roman" w:hAnsi="Times New Roman" w:cs="Times New Roman"/>
                        </w:rPr>
                      </w:pPr>
                      <w:r w:rsidRPr="00D413A9">
                        <w:rPr>
                          <w:rFonts w:ascii="Times New Roman" w:hAnsi="Times New Roman" w:cs="Times New Roman"/>
                        </w:rPr>
                        <w:t>"</w:t>
                      </w:r>
                      <w:proofErr w:type="gramStart"/>
                      <w:r w:rsidRPr="00D413A9">
                        <w:rPr>
                          <w:rFonts w:ascii="Times New Roman" w:hAnsi="Times New Roman" w:cs="Times New Roman"/>
                        </w:rPr>
                        <w:t>productId</w:t>
                      </w:r>
                      <w:proofErr w:type="gramEnd"/>
                      <w:r w:rsidRPr="00D413A9">
                        <w:rPr>
                          <w:rFonts w:ascii="Times New Roman" w:hAnsi="Times New Roman" w:cs="Times New Roman"/>
                        </w:rPr>
                        <w:t>":"IO",</w:t>
                      </w:r>
                    </w:p>
                    <w:p w14:paraId="79ED6D98" w14:textId="77777777" w:rsidR="00967674" w:rsidRPr="00D413A9" w:rsidRDefault="00967674" w:rsidP="00844341">
                      <w:pPr>
                        <w:ind w:leftChars="100" w:left="210"/>
                        <w:rPr>
                          <w:rFonts w:ascii="Times New Roman" w:hAnsi="Times New Roman" w:cs="Times New Roman"/>
                        </w:rPr>
                      </w:pPr>
                      <w:r w:rsidRPr="00D413A9">
                        <w:rPr>
                          <w:rFonts w:ascii="Times New Roman" w:hAnsi="Times New Roman" w:cs="Times New Roman"/>
                        </w:rPr>
                        <w:tab/>
                        <w:t>"</w:t>
                      </w:r>
                      <w:proofErr w:type="gramStart"/>
                      <w:r w:rsidRPr="00D413A9">
                        <w:rPr>
                          <w:rFonts w:ascii="Times New Roman" w:hAnsi="Times New Roman" w:cs="Times New Roman"/>
                        </w:rPr>
                        <w:t>isOffset</w:t>
                      </w:r>
                      <w:proofErr w:type="gramEnd"/>
                      <w:r w:rsidRPr="00D413A9">
                        <w:rPr>
                          <w:rFonts w:ascii="Times New Roman" w:hAnsi="Times New Roman" w:cs="Times New Roman"/>
                        </w:rPr>
                        <w:t>":"1"</w:t>
                      </w:r>
                      <w:r w:rsidRPr="00D413A9">
                        <w:rPr>
                          <w:rFonts w:ascii="Times New Roman" w:hAnsi="Times New Roman" w:cs="Times New Roman"/>
                        </w:rPr>
                        <w:tab/>
                      </w:r>
                    </w:p>
                    <w:p w14:paraId="24926585" w14:textId="77777777" w:rsidR="00967674" w:rsidRPr="00D413A9" w:rsidRDefault="00967674" w:rsidP="00844341">
                      <w:pPr>
                        <w:rPr>
                          <w:rFonts w:ascii="Times New Roman" w:hAnsi="Times New Roman" w:cs="Times New Roman"/>
                        </w:rPr>
                      </w:pPr>
                      <w:r w:rsidRPr="00D413A9">
                        <w:rPr>
                          <w:rFonts w:ascii="Times New Roman" w:hAnsi="Times New Roman" w:cs="Times New Roman"/>
                        </w:rPr>
                        <w:t>}</w:t>
                      </w:r>
                    </w:p>
                    <w:p w14:paraId="1F4D5830" w14:textId="77777777" w:rsidR="00967674" w:rsidRPr="00540957" w:rsidRDefault="00967674" w:rsidP="00844341">
                      <w:pPr>
                        <w:spacing w:line="360" w:lineRule="auto"/>
                        <w:rPr>
                          <w:sz w:val="24"/>
                          <w:szCs w:val="24"/>
                        </w:rPr>
                      </w:pPr>
                    </w:p>
                  </w:txbxContent>
                </v:textbox>
                <w10:wrap type="topAndBottom" anchorx="margin"/>
              </v:shape>
            </w:pict>
          </mc:Fallback>
        </mc:AlternateContent>
      </w:r>
      <w:r w:rsidRPr="00A66D6E">
        <w:rPr>
          <w:rFonts w:ascii="Times New Roman" w:hAnsi="Times New Roman" w:cs="Times New Roman"/>
          <w:sz w:val="24"/>
          <w:szCs w:val="24"/>
        </w:rPr>
        <w:t>请求业务参数</w:t>
      </w:r>
    </w:p>
    <w:p w14:paraId="6EECEF03"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8522" w:type="dxa"/>
        <w:tblLayout w:type="fixed"/>
        <w:tblLook w:val="04A0" w:firstRow="1" w:lastRow="0" w:firstColumn="1" w:lastColumn="0" w:noHBand="0" w:noVBand="1"/>
      </w:tblPr>
      <w:tblGrid>
        <w:gridCol w:w="1555"/>
        <w:gridCol w:w="1275"/>
        <w:gridCol w:w="993"/>
        <w:gridCol w:w="2664"/>
        <w:gridCol w:w="2035"/>
      </w:tblGrid>
      <w:tr w:rsidR="00844341" w:rsidRPr="00A66D6E" w14:paraId="2824A8F9" w14:textId="77777777" w:rsidTr="005C5657">
        <w:tc>
          <w:tcPr>
            <w:tcW w:w="1555" w:type="dxa"/>
          </w:tcPr>
          <w:p w14:paraId="129A33DD"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参数名称</w:t>
            </w:r>
          </w:p>
        </w:tc>
        <w:tc>
          <w:tcPr>
            <w:tcW w:w="1275" w:type="dxa"/>
          </w:tcPr>
          <w:p w14:paraId="40C45CC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参数类型</w:t>
            </w:r>
          </w:p>
        </w:tc>
        <w:tc>
          <w:tcPr>
            <w:tcW w:w="993" w:type="dxa"/>
          </w:tcPr>
          <w:p w14:paraId="48293B87"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必填</w:t>
            </w:r>
          </w:p>
        </w:tc>
        <w:tc>
          <w:tcPr>
            <w:tcW w:w="2664" w:type="dxa"/>
          </w:tcPr>
          <w:p w14:paraId="70DD8B13"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参数描述</w:t>
            </w:r>
          </w:p>
        </w:tc>
        <w:tc>
          <w:tcPr>
            <w:tcW w:w="2035" w:type="dxa"/>
          </w:tcPr>
          <w:p w14:paraId="7E2D3A5B"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示例</w:t>
            </w:r>
          </w:p>
        </w:tc>
      </w:tr>
      <w:tr w:rsidR="00844341" w:rsidRPr="00A66D6E" w14:paraId="6999555D" w14:textId="77777777" w:rsidTr="005C5657">
        <w:tc>
          <w:tcPr>
            <w:tcW w:w="1555" w:type="dxa"/>
          </w:tcPr>
          <w:p w14:paraId="2173324C"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memberId</w:t>
            </w:r>
          </w:p>
        </w:tc>
        <w:tc>
          <w:tcPr>
            <w:tcW w:w="1275" w:type="dxa"/>
          </w:tcPr>
          <w:p w14:paraId="5B5D5F48"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Exact4Text</w:t>
            </w:r>
          </w:p>
        </w:tc>
        <w:tc>
          <w:tcPr>
            <w:tcW w:w="993" w:type="dxa"/>
          </w:tcPr>
          <w:p w14:paraId="281D268C"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2664" w:type="dxa"/>
          </w:tcPr>
          <w:p w14:paraId="015C9717"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会员号</w:t>
            </w:r>
          </w:p>
        </w:tc>
        <w:tc>
          <w:tcPr>
            <w:tcW w:w="2035" w:type="dxa"/>
          </w:tcPr>
          <w:p w14:paraId="581CF2B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0001</w:t>
            </w:r>
          </w:p>
        </w:tc>
      </w:tr>
      <w:tr w:rsidR="00844341" w:rsidRPr="00A66D6E" w14:paraId="34ADF906" w14:textId="77777777" w:rsidTr="005C5657">
        <w:tc>
          <w:tcPr>
            <w:tcW w:w="1555" w:type="dxa"/>
          </w:tcPr>
          <w:p w14:paraId="3A6CBD2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clientId</w:t>
            </w:r>
          </w:p>
        </w:tc>
        <w:tc>
          <w:tcPr>
            <w:tcW w:w="1275" w:type="dxa"/>
          </w:tcPr>
          <w:p w14:paraId="78A08DDA"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Max30Text</w:t>
            </w:r>
          </w:p>
        </w:tc>
        <w:tc>
          <w:tcPr>
            <w:tcW w:w="993" w:type="dxa"/>
          </w:tcPr>
          <w:p w14:paraId="426ECF7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2664" w:type="dxa"/>
          </w:tcPr>
          <w:p w14:paraId="301AF2C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客户号</w:t>
            </w:r>
          </w:p>
        </w:tc>
        <w:tc>
          <w:tcPr>
            <w:tcW w:w="2035" w:type="dxa"/>
          </w:tcPr>
          <w:p w14:paraId="14E1C77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00000001</w:t>
            </w:r>
          </w:p>
        </w:tc>
      </w:tr>
      <w:tr w:rsidR="00844341" w:rsidRPr="00A66D6E" w14:paraId="343691D8" w14:textId="77777777" w:rsidTr="005C5657">
        <w:tc>
          <w:tcPr>
            <w:tcW w:w="1555" w:type="dxa"/>
          </w:tcPr>
          <w:p w14:paraId="11371806"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productId</w:t>
            </w:r>
          </w:p>
        </w:tc>
        <w:tc>
          <w:tcPr>
            <w:tcW w:w="1275" w:type="dxa"/>
          </w:tcPr>
          <w:p w14:paraId="09A1648A" w14:textId="77777777" w:rsidR="00844341" w:rsidRPr="00A66D6E" w:rsidRDefault="00844341" w:rsidP="005C5657">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993" w:type="dxa"/>
          </w:tcPr>
          <w:p w14:paraId="0F9ACB1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2664" w:type="dxa"/>
          </w:tcPr>
          <w:p w14:paraId="406EEE3A"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产品号（期权产品）</w:t>
            </w:r>
          </w:p>
        </w:tc>
        <w:tc>
          <w:tcPr>
            <w:tcW w:w="2035" w:type="dxa"/>
          </w:tcPr>
          <w:p w14:paraId="7AB606FA"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IO</w:t>
            </w:r>
          </w:p>
        </w:tc>
      </w:tr>
      <w:tr w:rsidR="00844341" w:rsidRPr="00A66D6E" w14:paraId="63022132" w14:textId="77777777" w:rsidTr="005C5657">
        <w:tc>
          <w:tcPr>
            <w:tcW w:w="1555" w:type="dxa"/>
          </w:tcPr>
          <w:p w14:paraId="2C85CA09"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isOffset</w:t>
            </w:r>
          </w:p>
        </w:tc>
        <w:tc>
          <w:tcPr>
            <w:tcW w:w="1275" w:type="dxa"/>
          </w:tcPr>
          <w:p w14:paraId="23A48873" w14:textId="77777777" w:rsidR="00844341" w:rsidRPr="00A66D6E" w:rsidRDefault="00AC6FFF" w:rsidP="005C5657">
            <w:pPr>
              <w:rPr>
                <w:rFonts w:ascii="Times New Roman" w:hAnsi="Times New Roman" w:cs="Times New Roman"/>
              </w:rPr>
            </w:pPr>
            <w:hyperlink w:anchor="_isOrNot" w:history="1">
              <w:r w:rsidR="00844341" w:rsidRPr="00A66D6E">
                <w:rPr>
                  <w:rStyle w:val="a9"/>
                  <w:rFonts w:ascii="Times New Roman" w:hAnsi="Times New Roman" w:cs="Times New Roman"/>
                </w:rPr>
                <w:t>isOrNot</w:t>
              </w:r>
            </w:hyperlink>
          </w:p>
        </w:tc>
        <w:tc>
          <w:tcPr>
            <w:tcW w:w="993" w:type="dxa"/>
          </w:tcPr>
          <w:p w14:paraId="7A135AB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2664" w:type="dxa"/>
          </w:tcPr>
          <w:p w14:paraId="538B6456"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是否对冲</w:t>
            </w:r>
          </w:p>
        </w:tc>
        <w:tc>
          <w:tcPr>
            <w:tcW w:w="2035" w:type="dxa"/>
          </w:tcPr>
          <w:p w14:paraId="259512E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1</w:t>
            </w:r>
          </w:p>
        </w:tc>
      </w:tr>
    </w:tbl>
    <w:p w14:paraId="63C064BC" w14:textId="11C0A133" w:rsidR="00844341" w:rsidRPr="00A66D6E" w:rsidRDefault="00BE490F" w:rsidP="00BE75F2">
      <w:pPr>
        <w:pStyle w:val="aa"/>
        <w:numPr>
          <w:ilvl w:val="0"/>
          <w:numId w:val="49"/>
        </w:numPr>
        <w:spacing w:line="360" w:lineRule="auto"/>
        <w:ind w:firstLineChars="0"/>
        <w:rPr>
          <w:rFonts w:ascii="Times New Roman" w:hAnsi="Times New Roman" w:cs="Times New Roman"/>
          <w:szCs w:val="24"/>
        </w:rPr>
      </w:pPr>
      <w:r w:rsidRPr="00A66D6E">
        <w:rPr>
          <w:rFonts w:ascii="Times New Roman" w:hAnsi="Times New Roman" w:cs="Times New Roman"/>
          <w:szCs w:val="24"/>
        </w:rPr>
        <w:t>校验产品号是否为期权产品代码。</w:t>
      </w:r>
    </w:p>
    <w:p w14:paraId="66E57DE0" w14:textId="3D832840" w:rsidR="00844341" w:rsidRPr="00A66D6E" w:rsidRDefault="00844341" w:rsidP="00BE75F2">
      <w:pPr>
        <w:pStyle w:val="aa"/>
        <w:numPr>
          <w:ilvl w:val="0"/>
          <w:numId w:val="49"/>
        </w:numPr>
        <w:spacing w:line="360" w:lineRule="auto"/>
        <w:ind w:firstLineChars="0"/>
        <w:rPr>
          <w:rFonts w:ascii="Times New Roman" w:hAnsi="Times New Roman" w:cs="Times New Roman"/>
          <w:szCs w:val="24"/>
        </w:rPr>
      </w:pPr>
      <w:r w:rsidRPr="00A66D6E">
        <w:rPr>
          <w:rFonts w:ascii="Times New Roman" w:hAnsi="Times New Roman" w:cs="Times New Roman"/>
          <w:szCs w:val="24"/>
        </w:rPr>
        <w:t>获取对应期权产品日内对冲</w:t>
      </w:r>
      <w:r w:rsidR="00BE490F" w:rsidRPr="00A66D6E">
        <w:rPr>
          <w:rFonts w:ascii="Times New Roman" w:hAnsi="Times New Roman" w:cs="Times New Roman"/>
          <w:szCs w:val="24"/>
        </w:rPr>
        <w:t>申请的开始时间、结束时间，判断当前时间是否在交易所申报时间段内。</w:t>
      </w:r>
    </w:p>
    <w:p w14:paraId="0D1AE4B4" w14:textId="7458E8EF" w:rsidR="00844341" w:rsidRPr="00A66D6E" w:rsidRDefault="00BE490F" w:rsidP="00BE75F2">
      <w:pPr>
        <w:pStyle w:val="aa"/>
        <w:numPr>
          <w:ilvl w:val="0"/>
          <w:numId w:val="49"/>
        </w:numPr>
        <w:spacing w:line="360" w:lineRule="auto"/>
        <w:ind w:firstLineChars="0"/>
        <w:rPr>
          <w:rFonts w:ascii="Times New Roman" w:hAnsi="Times New Roman" w:cs="Times New Roman"/>
          <w:szCs w:val="24"/>
        </w:rPr>
      </w:pPr>
      <w:r w:rsidRPr="00A66D6E">
        <w:rPr>
          <w:rFonts w:ascii="Times New Roman" w:hAnsi="Times New Roman" w:cs="Times New Roman"/>
          <w:szCs w:val="24"/>
        </w:rPr>
        <w:t>会员仅能为直接代理客户申请期权日内对冲。</w:t>
      </w:r>
    </w:p>
    <w:p w14:paraId="5BC47733" w14:textId="11252EC0" w:rsidR="00844341" w:rsidRPr="00A66D6E" w:rsidRDefault="00BE490F" w:rsidP="00BE75F2">
      <w:pPr>
        <w:pStyle w:val="aa"/>
        <w:numPr>
          <w:ilvl w:val="0"/>
          <w:numId w:val="49"/>
        </w:numPr>
        <w:spacing w:line="360" w:lineRule="auto"/>
        <w:ind w:firstLineChars="0"/>
        <w:rPr>
          <w:rFonts w:ascii="Times New Roman" w:hAnsi="Times New Roman" w:cs="Times New Roman"/>
          <w:szCs w:val="24"/>
        </w:rPr>
      </w:pPr>
      <w:r w:rsidRPr="00A66D6E">
        <w:rPr>
          <w:rFonts w:ascii="Times New Roman" w:hAnsi="Times New Roman" w:cs="Times New Roman"/>
          <w:szCs w:val="24"/>
        </w:rPr>
        <w:t>校验该交易编码在该产品上是否有做市权限。</w:t>
      </w:r>
    </w:p>
    <w:p w14:paraId="1B1DC702" w14:textId="479E4C7D" w:rsidR="00844341" w:rsidRPr="00A66D6E" w:rsidRDefault="00EC7343" w:rsidP="00BE75F2">
      <w:pPr>
        <w:pStyle w:val="aa"/>
        <w:numPr>
          <w:ilvl w:val="0"/>
          <w:numId w:val="49"/>
        </w:numPr>
        <w:spacing w:line="360" w:lineRule="auto"/>
        <w:ind w:firstLineChars="0"/>
        <w:rPr>
          <w:rFonts w:ascii="Times New Roman" w:hAnsi="Times New Roman" w:cs="Times New Roman"/>
          <w:szCs w:val="24"/>
        </w:rPr>
      </w:pPr>
      <w:r w:rsidRPr="00A66D6E">
        <w:rPr>
          <w:rFonts w:ascii="Times New Roman" w:hAnsi="Times New Roman" w:cs="Times New Roman"/>
          <w:szCs w:val="24"/>
        </w:rPr>
        <w:t>不支持</w:t>
      </w:r>
      <w:r w:rsidR="00363D2A" w:rsidRPr="00A66D6E">
        <w:rPr>
          <w:rFonts w:ascii="Times New Roman" w:hAnsi="Times New Roman" w:cs="Times New Roman"/>
          <w:szCs w:val="24"/>
        </w:rPr>
        <w:t>重复提交，请先</w:t>
      </w:r>
      <w:r w:rsidRPr="00A66D6E">
        <w:rPr>
          <w:rFonts w:ascii="Times New Roman" w:hAnsi="Times New Roman" w:cs="Times New Roman"/>
          <w:szCs w:val="24"/>
        </w:rPr>
        <w:t>撤销再重新提交</w:t>
      </w:r>
      <w:r w:rsidR="00844341" w:rsidRPr="00A66D6E">
        <w:rPr>
          <w:rFonts w:ascii="Times New Roman" w:hAnsi="Times New Roman" w:cs="Times New Roman"/>
          <w:szCs w:val="24"/>
        </w:rPr>
        <w:t>。</w:t>
      </w:r>
    </w:p>
    <w:p w14:paraId="60684548"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2"/>
        <w:gridCol w:w="1583"/>
        <w:gridCol w:w="1691"/>
        <w:gridCol w:w="3020"/>
      </w:tblGrid>
      <w:tr w:rsidR="00844341" w:rsidRPr="00A66D6E" w14:paraId="2EED1E8A" w14:textId="77777777" w:rsidTr="005C5657">
        <w:tc>
          <w:tcPr>
            <w:tcW w:w="2010" w:type="dxa"/>
          </w:tcPr>
          <w:p w14:paraId="1B36C5C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参数名称</w:t>
            </w:r>
          </w:p>
        </w:tc>
        <w:tc>
          <w:tcPr>
            <w:tcW w:w="1589" w:type="dxa"/>
          </w:tcPr>
          <w:p w14:paraId="1F4E4F5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参数类型</w:t>
            </w:r>
          </w:p>
        </w:tc>
        <w:tc>
          <w:tcPr>
            <w:tcW w:w="1698" w:type="dxa"/>
          </w:tcPr>
          <w:p w14:paraId="1A46939A"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参数描述</w:t>
            </w:r>
          </w:p>
        </w:tc>
        <w:tc>
          <w:tcPr>
            <w:tcW w:w="3033" w:type="dxa"/>
          </w:tcPr>
          <w:p w14:paraId="20992A0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示例</w:t>
            </w:r>
          </w:p>
        </w:tc>
      </w:tr>
      <w:tr w:rsidR="00844341" w:rsidRPr="00A66D6E" w14:paraId="20D407C2" w14:textId="77777777" w:rsidTr="005C5657">
        <w:tc>
          <w:tcPr>
            <w:tcW w:w="2010" w:type="dxa"/>
          </w:tcPr>
          <w:p w14:paraId="59B9541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c>
          <w:tcPr>
            <w:tcW w:w="1589" w:type="dxa"/>
          </w:tcPr>
          <w:p w14:paraId="35DD07B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c>
          <w:tcPr>
            <w:tcW w:w="1698" w:type="dxa"/>
          </w:tcPr>
          <w:p w14:paraId="7B7F061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c>
          <w:tcPr>
            <w:tcW w:w="3033" w:type="dxa"/>
          </w:tcPr>
          <w:p w14:paraId="5319D38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r>
    </w:tbl>
    <w:p w14:paraId="35F58A2A" w14:textId="4194A8AF" w:rsidR="00844341" w:rsidRPr="00A66D6E" w:rsidRDefault="00844341" w:rsidP="0084434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906560" behindDoc="0" locked="0" layoutInCell="1" allowOverlap="1" wp14:anchorId="67EFC033" wp14:editId="73AD5272">
                <wp:simplePos x="0" y="0"/>
                <wp:positionH relativeFrom="column">
                  <wp:posOffset>0</wp:posOffset>
                </wp:positionH>
                <wp:positionV relativeFrom="paragraph">
                  <wp:posOffset>335915</wp:posOffset>
                </wp:positionV>
                <wp:extent cx="5253990" cy="1404620"/>
                <wp:effectExtent l="0" t="0" r="22860" b="13970"/>
                <wp:wrapTopAndBottom/>
                <wp:docPr id="8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53CFE1B" w14:textId="77777777" w:rsidR="00967674" w:rsidRPr="00C86A4C" w:rsidRDefault="00967674" w:rsidP="00844341">
                            <w:pPr>
                              <w:rPr>
                                <w:rFonts w:ascii="Times New Roman" w:hAnsi="Times New Roman" w:cs="Times New Roman"/>
                              </w:rPr>
                            </w:pPr>
                            <w:r w:rsidRPr="00C86A4C">
                              <w:rPr>
                                <w:rFonts w:ascii="Times New Roman" w:hAnsi="Times New Roman" w:cs="Times New Roman"/>
                              </w:rPr>
                              <w:t>{</w:t>
                            </w:r>
                          </w:p>
                          <w:p w14:paraId="3FED3563" w14:textId="77777777" w:rsidR="00967674" w:rsidRPr="00C86A4C" w:rsidRDefault="00967674" w:rsidP="00844341">
                            <w:pPr>
                              <w:rPr>
                                <w:rFonts w:ascii="Times New Roman" w:hAnsi="Times New Roman" w:cs="Times New Roman"/>
                              </w:rPr>
                            </w:pPr>
                            <w:r w:rsidRPr="00C86A4C">
                              <w:rPr>
                                <w:rFonts w:ascii="Times New Roman" w:hAnsi="Times New Roman" w:cs="Times New Roman"/>
                              </w:rPr>
                              <w:t xml:space="preserve">    "errorCode": "0"</w:t>
                            </w:r>
                          </w:p>
                          <w:p w14:paraId="0A26003E" w14:textId="77777777" w:rsidR="00967674" w:rsidRPr="00C86A4C" w:rsidRDefault="00967674" w:rsidP="00844341">
                            <w:pPr>
                              <w:rPr>
                                <w:rFonts w:ascii="Times New Roman" w:hAnsi="Times New Roman" w:cs="Times New Roman"/>
                              </w:rPr>
                            </w:pPr>
                            <w:r w:rsidRPr="00C86A4C">
                              <w:rPr>
                                <w:rFonts w:ascii="Times New Roman" w:hAnsi="Times New Roman" w:cs="Times New Roman"/>
                              </w:rPr>
                              <w:t>}</w:t>
                            </w:r>
                          </w:p>
                          <w:p w14:paraId="6EE405DD" w14:textId="77777777" w:rsidR="00967674" w:rsidRDefault="00967674" w:rsidP="0084434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EFC033" id="_x0000_s1076" type="#_x0000_t202" style="position:absolute;left:0;text-align:left;margin-left:0;margin-top:26.45pt;width:413.7pt;height:110.6pt;z-index:2519065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" fillcolor="#d8d8d8 [2732]">
                <v:textbox style="mso-fit-shape-to-text:t">
                  <w:txbxContent>
                    <w:p w14:paraId="753CFE1B" w14:textId="77777777" w:rsidR="00967674" w:rsidRPr="00C86A4C" w:rsidRDefault="00967674" w:rsidP="00844341">
                      <w:pPr>
                        <w:rPr>
                          <w:rFonts w:ascii="Times New Roman" w:hAnsi="Times New Roman" w:cs="Times New Roman"/>
                        </w:rPr>
                      </w:pPr>
                      <w:r w:rsidRPr="00C86A4C">
                        <w:rPr>
                          <w:rFonts w:ascii="Times New Roman" w:hAnsi="Times New Roman" w:cs="Times New Roman"/>
                        </w:rPr>
                        <w:t>{</w:t>
                      </w:r>
                    </w:p>
                    <w:p w14:paraId="3FED3563" w14:textId="77777777" w:rsidR="00967674" w:rsidRPr="00C86A4C" w:rsidRDefault="00967674" w:rsidP="00844341">
                      <w:pPr>
                        <w:rPr>
                          <w:rFonts w:ascii="Times New Roman" w:hAnsi="Times New Roman" w:cs="Times New Roman"/>
                        </w:rPr>
                      </w:pPr>
                      <w:r w:rsidRPr="00C86A4C">
                        <w:rPr>
                          <w:rFonts w:ascii="Times New Roman" w:hAnsi="Times New Roman" w:cs="Times New Roman"/>
                        </w:rPr>
                        <w:t xml:space="preserve">    "</w:t>
                      </w:r>
                      <w:proofErr w:type="gramStart"/>
                      <w:r w:rsidRPr="00C86A4C">
                        <w:rPr>
                          <w:rFonts w:ascii="Times New Roman" w:hAnsi="Times New Roman" w:cs="Times New Roman"/>
                        </w:rPr>
                        <w:t>errorCode</w:t>
                      </w:r>
                      <w:proofErr w:type="gramEnd"/>
                      <w:r w:rsidRPr="00C86A4C">
                        <w:rPr>
                          <w:rFonts w:ascii="Times New Roman" w:hAnsi="Times New Roman" w:cs="Times New Roman"/>
                        </w:rPr>
                        <w:t>": "0"</w:t>
                      </w:r>
                    </w:p>
                    <w:p w14:paraId="0A26003E" w14:textId="77777777" w:rsidR="00967674" w:rsidRPr="00C86A4C" w:rsidRDefault="00967674" w:rsidP="00844341">
                      <w:pPr>
                        <w:rPr>
                          <w:rFonts w:ascii="Times New Roman" w:hAnsi="Times New Roman" w:cs="Times New Roman"/>
                        </w:rPr>
                      </w:pPr>
                      <w:r w:rsidRPr="00C86A4C">
                        <w:rPr>
                          <w:rFonts w:ascii="Times New Roman" w:hAnsi="Times New Roman" w:cs="Times New Roman"/>
                        </w:rPr>
                        <w:t>}</w:t>
                      </w:r>
                    </w:p>
                    <w:p w14:paraId="6EE405DD" w14:textId="77777777" w:rsidR="00967674" w:rsidRDefault="00967674" w:rsidP="00844341"/>
                  </w:txbxContent>
                </v:textbox>
                <w10:wrap type="topAndBottom"/>
              </v:shape>
            </w:pict>
          </mc:Fallback>
        </mc:AlternateContent>
      </w:r>
    </w:p>
    <w:p w14:paraId="27C24F91" w14:textId="77777777" w:rsidR="00844341" w:rsidRPr="00A66D6E" w:rsidRDefault="00844341" w:rsidP="0084434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6473389A" w14:textId="77777777" w:rsidR="00844341" w:rsidRPr="00A66D6E" w:rsidRDefault="00844341" w:rsidP="00844341">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08608" behindDoc="0" locked="0" layoutInCell="1" allowOverlap="1" wp14:anchorId="5B40CB29" wp14:editId="5FBEC586">
                <wp:simplePos x="0" y="0"/>
                <wp:positionH relativeFrom="column">
                  <wp:posOffset>0</wp:posOffset>
                </wp:positionH>
                <wp:positionV relativeFrom="paragraph">
                  <wp:posOffset>247015</wp:posOffset>
                </wp:positionV>
                <wp:extent cx="5253990" cy="1404620"/>
                <wp:effectExtent l="0" t="0" r="22860" b="13970"/>
                <wp:wrapTopAndBottom/>
                <wp:docPr id="8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CC1EA18" w14:textId="77777777" w:rsidR="00967674" w:rsidRPr="00C86A4C" w:rsidRDefault="00967674" w:rsidP="00844341">
                            <w:pPr>
                              <w:rPr>
                                <w:rFonts w:ascii="Times New Roman" w:hAnsi="Times New Roman" w:cs="Times New Roman"/>
                                <w:szCs w:val="21"/>
                              </w:rPr>
                            </w:pPr>
                            <w:r w:rsidRPr="00C86A4C">
                              <w:rPr>
                                <w:rFonts w:ascii="Times New Roman" w:hAnsi="Times New Roman" w:cs="Times New Roman"/>
                                <w:szCs w:val="21"/>
                              </w:rPr>
                              <w:t>{</w:t>
                            </w:r>
                          </w:p>
                          <w:p w14:paraId="763E6977" w14:textId="77777777" w:rsidR="00967674" w:rsidRPr="00C86A4C" w:rsidRDefault="00967674" w:rsidP="00844341">
                            <w:pPr>
                              <w:ind w:firstLine="420"/>
                              <w:rPr>
                                <w:rFonts w:ascii="Times New Roman" w:hAnsi="Times New Roman" w:cs="Times New Roman"/>
                                <w:szCs w:val="21"/>
                              </w:rPr>
                            </w:pPr>
                            <w:r w:rsidRPr="00C86A4C">
                              <w:rPr>
                                <w:rFonts w:ascii="Times New Roman" w:hAnsi="Times New Roman" w:cs="Times New Roman"/>
                                <w:szCs w:val="21"/>
                              </w:rPr>
                              <w:t>"errorCode":"</w:t>
                            </w:r>
                            <w:r w:rsidRPr="00C86A4C">
                              <w:rPr>
                                <w:rFonts w:ascii="Times New Roman" w:hAnsi="Times New Roman" w:cs="Times New Roman"/>
                                <w:color w:val="000000"/>
                                <w:szCs w:val="21"/>
                              </w:rPr>
                              <w:t>2999</w:t>
                            </w:r>
                            <w:r w:rsidRPr="00C86A4C">
                              <w:rPr>
                                <w:rFonts w:ascii="Times New Roman" w:hAnsi="Times New Roman" w:cs="Times New Roman"/>
                                <w:szCs w:val="21"/>
                              </w:rPr>
                              <w:t>",</w:t>
                            </w:r>
                          </w:p>
                          <w:p w14:paraId="5360F6C3" w14:textId="77777777" w:rsidR="00967674" w:rsidRPr="00C86A4C" w:rsidRDefault="00967674" w:rsidP="00844341">
                            <w:pPr>
                              <w:ind w:firstLine="420"/>
                              <w:rPr>
                                <w:rFonts w:ascii="Times New Roman" w:hAnsi="Times New Roman" w:cs="Times New Roman"/>
                                <w:szCs w:val="21"/>
                              </w:rPr>
                            </w:pPr>
                            <w:r w:rsidRPr="00C86A4C">
                              <w:rPr>
                                <w:rFonts w:ascii="Times New Roman" w:hAnsi="Times New Roman" w:cs="Times New Roman"/>
                                <w:szCs w:val="21"/>
                              </w:rPr>
                              <w:t>"errorMsg": "</w:t>
                            </w:r>
                            <w:r w:rsidRPr="00C86A4C">
                              <w:rPr>
                                <w:rFonts w:ascii="Times New Roman" w:hAnsi="Times New Roman" w:cs="Times New Roman"/>
                                <w:color w:val="000000"/>
                                <w:szCs w:val="21"/>
                              </w:rPr>
                              <w:t>XXXX</w:t>
                            </w:r>
                            <w:r w:rsidRPr="00C86A4C">
                              <w:rPr>
                                <w:rFonts w:ascii="Times New Roman" w:hAnsi="Times New Roman" w:cs="Times New Roman"/>
                                <w:szCs w:val="21"/>
                              </w:rPr>
                              <w:t>"</w:t>
                            </w:r>
                          </w:p>
                          <w:p w14:paraId="49E76C7C" w14:textId="77777777" w:rsidR="00967674" w:rsidRPr="00C86A4C" w:rsidRDefault="00967674" w:rsidP="00844341">
                            <w:pPr>
                              <w:rPr>
                                <w:rFonts w:ascii="Times New Roman" w:hAnsi="Times New Roman" w:cs="Times New Roman"/>
                                <w:szCs w:val="21"/>
                              </w:rPr>
                            </w:pPr>
                            <w:r w:rsidRPr="00C86A4C">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40CB29" id="_x0000_s1077" type="#_x0000_t202" style="position:absolute;left:0;text-align:left;margin-left:0;margin-top:19.45pt;width:413.7pt;height:110.6pt;z-index:251908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" fillcolor="#d8d8d8 [2732]">
                <v:textbox style="mso-fit-shape-to-text:t">
                  <w:txbxContent>
                    <w:p w14:paraId="3CC1EA18" w14:textId="77777777" w:rsidR="00967674" w:rsidRPr="00C86A4C" w:rsidRDefault="00967674" w:rsidP="00844341">
                      <w:pPr>
                        <w:rPr>
                          <w:rFonts w:ascii="Times New Roman" w:hAnsi="Times New Roman" w:cs="Times New Roman"/>
                          <w:szCs w:val="21"/>
                        </w:rPr>
                      </w:pPr>
                      <w:r w:rsidRPr="00C86A4C">
                        <w:rPr>
                          <w:rFonts w:ascii="Times New Roman" w:hAnsi="Times New Roman" w:cs="Times New Roman"/>
                          <w:szCs w:val="21"/>
                        </w:rPr>
                        <w:t>{</w:t>
                      </w:r>
                    </w:p>
                    <w:p w14:paraId="763E6977" w14:textId="77777777" w:rsidR="00967674" w:rsidRPr="00C86A4C" w:rsidRDefault="00967674" w:rsidP="00844341">
                      <w:pPr>
                        <w:ind w:firstLine="420"/>
                        <w:rPr>
                          <w:rFonts w:ascii="Times New Roman" w:hAnsi="Times New Roman" w:cs="Times New Roman"/>
                          <w:szCs w:val="21"/>
                        </w:rPr>
                      </w:pPr>
                      <w:r w:rsidRPr="00C86A4C">
                        <w:rPr>
                          <w:rFonts w:ascii="Times New Roman" w:hAnsi="Times New Roman" w:cs="Times New Roman"/>
                          <w:szCs w:val="21"/>
                        </w:rPr>
                        <w:t>"</w:t>
                      </w:r>
                      <w:proofErr w:type="gramStart"/>
                      <w:r w:rsidRPr="00C86A4C">
                        <w:rPr>
                          <w:rFonts w:ascii="Times New Roman" w:hAnsi="Times New Roman" w:cs="Times New Roman"/>
                          <w:szCs w:val="21"/>
                        </w:rPr>
                        <w:t>errorCode</w:t>
                      </w:r>
                      <w:proofErr w:type="gramEnd"/>
                      <w:r w:rsidRPr="00C86A4C">
                        <w:rPr>
                          <w:rFonts w:ascii="Times New Roman" w:hAnsi="Times New Roman" w:cs="Times New Roman"/>
                          <w:szCs w:val="21"/>
                        </w:rPr>
                        <w:t>":"</w:t>
                      </w:r>
                      <w:r w:rsidRPr="00C86A4C">
                        <w:rPr>
                          <w:rFonts w:ascii="Times New Roman" w:hAnsi="Times New Roman" w:cs="Times New Roman"/>
                          <w:color w:val="000000"/>
                          <w:szCs w:val="21"/>
                        </w:rPr>
                        <w:t>2999</w:t>
                      </w:r>
                      <w:r w:rsidRPr="00C86A4C">
                        <w:rPr>
                          <w:rFonts w:ascii="Times New Roman" w:hAnsi="Times New Roman" w:cs="Times New Roman"/>
                          <w:szCs w:val="21"/>
                        </w:rPr>
                        <w:t>",</w:t>
                      </w:r>
                    </w:p>
                    <w:p w14:paraId="5360F6C3" w14:textId="77777777" w:rsidR="00967674" w:rsidRPr="00C86A4C" w:rsidRDefault="00967674" w:rsidP="00844341">
                      <w:pPr>
                        <w:ind w:firstLine="420"/>
                        <w:rPr>
                          <w:rFonts w:ascii="Times New Roman" w:hAnsi="Times New Roman" w:cs="Times New Roman"/>
                          <w:szCs w:val="21"/>
                        </w:rPr>
                      </w:pPr>
                      <w:r w:rsidRPr="00C86A4C">
                        <w:rPr>
                          <w:rFonts w:ascii="Times New Roman" w:hAnsi="Times New Roman" w:cs="Times New Roman"/>
                          <w:szCs w:val="21"/>
                        </w:rPr>
                        <w:t>"</w:t>
                      </w:r>
                      <w:proofErr w:type="gramStart"/>
                      <w:r w:rsidRPr="00C86A4C">
                        <w:rPr>
                          <w:rFonts w:ascii="Times New Roman" w:hAnsi="Times New Roman" w:cs="Times New Roman"/>
                          <w:szCs w:val="21"/>
                        </w:rPr>
                        <w:t>errorMsg</w:t>
                      </w:r>
                      <w:proofErr w:type="gramEnd"/>
                      <w:r w:rsidRPr="00C86A4C">
                        <w:rPr>
                          <w:rFonts w:ascii="Times New Roman" w:hAnsi="Times New Roman" w:cs="Times New Roman"/>
                          <w:szCs w:val="21"/>
                        </w:rPr>
                        <w:t>": "</w:t>
                      </w:r>
                      <w:r w:rsidRPr="00C86A4C">
                        <w:rPr>
                          <w:rFonts w:ascii="Times New Roman" w:hAnsi="Times New Roman" w:cs="Times New Roman"/>
                          <w:color w:val="000000"/>
                          <w:szCs w:val="21"/>
                        </w:rPr>
                        <w:t>XXXX</w:t>
                      </w:r>
                      <w:r w:rsidRPr="00C86A4C">
                        <w:rPr>
                          <w:rFonts w:ascii="Times New Roman" w:hAnsi="Times New Roman" w:cs="Times New Roman"/>
                          <w:szCs w:val="21"/>
                        </w:rPr>
                        <w:t>"</w:t>
                      </w:r>
                    </w:p>
                    <w:p w14:paraId="49E76C7C" w14:textId="77777777" w:rsidR="00967674" w:rsidRPr="00C86A4C" w:rsidRDefault="00967674" w:rsidP="00844341">
                      <w:pPr>
                        <w:rPr>
                          <w:rFonts w:ascii="Times New Roman" w:hAnsi="Times New Roman" w:cs="Times New Roman"/>
                          <w:szCs w:val="21"/>
                        </w:rPr>
                      </w:pPr>
                      <w:r w:rsidRPr="00C86A4C">
                        <w:rPr>
                          <w:rFonts w:ascii="Times New Roman" w:hAnsi="Times New Roman" w:cs="Times New Roman"/>
                          <w:szCs w:val="21"/>
                        </w:rPr>
                        <w:t>}</w:t>
                      </w:r>
                    </w:p>
                  </w:txbxContent>
                </v:textbox>
                <w10:wrap type="topAndBottom"/>
              </v:shape>
            </w:pict>
          </mc:Fallback>
        </mc:AlternateContent>
      </w:r>
    </w:p>
    <w:p w14:paraId="4B2D28D0" w14:textId="6063BE44" w:rsidR="00844341" w:rsidRPr="00A66D6E" w:rsidRDefault="00844341" w:rsidP="00BE75F2">
      <w:pPr>
        <w:pStyle w:val="3"/>
        <w:numPr>
          <w:ilvl w:val="2"/>
          <w:numId w:val="21"/>
        </w:numPr>
        <w:rPr>
          <w:rFonts w:ascii="Times New Roman" w:hAnsi="Times New Roman" w:cs="Times New Roman"/>
        </w:rPr>
      </w:pPr>
      <w:bookmarkStart w:id="1890" w:name="_Toc89955610"/>
      <w:bookmarkStart w:id="1891" w:name="_Toc90901322"/>
      <w:bookmarkStart w:id="1892" w:name="_Toc90901483"/>
      <w:bookmarkStart w:id="1893" w:name="_Toc196808138"/>
      <w:bookmarkEnd w:id="1890"/>
      <w:bookmarkEnd w:id="1891"/>
      <w:bookmarkEnd w:id="1892"/>
      <w:r w:rsidRPr="00A66D6E">
        <w:rPr>
          <w:rFonts w:ascii="Times New Roman" w:hAnsi="Times New Roman" w:cs="Times New Roman"/>
        </w:rPr>
        <w:t>期权日内对冲申请查询接口</w:t>
      </w:r>
      <w:bookmarkEnd w:id="1893"/>
    </w:p>
    <w:p w14:paraId="1E838C6E" w14:textId="77777777" w:rsidR="00844341" w:rsidRPr="00A66D6E" w:rsidRDefault="00844341" w:rsidP="00844341">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为会员提供期权日内对冲申请查询接口，供会员查询已提交的日内对冲申请。</w:t>
      </w:r>
    </w:p>
    <w:p w14:paraId="37AF1BC6" w14:textId="77777777" w:rsidR="00844341" w:rsidRPr="00A66D6E" w:rsidRDefault="00844341" w:rsidP="00844341">
      <w:pPr>
        <w:pStyle w:val="4"/>
        <w:rPr>
          <w:rFonts w:ascii="Times New Roman" w:hAnsi="Times New Roman" w:cs="Times New Roman"/>
        </w:rPr>
      </w:pPr>
      <w:r w:rsidRPr="00A66D6E">
        <w:rPr>
          <w:rFonts w:ascii="Times New Roman" w:hAnsi="Times New Roman" w:cs="Times New Roman"/>
        </w:rPr>
        <w:t>/ecmapi/v1/option/query-optiondailyhedge-apply</w:t>
      </w:r>
    </w:p>
    <w:p w14:paraId="53C93D2A" w14:textId="77777777" w:rsidR="00844341" w:rsidRPr="00A66D6E" w:rsidRDefault="00844341" w:rsidP="00844341">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6A3C63F9"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/ecmapi/v1/option/query-optiondailyhedge-apply</w:t>
      </w:r>
    </w:p>
    <w:p w14:paraId="29D440FE"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9:30-15:00</w:t>
      </w:r>
    </w:p>
    <w:p w14:paraId="4ECE1B93"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5404C54C"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11680" behindDoc="0" locked="0" layoutInCell="1" allowOverlap="1" wp14:anchorId="395AA39A" wp14:editId="65432408">
                <wp:simplePos x="0" y="0"/>
                <wp:positionH relativeFrom="margin">
                  <wp:align>right</wp:align>
                </wp:positionH>
                <wp:positionV relativeFrom="paragraph">
                  <wp:posOffset>450215</wp:posOffset>
                </wp:positionV>
                <wp:extent cx="5253990" cy="1323975"/>
                <wp:effectExtent l="0" t="0" r="22860" b="28575"/>
                <wp:wrapTopAndBottom/>
                <wp:docPr id="8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23975"/>
                        </a:xfrm>
                        <a:prstGeom prst="rect">
                          <a:avLst/>
                        </a:prstGeom>
                        <a:solidFill>
                          <a:schemeClr val="bg1">
                            <a:lumMod val="85000"/>
                          </a:schemeClr>
                        </a:solidFill>
                        <a:ln w="9525">
                          <a:solidFill>
                            <a:srgbClr val="000000"/>
                          </a:solidFill>
                          <a:miter lim="800000"/>
                          <a:headEnd/>
                          <a:tailEnd/>
                        </a:ln>
                      </wps:spPr>
                      <wps:txbx>
                        <w:txbxContent>
                          <w:p w14:paraId="591DD09B" w14:textId="77777777" w:rsidR="00967674" w:rsidRDefault="00967674" w:rsidP="00844341">
                            <w:r>
                              <w:t>{</w:t>
                            </w:r>
                          </w:p>
                          <w:p w14:paraId="67D8A4E5" w14:textId="77777777" w:rsidR="00967674" w:rsidRPr="00065B53" w:rsidRDefault="00967674" w:rsidP="00844341">
                            <w:pPr>
                              <w:ind w:leftChars="100" w:left="210"/>
                              <w:rPr>
                                <w:rFonts w:ascii="Times New Roman" w:hAnsi="Times New Roman" w:cs="Times New Roman"/>
                              </w:rPr>
                            </w:pPr>
                            <w:r>
                              <w:tab/>
                            </w:r>
                            <w:r w:rsidRPr="00065B53">
                              <w:rPr>
                                <w:rFonts w:ascii="Times New Roman" w:hAnsi="Times New Roman" w:cs="Times New Roman"/>
                              </w:rPr>
                              <w:t>"memberId":"0001",</w:t>
                            </w:r>
                            <w:r w:rsidRPr="00065B53">
                              <w:rPr>
                                <w:rFonts w:ascii="Times New Roman" w:hAnsi="Times New Roman" w:cs="Times New Roman"/>
                              </w:rPr>
                              <w:tab/>
                            </w:r>
                          </w:p>
                          <w:p w14:paraId="7D3AD62E" w14:textId="77777777" w:rsidR="00967674" w:rsidRPr="00065B53" w:rsidRDefault="00967674" w:rsidP="00844341">
                            <w:pPr>
                              <w:ind w:leftChars="100" w:left="210"/>
                              <w:rPr>
                                <w:rFonts w:ascii="Times New Roman" w:hAnsi="Times New Roman" w:cs="Times New Roman"/>
                              </w:rPr>
                            </w:pPr>
                            <w:r w:rsidRPr="00065B53">
                              <w:rPr>
                                <w:rFonts w:ascii="Times New Roman" w:hAnsi="Times New Roman" w:cs="Times New Roman"/>
                              </w:rPr>
                              <w:tab/>
                              <w:t>"clientId":"00012005",</w:t>
                            </w:r>
                          </w:p>
                          <w:p w14:paraId="55379F9E" w14:textId="77777777" w:rsidR="00967674" w:rsidRPr="00065B53" w:rsidRDefault="00967674" w:rsidP="00844341">
                            <w:pPr>
                              <w:ind w:leftChars="100" w:left="210" w:firstLine="210"/>
                              <w:rPr>
                                <w:rFonts w:ascii="Times New Roman" w:hAnsi="Times New Roman" w:cs="Times New Roman"/>
                              </w:rPr>
                            </w:pPr>
                            <w:r w:rsidRPr="00065B53">
                              <w:rPr>
                                <w:rFonts w:ascii="Times New Roman" w:hAnsi="Times New Roman" w:cs="Times New Roman"/>
                              </w:rPr>
                              <w:t>"productId":"IO",</w:t>
                            </w:r>
                          </w:p>
                          <w:p w14:paraId="51F34272" w14:textId="77777777" w:rsidR="00967674" w:rsidRPr="00065B53" w:rsidRDefault="00967674" w:rsidP="00844341">
                            <w:pPr>
                              <w:ind w:leftChars="100" w:left="210"/>
                              <w:rPr>
                                <w:rFonts w:ascii="Times New Roman" w:hAnsi="Times New Roman" w:cs="Times New Roman"/>
                              </w:rPr>
                            </w:pPr>
                            <w:r w:rsidRPr="00065B53">
                              <w:rPr>
                                <w:rFonts w:ascii="Times New Roman" w:hAnsi="Times New Roman" w:cs="Times New Roman"/>
                              </w:rPr>
                              <w:tab/>
                              <w:t>"isOffset":"1"</w:t>
                            </w:r>
                            <w:r w:rsidRPr="00065B53">
                              <w:rPr>
                                <w:rFonts w:ascii="Times New Roman" w:hAnsi="Times New Roman" w:cs="Times New Roman"/>
                              </w:rPr>
                              <w:tab/>
                            </w:r>
                          </w:p>
                          <w:p w14:paraId="7C48E547" w14:textId="77777777" w:rsidR="00967674" w:rsidRDefault="00967674" w:rsidP="00844341">
                            <w:r>
                              <w:t>}</w:t>
                            </w:r>
                          </w:p>
                          <w:p w14:paraId="1390DB24" w14:textId="77777777" w:rsidR="00967674" w:rsidRPr="00540957" w:rsidRDefault="00967674" w:rsidP="00844341">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5AA39A" id="_x0000_s1078" type="#_x0000_t202" style="position:absolute;left:0;text-align:left;margin-left:362.5pt;margin-top:35.45pt;width:413.7pt;height:104.25pt;z-index:2519116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" fillcolor="#d8d8d8 [2732]">
                <v:textbox>
                  <w:txbxContent>
                    <w:p w14:paraId="591DD09B" w14:textId="77777777" w:rsidR="00967674" w:rsidRDefault="00967674" w:rsidP="00844341">
                      <w:r>
                        <w:t>{</w:t>
                      </w:r>
                    </w:p>
                    <w:p w14:paraId="67D8A4E5" w14:textId="77777777" w:rsidR="00967674" w:rsidRPr="00065B53" w:rsidRDefault="00967674" w:rsidP="00844341">
                      <w:pPr>
                        <w:ind w:leftChars="100" w:left="210"/>
                        <w:rPr>
                          <w:rFonts w:ascii="Times New Roman" w:hAnsi="Times New Roman" w:cs="Times New Roman"/>
                        </w:rPr>
                      </w:pPr>
                      <w:r>
                        <w:tab/>
                      </w:r>
                      <w:r w:rsidRPr="00065B53">
                        <w:rPr>
                          <w:rFonts w:ascii="Times New Roman" w:hAnsi="Times New Roman" w:cs="Times New Roman"/>
                        </w:rPr>
                        <w:t>"</w:t>
                      </w:r>
                      <w:proofErr w:type="gramStart"/>
                      <w:r w:rsidRPr="00065B53">
                        <w:rPr>
                          <w:rFonts w:ascii="Times New Roman" w:hAnsi="Times New Roman" w:cs="Times New Roman"/>
                        </w:rPr>
                        <w:t>memberId</w:t>
                      </w:r>
                      <w:proofErr w:type="gramEnd"/>
                      <w:r w:rsidRPr="00065B53">
                        <w:rPr>
                          <w:rFonts w:ascii="Times New Roman" w:hAnsi="Times New Roman" w:cs="Times New Roman"/>
                        </w:rPr>
                        <w:t>":"0001",</w:t>
                      </w:r>
                      <w:r w:rsidRPr="00065B53">
                        <w:rPr>
                          <w:rFonts w:ascii="Times New Roman" w:hAnsi="Times New Roman" w:cs="Times New Roman"/>
                        </w:rPr>
                        <w:tab/>
                      </w:r>
                    </w:p>
                    <w:p w14:paraId="7D3AD62E" w14:textId="77777777" w:rsidR="00967674" w:rsidRPr="00065B53" w:rsidRDefault="00967674" w:rsidP="00844341">
                      <w:pPr>
                        <w:ind w:leftChars="100" w:left="210"/>
                        <w:rPr>
                          <w:rFonts w:ascii="Times New Roman" w:hAnsi="Times New Roman" w:cs="Times New Roman"/>
                        </w:rPr>
                      </w:pPr>
                      <w:r w:rsidRPr="00065B53">
                        <w:rPr>
                          <w:rFonts w:ascii="Times New Roman" w:hAnsi="Times New Roman" w:cs="Times New Roman"/>
                        </w:rPr>
                        <w:tab/>
                        <w:t>"</w:t>
                      </w:r>
                      <w:proofErr w:type="gramStart"/>
                      <w:r w:rsidRPr="00065B53">
                        <w:rPr>
                          <w:rFonts w:ascii="Times New Roman" w:hAnsi="Times New Roman" w:cs="Times New Roman"/>
                        </w:rPr>
                        <w:t>clientId</w:t>
                      </w:r>
                      <w:proofErr w:type="gramEnd"/>
                      <w:r w:rsidRPr="00065B53">
                        <w:rPr>
                          <w:rFonts w:ascii="Times New Roman" w:hAnsi="Times New Roman" w:cs="Times New Roman"/>
                        </w:rPr>
                        <w:t>":"00012005",</w:t>
                      </w:r>
                    </w:p>
                    <w:p w14:paraId="55379F9E" w14:textId="77777777" w:rsidR="00967674" w:rsidRPr="00065B53" w:rsidRDefault="00967674" w:rsidP="00844341">
                      <w:pPr>
                        <w:ind w:leftChars="100" w:left="210" w:firstLine="210"/>
                        <w:rPr>
                          <w:rFonts w:ascii="Times New Roman" w:hAnsi="Times New Roman" w:cs="Times New Roman"/>
                        </w:rPr>
                      </w:pPr>
                      <w:r w:rsidRPr="00065B53">
                        <w:rPr>
                          <w:rFonts w:ascii="Times New Roman" w:hAnsi="Times New Roman" w:cs="Times New Roman"/>
                        </w:rPr>
                        <w:t>"</w:t>
                      </w:r>
                      <w:proofErr w:type="gramStart"/>
                      <w:r w:rsidRPr="00065B53">
                        <w:rPr>
                          <w:rFonts w:ascii="Times New Roman" w:hAnsi="Times New Roman" w:cs="Times New Roman"/>
                        </w:rPr>
                        <w:t>productId</w:t>
                      </w:r>
                      <w:proofErr w:type="gramEnd"/>
                      <w:r w:rsidRPr="00065B53">
                        <w:rPr>
                          <w:rFonts w:ascii="Times New Roman" w:hAnsi="Times New Roman" w:cs="Times New Roman"/>
                        </w:rPr>
                        <w:t>":"IO",</w:t>
                      </w:r>
                    </w:p>
                    <w:p w14:paraId="51F34272" w14:textId="77777777" w:rsidR="00967674" w:rsidRPr="00065B53" w:rsidRDefault="00967674" w:rsidP="00844341">
                      <w:pPr>
                        <w:ind w:leftChars="100" w:left="210"/>
                        <w:rPr>
                          <w:rFonts w:ascii="Times New Roman" w:hAnsi="Times New Roman" w:cs="Times New Roman"/>
                        </w:rPr>
                      </w:pPr>
                      <w:r w:rsidRPr="00065B53">
                        <w:rPr>
                          <w:rFonts w:ascii="Times New Roman" w:hAnsi="Times New Roman" w:cs="Times New Roman"/>
                        </w:rPr>
                        <w:tab/>
                        <w:t>"</w:t>
                      </w:r>
                      <w:proofErr w:type="gramStart"/>
                      <w:r w:rsidRPr="00065B53">
                        <w:rPr>
                          <w:rFonts w:ascii="Times New Roman" w:hAnsi="Times New Roman" w:cs="Times New Roman"/>
                        </w:rPr>
                        <w:t>isOffset</w:t>
                      </w:r>
                      <w:proofErr w:type="gramEnd"/>
                      <w:r w:rsidRPr="00065B53">
                        <w:rPr>
                          <w:rFonts w:ascii="Times New Roman" w:hAnsi="Times New Roman" w:cs="Times New Roman"/>
                        </w:rPr>
                        <w:t>":"1"</w:t>
                      </w:r>
                      <w:r w:rsidRPr="00065B53">
                        <w:rPr>
                          <w:rFonts w:ascii="Times New Roman" w:hAnsi="Times New Roman" w:cs="Times New Roman"/>
                        </w:rPr>
                        <w:tab/>
                      </w:r>
                    </w:p>
                    <w:p w14:paraId="7C48E547" w14:textId="77777777" w:rsidR="00967674" w:rsidRDefault="00967674" w:rsidP="00844341">
                      <w:r>
                        <w:t>}</w:t>
                      </w:r>
                    </w:p>
                    <w:p w14:paraId="1390DB24" w14:textId="77777777" w:rsidR="00967674" w:rsidRPr="00540957" w:rsidRDefault="00967674" w:rsidP="00844341">
                      <w:pPr>
                        <w:spacing w:line="360" w:lineRule="auto"/>
                        <w:rPr>
                          <w:sz w:val="24"/>
                          <w:szCs w:val="24"/>
                        </w:rPr>
                      </w:pPr>
                    </w:p>
                  </w:txbxContent>
                </v:textbox>
                <w10:wrap type="topAndBottom" anchorx="margin"/>
              </v:shape>
            </w:pict>
          </mc:Fallback>
        </mc:AlternateContent>
      </w:r>
      <w:r w:rsidRPr="00A66D6E">
        <w:rPr>
          <w:rFonts w:ascii="Times New Roman" w:hAnsi="Times New Roman" w:cs="Times New Roman"/>
          <w:sz w:val="24"/>
          <w:szCs w:val="24"/>
        </w:rPr>
        <w:t>请求业务参数</w:t>
      </w:r>
    </w:p>
    <w:p w14:paraId="5611C7DB"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8522" w:type="dxa"/>
        <w:tblLayout w:type="fixed"/>
        <w:tblLook w:val="04A0" w:firstRow="1" w:lastRow="0" w:firstColumn="1" w:lastColumn="0" w:noHBand="0" w:noVBand="1"/>
      </w:tblPr>
      <w:tblGrid>
        <w:gridCol w:w="1696"/>
        <w:gridCol w:w="1418"/>
        <w:gridCol w:w="850"/>
        <w:gridCol w:w="2410"/>
        <w:gridCol w:w="2148"/>
      </w:tblGrid>
      <w:tr w:rsidR="00844341" w:rsidRPr="00A66D6E" w14:paraId="4EA1FA35" w14:textId="77777777" w:rsidTr="005C5657">
        <w:tc>
          <w:tcPr>
            <w:tcW w:w="1696" w:type="dxa"/>
          </w:tcPr>
          <w:p w14:paraId="032CEED5"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参数名称</w:t>
            </w:r>
          </w:p>
        </w:tc>
        <w:tc>
          <w:tcPr>
            <w:tcW w:w="1418" w:type="dxa"/>
          </w:tcPr>
          <w:p w14:paraId="6DD325C9"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参数类型</w:t>
            </w:r>
          </w:p>
        </w:tc>
        <w:tc>
          <w:tcPr>
            <w:tcW w:w="850" w:type="dxa"/>
          </w:tcPr>
          <w:p w14:paraId="585D8A0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必填</w:t>
            </w:r>
          </w:p>
        </w:tc>
        <w:tc>
          <w:tcPr>
            <w:tcW w:w="2410" w:type="dxa"/>
          </w:tcPr>
          <w:p w14:paraId="17842E3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参数描述</w:t>
            </w:r>
          </w:p>
        </w:tc>
        <w:tc>
          <w:tcPr>
            <w:tcW w:w="2148" w:type="dxa"/>
          </w:tcPr>
          <w:p w14:paraId="44ECE1D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示例</w:t>
            </w:r>
          </w:p>
        </w:tc>
      </w:tr>
      <w:tr w:rsidR="00844341" w:rsidRPr="00A66D6E" w14:paraId="1F23C6C8" w14:textId="77777777" w:rsidTr="005C5657">
        <w:tc>
          <w:tcPr>
            <w:tcW w:w="1696" w:type="dxa"/>
          </w:tcPr>
          <w:p w14:paraId="3708A70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memberId</w:t>
            </w:r>
          </w:p>
        </w:tc>
        <w:tc>
          <w:tcPr>
            <w:tcW w:w="1418" w:type="dxa"/>
          </w:tcPr>
          <w:p w14:paraId="61FDC230"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Exact4Text</w:t>
            </w:r>
          </w:p>
        </w:tc>
        <w:tc>
          <w:tcPr>
            <w:tcW w:w="850" w:type="dxa"/>
          </w:tcPr>
          <w:p w14:paraId="5F0FA02D"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2410" w:type="dxa"/>
          </w:tcPr>
          <w:p w14:paraId="7580B809"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会员号</w:t>
            </w:r>
          </w:p>
        </w:tc>
        <w:tc>
          <w:tcPr>
            <w:tcW w:w="2148" w:type="dxa"/>
          </w:tcPr>
          <w:p w14:paraId="66211B5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0001</w:t>
            </w:r>
          </w:p>
        </w:tc>
      </w:tr>
      <w:tr w:rsidR="00844341" w:rsidRPr="00A66D6E" w14:paraId="17602EE4" w14:textId="77777777" w:rsidTr="005C5657">
        <w:tc>
          <w:tcPr>
            <w:tcW w:w="1696" w:type="dxa"/>
          </w:tcPr>
          <w:p w14:paraId="3A8DB42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clientId</w:t>
            </w:r>
          </w:p>
        </w:tc>
        <w:tc>
          <w:tcPr>
            <w:tcW w:w="1418" w:type="dxa"/>
          </w:tcPr>
          <w:p w14:paraId="69444F25"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Max30Text</w:t>
            </w:r>
          </w:p>
        </w:tc>
        <w:tc>
          <w:tcPr>
            <w:tcW w:w="850" w:type="dxa"/>
          </w:tcPr>
          <w:p w14:paraId="7C9D33A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否</w:t>
            </w:r>
          </w:p>
        </w:tc>
        <w:tc>
          <w:tcPr>
            <w:tcW w:w="2410" w:type="dxa"/>
          </w:tcPr>
          <w:p w14:paraId="35D284A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客户号</w:t>
            </w:r>
          </w:p>
        </w:tc>
        <w:tc>
          <w:tcPr>
            <w:tcW w:w="2148" w:type="dxa"/>
          </w:tcPr>
          <w:p w14:paraId="6836BF9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00000001</w:t>
            </w:r>
          </w:p>
        </w:tc>
      </w:tr>
      <w:tr w:rsidR="00844341" w:rsidRPr="00A66D6E" w14:paraId="01CDE607" w14:textId="77777777" w:rsidTr="005C5657">
        <w:tc>
          <w:tcPr>
            <w:tcW w:w="1696" w:type="dxa"/>
          </w:tcPr>
          <w:p w14:paraId="5FF3950D"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productId</w:t>
            </w:r>
          </w:p>
        </w:tc>
        <w:tc>
          <w:tcPr>
            <w:tcW w:w="1418" w:type="dxa"/>
          </w:tcPr>
          <w:p w14:paraId="1EAA04B8" w14:textId="77777777" w:rsidR="00844341" w:rsidRPr="00A66D6E" w:rsidRDefault="00844341" w:rsidP="005C5657">
            <w:pPr>
              <w:spacing w:line="360" w:lineRule="auto"/>
              <w:rPr>
                <w:rFonts w:ascii="Times New Roman" w:hAnsi="Times New Roman" w:cs="Times New Roman"/>
              </w:rPr>
            </w:pPr>
            <w:r w:rsidRPr="00A66D6E">
              <w:rPr>
                <w:rFonts w:ascii="Times New Roman" w:hAnsi="Times New Roman" w:cs="Times New Roman"/>
                <w:sz w:val="18"/>
                <w:szCs w:val="18"/>
              </w:rPr>
              <w:t>Max30Text</w:t>
            </w:r>
          </w:p>
        </w:tc>
        <w:tc>
          <w:tcPr>
            <w:tcW w:w="850" w:type="dxa"/>
          </w:tcPr>
          <w:p w14:paraId="7B83B705"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否</w:t>
            </w:r>
          </w:p>
        </w:tc>
        <w:tc>
          <w:tcPr>
            <w:tcW w:w="2410" w:type="dxa"/>
          </w:tcPr>
          <w:p w14:paraId="0711332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产品号（期权产品）</w:t>
            </w:r>
          </w:p>
        </w:tc>
        <w:tc>
          <w:tcPr>
            <w:tcW w:w="2148" w:type="dxa"/>
          </w:tcPr>
          <w:p w14:paraId="39E42E3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IO</w:t>
            </w:r>
          </w:p>
        </w:tc>
      </w:tr>
      <w:tr w:rsidR="00844341" w:rsidRPr="00A66D6E" w14:paraId="728035AC" w14:textId="77777777" w:rsidTr="005C5657">
        <w:tc>
          <w:tcPr>
            <w:tcW w:w="1696" w:type="dxa"/>
          </w:tcPr>
          <w:p w14:paraId="52FE393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isOffset</w:t>
            </w:r>
          </w:p>
        </w:tc>
        <w:tc>
          <w:tcPr>
            <w:tcW w:w="1418" w:type="dxa"/>
          </w:tcPr>
          <w:p w14:paraId="7DE4CB71" w14:textId="77777777" w:rsidR="00844341" w:rsidRPr="00A66D6E" w:rsidRDefault="00AC6FFF" w:rsidP="005C5657">
            <w:pPr>
              <w:rPr>
                <w:rFonts w:ascii="Times New Roman" w:hAnsi="Times New Roman" w:cs="Times New Roman"/>
              </w:rPr>
            </w:pPr>
            <w:hyperlink w:anchor="_isOrNot" w:history="1">
              <w:r w:rsidR="00844341" w:rsidRPr="00A66D6E">
                <w:rPr>
                  <w:rStyle w:val="a9"/>
                  <w:rFonts w:ascii="Times New Roman" w:hAnsi="Times New Roman" w:cs="Times New Roman"/>
                </w:rPr>
                <w:t>isOrNot</w:t>
              </w:r>
            </w:hyperlink>
          </w:p>
        </w:tc>
        <w:tc>
          <w:tcPr>
            <w:tcW w:w="850" w:type="dxa"/>
          </w:tcPr>
          <w:p w14:paraId="4D5D9933"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否</w:t>
            </w:r>
          </w:p>
        </w:tc>
        <w:tc>
          <w:tcPr>
            <w:tcW w:w="2410" w:type="dxa"/>
          </w:tcPr>
          <w:p w14:paraId="1ACB09C7"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是否对冲</w:t>
            </w:r>
          </w:p>
        </w:tc>
        <w:tc>
          <w:tcPr>
            <w:tcW w:w="2148" w:type="dxa"/>
          </w:tcPr>
          <w:p w14:paraId="7A42DF5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1</w:t>
            </w:r>
          </w:p>
        </w:tc>
      </w:tr>
    </w:tbl>
    <w:p w14:paraId="3B97F28F" w14:textId="77777777" w:rsidR="00844341" w:rsidRPr="00A66D6E" w:rsidRDefault="00844341" w:rsidP="003635A6">
      <w:pPr>
        <w:pStyle w:val="aa"/>
        <w:numPr>
          <w:ilvl w:val="0"/>
          <w:numId w:val="37"/>
        </w:numPr>
        <w:spacing w:line="360" w:lineRule="auto"/>
        <w:ind w:firstLineChars="0"/>
        <w:rPr>
          <w:rFonts w:ascii="Times New Roman" w:hAnsi="Times New Roman" w:cs="Times New Roman"/>
          <w:szCs w:val="24"/>
        </w:rPr>
      </w:pPr>
      <w:r w:rsidRPr="00A66D6E">
        <w:rPr>
          <w:rFonts w:ascii="Times New Roman" w:hAnsi="Times New Roman" w:cs="Times New Roman"/>
          <w:szCs w:val="24"/>
        </w:rPr>
        <w:t>会员仅能查询直接代理客户的期权日内对冲申请。</w:t>
      </w:r>
    </w:p>
    <w:p w14:paraId="4F412127"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3"/>
        <w:gridCol w:w="1585"/>
        <w:gridCol w:w="1687"/>
        <w:gridCol w:w="3021"/>
      </w:tblGrid>
      <w:tr w:rsidR="00844341" w:rsidRPr="00A66D6E" w14:paraId="75E55FDB" w14:textId="77777777" w:rsidTr="005C5657">
        <w:tc>
          <w:tcPr>
            <w:tcW w:w="2003" w:type="dxa"/>
          </w:tcPr>
          <w:p w14:paraId="10A1C0C5"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参数名称</w:t>
            </w:r>
          </w:p>
        </w:tc>
        <w:tc>
          <w:tcPr>
            <w:tcW w:w="1585" w:type="dxa"/>
          </w:tcPr>
          <w:p w14:paraId="286CF2C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参数类型</w:t>
            </w:r>
          </w:p>
        </w:tc>
        <w:tc>
          <w:tcPr>
            <w:tcW w:w="1687" w:type="dxa"/>
          </w:tcPr>
          <w:p w14:paraId="76A97787"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参数描述</w:t>
            </w:r>
          </w:p>
        </w:tc>
        <w:tc>
          <w:tcPr>
            <w:tcW w:w="3021" w:type="dxa"/>
          </w:tcPr>
          <w:p w14:paraId="5E5B76B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示例</w:t>
            </w:r>
          </w:p>
        </w:tc>
      </w:tr>
      <w:tr w:rsidR="00844341" w:rsidRPr="00A66D6E" w14:paraId="6EB8F245" w14:textId="77777777" w:rsidTr="005C5657">
        <w:tc>
          <w:tcPr>
            <w:tcW w:w="2003" w:type="dxa"/>
          </w:tcPr>
          <w:p w14:paraId="7B9B428D"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memberId</w:t>
            </w:r>
          </w:p>
        </w:tc>
        <w:tc>
          <w:tcPr>
            <w:tcW w:w="1585" w:type="dxa"/>
          </w:tcPr>
          <w:p w14:paraId="0E550DF1" w14:textId="77777777" w:rsidR="00844341" w:rsidRPr="00A66D6E" w:rsidRDefault="00844341" w:rsidP="005C5657">
            <w:pPr>
              <w:rPr>
                <w:rFonts w:ascii="Times New Roman" w:hAnsi="Times New Roman" w:cs="Times New Roman"/>
                <w:sz w:val="18"/>
                <w:szCs w:val="18"/>
              </w:rPr>
            </w:pPr>
            <w:r w:rsidRPr="00A66D6E">
              <w:rPr>
                <w:rFonts w:ascii="Times New Roman" w:hAnsi="Times New Roman" w:cs="Times New Roman"/>
              </w:rPr>
              <w:t>Max14Text</w:t>
            </w:r>
          </w:p>
        </w:tc>
        <w:tc>
          <w:tcPr>
            <w:tcW w:w="1687" w:type="dxa"/>
          </w:tcPr>
          <w:p w14:paraId="70048D9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会员号</w:t>
            </w:r>
          </w:p>
        </w:tc>
        <w:tc>
          <w:tcPr>
            <w:tcW w:w="3021" w:type="dxa"/>
          </w:tcPr>
          <w:p w14:paraId="79B9FA0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0001</w:t>
            </w:r>
          </w:p>
        </w:tc>
      </w:tr>
      <w:tr w:rsidR="00844341" w:rsidRPr="00A66D6E" w14:paraId="4117826A" w14:textId="77777777" w:rsidTr="005C5657">
        <w:tc>
          <w:tcPr>
            <w:tcW w:w="2003" w:type="dxa"/>
          </w:tcPr>
          <w:p w14:paraId="48332F49"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clientId</w:t>
            </w:r>
          </w:p>
        </w:tc>
        <w:tc>
          <w:tcPr>
            <w:tcW w:w="1585" w:type="dxa"/>
          </w:tcPr>
          <w:p w14:paraId="6EA9E4D9"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Max30Text</w:t>
            </w:r>
          </w:p>
        </w:tc>
        <w:tc>
          <w:tcPr>
            <w:tcW w:w="1687" w:type="dxa"/>
          </w:tcPr>
          <w:p w14:paraId="06BD572A"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客户号</w:t>
            </w:r>
          </w:p>
        </w:tc>
        <w:tc>
          <w:tcPr>
            <w:tcW w:w="3021" w:type="dxa"/>
          </w:tcPr>
          <w:p w14:paraId="28C5A353"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00000002</w:t>
            </w:r>
          </w:p>
        </w:tc>
      </w:tr>
      <w:tr w:rsidR="00844341" w:rsidRPr="00A66D6E" w14:paraId="6D13DF86" w14:textId="77777777" w:rsidTr="005C5657">
        <w:tc>
          <w:tcPr>
            <w:tcW w:w="2003" w:type="dxa"/>
          </w:tcPr>
          <w:p w14:paraId="3DF2FF7D"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clientName</w:t>
            </w:r>
          </w:p>
        </w:tc>
        <w:tc>
          <w:tcPr>
            <w:tcW w:w="1585" w:type="dxa"/>
          </w:tcPr>
          <w:p w14:paraId="2E40363A" w14:textId="77777777" w:rsidR="00844341" w:rsidRPr="00A66D6E" w:rsidRDefault="00844341" w:rsidP="005C5657">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1687" w:type="dxa"/>
          </w:tcPr>
          <w:p w14:paraId="706D2469"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客户名称</w:t>
            </w:r>
          </w:p>
        </w:tc>
        <w:tc>
          <w:tcPr>
            <w:tcW w:w="3021" w:type="dxa"/>
          </w:tcPr>
          <w:p w14:paraId="261ACC14"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国泰君安</w:t>
            </w:r>
            <w:r w:rsidRPr="00A66D6E">
              <w:rPr>
                <w:rFonts w:ascii="Times New Roman" w:hAnsi="Times New Roman" w:cs="Times New Roman"/>
              </w:rPr>
              <w:t>-</w:t>
            </w:r>
            <w:r w:rsidRPr="00A66D6E">
              <w:rPr>
                <w:rFonts w:ascii="Times New Roman" w:hAnsi="Times New Roman" w:cs="Times New Roman"/>
              </w:rPr>
              <w:t>证券自营</w:t>
            </w:r>
          </w:p>
        </w:tc>
      </w:tr>
      <w:tr w:rsidR="00844341" w:rsidRPr="00A66D6E" w14:paraId="07BD0E5B" w14:textId="77777777" w:rsidTr="005C5657">
        <w:tc>
          <w:tcPr>
            <w:tcW w:w="2003" w:type="dxa"/>
          </w:tcPr>
          <w:p w14:paraId="2E7303BA"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productId</w:t>
            </w:r>
          </w:p>
        </w:tc>
        <w:tc>
          <w:tcPr>
            <w:tcW w:w="1585" w:type="dxa"/>
          </w:tcPr>
          <w:p w14:paraId="0D62CDB7" w14:textId="77777777" w:rsidR="00844341" w:rsidRPr="00A66D6E" w:rsidRDefault="00844341" w:rsidP="005C5657">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1687" w:type="dxa"/>
          </w:tcPr>
          <w:p w14:paraId="227AA279"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产品代码</w:t>
            </w:r>
          </w:p>
        </w:tc>
        <w:tc>
          <w:tcPr>
            <w:tcW w:w="3021" w:type="dxa"/>
          </w:tcPr>
          <w:p w14:paraId="55B7D04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IO</w:t>
            </w:r>
          </w:p>
        </w:tc>
      </w:tr>
      <w:tr w:rsidR="00844341" w:rsidRPr="00A66D6E" w14:paraId="5408D164" w14:textId="77777777" w:rsidTr="005C5657">
        <w:tc>
          <w:tcPr>
            <w:tcW w:w="2003" w:type="dxa"/>
          </w:tcPr>
          <w:p w14:paraId="7ADC6A22"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isOffset</w:t>
            </w:r>
          </w:p>
        </w:tc>
        <w:tc>
          <w:tcPr>
            <w:tcW w:w="1585" w:type="dxa"/>
          </w:tcPr>
          <w:p w14:paraId="74E09994" w14:textId="77777777" w:rsidR="00844341" w:rsidRPr="00A66D6E" w:rsidRDefault="00AC6FFF" w:rsidP="005C5657">
            <w:pPr>
              <w:rPr>
                <w:rFonts w:ascii="Times New Roman" w:hAnsi="Times New Roman" w:cs="Times New Roman"/>
                <w:sz w:val="18"/>
                <w:szCs w:val="18"/>
              </w:rPr>
            </w:pPr>
            <w:hyperlink w:anchor="_isOrNot" w:history="1">
              <w:r w:rsidR="00844341" w:rsidRPr="00A66D6E">
                <w:rPr>
                  <w:rStyle w:val="a9"/>
                  <w:rFonts w:ascii="Times New Roman" w:hAnsi="Times New Roman" w:cs="Times New Roman"/>
                </w:rPr>
                <w:t>isOrNot</w:t>
              </w:r>
            </w:hyperlink>
          </w:p>
        </w:tc>
        <w:tc>
          <w:tcPr>
            <w:tcW w:w="1687" w:type="dxa"/>
          </w:tcPr>
          <w:p w14:paraId="6770AD16"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是否对冲</w:t>
            </w:r>
          </w:p>
        </w:tc>
        <w:tc>
          <w:tcPr>
            <w:tcW w:w="3021" w:type="dxa"/>
          </w:tcPr>
          <w:p w14:paraId="68AD1B9A"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1</w:t>
            </w:r>
          </w:p>
        </w:tc>
      </w:tr>
      <w:tr w:rsidR="00844341" w:rsidRPr="00A66D6E" w14:paraId="338E41D3" w14:textId="77777777" w:rsidTr="005C5657">
        <w:tc>
          <w:tcPr>
            <w:tcW w:w="2003" w:type="dxa"/>
          </w:tcPr>
          <w:p w14:paraId="7155B92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applyStatus</w:t>
            </w:r>
          </w:p>
        </w:tc>
        <w:tc>
          <w:tcPr>
            <w:tcW w:w="1585" w:type="dxa"/>
          </w:tcPr>
          <w:p w14:paraId="00ABEBA0" w14:textId="77777777" w:rsidR="00844341" w:rsidRPr="00A66D6E" w:rsidRDefault="00AC6FFF" w:rsidP="005C5657">
            <w:pPr>
              <w:rPr>
                <w:rFonts w:ascii="Times New Roman" w:hAnsi="Times New Roman" w:cs="Times New Roman"/>
              </w:rPr>
            </w:pPr>
            <w:hyperlink w:anchor="_applyStatus" w:history="1">
              <w:r w:rsidR="00844341" w:rsidRPr="00A66D6E">
                <w:rPr>
                  <w:rStyle w:val="a9"/>
                  <w:rFonts w:ascii="Times New Roman" w:hAnsi="Times New Roman" w:cs="Times New Roman"/>
                </w:rPr>
                <w:t>applyStatus</w:t>
              </w:r>
            </w:hyperlink>
          </w:p>
        </w:tc>
        <w:tc>
          <w:tcPr>
            <w:tcW w:w="1687" w:type="dxa"/>
          </w:tcPr>
          <w:p w14:paraId="5E7B1B49"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申请状态</w:t>
            </w:r>
          </w:p>
        </w:tc>
        <w:tc>
          <w:tcPr>
            <w:tcW w:w="3021" w:type="dxa"/>
          </w:tcPr>
          <w:p w14:paraId="33D2A846"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w:t>
            </w:r>
          </w:p>
        </w:tc>
      </w:tr>
      <w:tr w:rsidR="00844341" w:rsidRPr="00A66D6E" w14:paraId="470A1DA7" w14:textId="77777777" w:rsidTr="005C5657">
        <w:tc>
          <w:tcPr>
            <w:tcW w:w="2003" w:type="dxa"/>
          </w:tcPr>
          <w:p w14:paraId="737FFE8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applyDate</w:t>
            </w:r>
          </w:p>
        </w:tc>
        <w:tc>
          <w:tcPr>
            <w:tcW w:w="1585" w:type="dxa"/>
          </w:tcPr>
          <w:p w14:paraId="1055BC06" w14:textId="77777777" w:rsidR="00844341" w:rsidRPr="00A66D6E" w:rsidRDefault="00AC6FFF" w:rsidP="005C5657">
            <w:pPr>
              <w:rPr>
                <w:rFonts w:ascii="Times New Roman" w:hAnsi="Times New Roman" w:cs="Times New Roman"/>
              </w:rPr>
            </w:pPr>
            <w:hyperlink w:anchor="_Date" w:history="1">
              <w:r w:rsidR="00844341" w:rsidRPr="00A66D6E">
                <w:rPr>
                  <w:rStyle w:val="a9"/>
                  <w:rFonts w:ascii="Times New Roman" w:hAnsi="Times New Roman" w:cs="Times New Roman"/>
                </w:rPr>
                <w:t>Date</w:t>
              </w:r>
            </w:hyperlink>
          </w:p>
        </w:tc>
        <w:tc>
          <w:tcPr>
            <w:tcW w:w="1687" w:type="dxa"/>
          </w:tcPr>
          <w:p w14:paraId="441AE043"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申请日期</w:t>
            </w:r>
          </w:p>
        </w:tc>
        <w:tc>
          <w:tcPr>
            <w:tcW w:w="3021" w:type="dxa"/>
          </w:tcPr>
          <w:p w14:paraId="561A3903"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20200512</w:t>
            </w:r>
          </w:p>
        </w:tc>
      </w:tr>
      <w:tr w:rsidR="00844341" w:rsidRPr="00A66D6E" w14:paraId="5CA0F977" w14:textId="77777777" w:rsidTr="005C5657">
        <w:tc>
          <w:tcPr>
            <w:tcW w:w="2003" w:type="dxa"/>
          </w:tcPr>
          <w:p w14:paraId="6A20694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applyTime</w:t>
            </w:r>
          </w:p>
        </w:tc>
        <w:tc>
          <w:tcPr>
            <w:tcW w:w="1585" w:type="dxa"/>
          </w:tcPr>
          <w:p w14:paraId="7873D249"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Max30Text</w:t>
            </w:r>
          </w:p>
        </w:tc>
        <w:tc>
          <w:tcPr>
            <w:tcW w:w="1687" w:type="dxa"/>
          </w:tcPr>
          <w:p w14:paraId="0E572047"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申请时间</w:t>
            </w:r>
          </w:p>
        </w:tc>
        <w:tc>
          <w:tcPr>
            <w:tcW w:w="3021" w:type="dxa"/>
          </w:tcPr>
          <w:p w14:paraId="3F7DEAA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14:00:00</w:t>
            </w:r>
          </w:p>
        </w:tc>
      </w:tr>
    </w:tbl>
    <w:p w14:paraId="268F256C" w14:textId="77777777" w:rsidR="00844341" w:rsidRPr="00A66D6E" w:rsidRDefault="00844341" w:rsidP="0084434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910656" behindDoc="0" locked="0" layoutInCell="1" allowOverlap="1" wp14:anchorId="5BCA45FC" wp14:editId="79EBB0C8">
                <wp:simplePos x="0" y="0"/>
                <wp:positionH relativeFrom="column">
                  <wp:posOffset>0</wp:posOffset>
                </wp:positionH>
                <wp:positionV relativeFrom="paragraph">
                  <wp:posOffset>335915</wp:posOffset>
                </wp:positionV>
                <wp:extent cx="5253990" cy="1404620"/>
                <wp:effectExtent l="0" t="0" r="22860" b="13970"/>
                <wp:wrapTopAndBottom/>
                <wp:docPr id="8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733C1C8"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w:t>
                            </w:r>
                          </w:p>
                          <w:p w14:paraId="579DD6FE"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"errorCode": "0",</w:t>
                            </w:r>
                          </w:p>
                          <w:p w14:paraId="5D4DB719"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"data": {</w:t>
                            </w:r>
                          </w:p>
                          <w:p w14:paraId="09761858"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"memberId": "0001",        </w:t>
                            </w:r>
                          </w:p>
                          <w:p w14:paraId="1290AEC7"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"clientId": "00000002",</w:t>
                            </w:r>
                          </w:p>
                          <w:p w14:paraId="538DD4B8"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ab/>
                            </w:r>
                            <w:r w:rsidRPr="002B573A">
                              <w:rPr>
                                <w:rFonts w:ascii="Times New Roman" w:hAnsi="Times New Roman" w:cs="Times New Roman"/>
                              </w:rPr>
                              <w:tab/>
                              <w:t>"clientName": "</w:t>
                            </w:r>
                            <w:r w:rsidRPr="002B573A">
                              <w:rPr>
                                <w:rFonts w:ascii="Times New Roman" w:hAnsi="Times New Roman" w:cs="Times New Roman"/>
                              </w:rPr>
                              <w:t>国泰君安</w:t>
                            </w:r>
                            <w:r w:rsidRPr="002B573A">
                              <w:rPr>
                                <w:rFonts w:ascii="Times New Roman" w:hAnsi="Times New Roman" w:cs="Times New Roman"/>
                              </w:rPr>
                              <w:t>-</w:t>
                            </w:r>
                            <w:r w:rsidRPr="002B573A">
                              <w:rPr>
                                <w:rFonts w:ascii="Times New Roman" w:hAnsi="Times New Roman" w:cs="Times New Roman"/>
                              </w:rPr>
                              <w:t>证券自营</w:t>
                            </w:r>
                            <w:r w:rsidRPr="002B573A">
                              <w:rPr>
                                <w:rFonts w:ascii="Times New Roman" w:hAnsi="Times New Roman" w:cs="Times New Roman"/>
                              </w:rPr>
                              <w:t>",</w:t>
                            </w:r>
                          </w:p>
                          <w:p w14:paraId="03267B2D"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"productId": "IO",</w:t>
                            </w:r>
                          </w:p>
                          <w:p w14:paraId="76502923" w14:textId="1453BC19" w:rsidR="00967674" w:rsidRPr="002B573A" w:rsidRDefault="00967674" w:rsidP="00844341">
                            <w:pPr>
                              <w:rPr>
                                <w:rFonts w:ascii="Times New Roman" w:hAnsi="Times New Roman" w:cs="Times New Roman"/>
                              </w:rPr>
                            </w:pPr>
                            <w:r>
                              <w:rPr>
                                <w:rFonts w:ascii="Times New Roman" w:hAnsi="Times New Roman" w:cs="Times New Roman"/>
                              </w:rPr>
                              <w:t xml:space="preserve">        "isOffset":</w:t>
                            </w:r>
                            <w:r w:rsidRPr="001801D4">
                              <w:rPr>
                                <w:rFonts w:ascii="Times New Roman" w:hAnsi="Times New Roman" w:cs="Times New Roman"/>
                              </w:rPr>
                              <w:t>"</w:t>
                            </w:r>
                            <w:r>
                              <w:rPr>
                                <w:rFonts w:ascii="Times New Roman" w:hAnsi="Times New Roman" w:cs="Times New Roman"/>
                              </w:rPr>
                              <w:t>1"</w:t>
                            </w:r>
                            <w:r w:rsidRPr="002B573A">
                              <w:rPr>
                                <w:rFonts w:ascii="Times New Roman" w:hAnsi="Times New Roman" w:cs="Times New Roman"/>
                              </w:rPr>
                              <w:t>,</w:t>
                            </w:r>
                          </w:p>
                          <w:p w14:paraId="7C4721F8" w14:textId="6C9DC51A" w:rsidR="00967674" w:rsidRPr="002B573A" w:rsidRDefault="00967674" w:rsidP="00844341">
                            <w:pPr>
                              <w:rPr>
                                <w:rFonts w:ascii="Times New Roman" w:hAnsi="Times New Roman" w:cs="Times New Roman"/>
                              </w:rPr>
                            </w:pPr>
                            <w:r>
                              <w:rPr>
                                <w:rFonts w:ascii="Times New Roman" w:hAnsi="Times New Roman" w:cs="Times New Roman"/>
                              </w:rPr>
                              <w:tab/>
                            </w:r>
                            <w:r>
                              <w:rPr>
                                <w:rFonts w:ascii="Times New Roman" w:hAnsi="Times New Roman" w:cs="Times New Roman"/>
                              </w:rPr>
                              <w:tab/>
                              <w:t>"applyStatus": "0"</w:t>
                            </w:r>
                            <w:r w:rsidRPr="002B573A">
                              <w:rPr>
                                <w:rFonts w:ascii="Times New Roman" w:hAnsi="Times New Roman" w:cs="Times New Roman"/>
                              </w:rPr>
                              <w:t>,</w:t>
                            </w:r>
                          </w:p>
                          <w:p w14:paraId="4FEF1A68" w14:textId="69724A1F" w:rsidR="00967674" w:rsidRPr="002B573A" w:rsidRDefault="00967674" w:rsidP="00844341">
                            <w:pPr>
                              <w:rPr>
                                <w:rFonts w:ascii="Times New Roman" w:hAnsi="Times New Roman" w:cs="Times New Roman"/>
                              </w:rPr>
                            </w:pPr>
                            <w:r>
                              <w:rPr>
                                <w:rFonts w:ascii="Times New Roman" w:hAnsi="Times New Roman" w:cs="Times New Roman"/>
                              </w:rPr>
                              <w:tab/>
                            </w:r>
                            <w:r>
                              <w:rPr>
                                <w:rFonts w:ascii="Times New Roman" w:hAnsi="Times New Roman" w:cs="Times New Roman"/>
                              </w:rPr>
                              <w:tab/>
                              <w:t>"applyDate ": "20200512</w:t>
                            </w:r>
                            <w:r w:rsidRPr="002B573A">
                              <w:rPr>
                                <w:rFonts w:ascii="Times New Roman" w:hAnsi="Times New Roman" w:cs="Times New Roman"/>
                              </w:rPr>
                              <w:t>",</w:t>
                            </w:r>
                          </w:p>
                          <w:p w14:paraId="22D4F69A"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ab/>
                            </w:r>
                            <w:r w:rsidRPr="002B573A">
                              <w:rPr>
                                <w:rFonts w:ascii="Times New Roman" w:hAnsi="Times New Roman" w:cs="Times New Roman"/>
                              </w:rPr>
                              <w:tab/>
                              <w:t>"applyTime": "14:00:00"</w:t>
                            </w:r>
                          </w:p>
                          <w:p w14:paraId="5F053E39"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w:t>
                            </w:r>
                          </w:p>
                          <w:p w14:paraId="6730E719"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w:t>
                            </w:r>
                          </w:p>
                          <w:p w14:paraId="5A1E947B" w14:textId="77777777" w:rsidR="00967674" w:rsidRDefault="00967674" w:rsidP="0084434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CA45FC" id="_x0000_s1079" type="#_x0000_t202" style="position:absolute;left:0;text-align:left;margin-left:0;margin-top:26.45pt;width:413.7pt;height:110.6pt;z-index:251910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B9yEMi&#10;SwIAAHIEAAAOAAAAAAAAAAAAAAAAAC4CAABkcnMvZTJvRG9jLnhtbFBLAQItABQABgAIAAAAIQC6&#10;aT253AAAAAcBAAAPAAAAAAAAAAAAAAAAAKUEAABkcnMvZG93bnJldi54bWxQSwUGAAAAAAQABADz&#10;AAAArgUAAAAA&#10;" fillcolor="#d8d8d8 [2732]">
                <v:textbox style="mso-fit-shape-to-text:t">
                  <w:txbxContent>
                    <w:p w14:paraId="3733C1C8"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w:t>
                      </w:r>
                    </w:p>
                    <w:p w14:paraId="579DD6FE"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w:t>
                      </w:r>
                      <w:proofErr w:type="gramStart"/>
                      <w:r w:rsidRPr="002B573A">
                        <w:rPr>
                          <w:rFonts w:ascii="Times New Roman" w:hAnsi="Times New Roman" w:cs="Times New Roman"/>
                        </w:rPr>
                        <w:t>errorCode</w:t>
                      </w:r>
                      <w:proofErr w:type="gramEnd"/>
                      <w:r w:rsidRPr="002B573A">
                        <w:rPr>
                          <w:rFonts w:ascii="Times New Roman" w:hAnsi="Times New Roman" w:cs="Times New Roman"/>
                        </w:rPr>
                        <w:t>": "0",</w:t>
                      </w:r>
                    </w:p>
                    <w:p w14:paraId="5D4DB719"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w:t>
                      </w:r>
                      <w:proofErr w:type="gramStart"/>
                      <w:r w:rsidRPr="002B573A">
                        <w:rPr>
                          <w:rFonts w:ascii="Times New Roman" w:hAnsi="Times New Roman" w:cs="Times New Roman"/>
                        </w:rPr>
                        <w:t>data</w:t>
                      </w:r>
                      <w:proofErr w:type="gramEnd"/>
                      <w:r w:rsidRPr="002B573A">
                        <w:rPr>
                          <w:rFonts w:ascii="Times New Roman" w:hAnsi="Times New Roman" w:cs="Times New Roman"/>
                        </w:rPr>
                        <w:t>": {</w:t>
                      </w:r>
                    </w:p>
                    <w:p w14:paraId="09761858"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w:t>
                      </w:r>
                      <w:proofErr w:type="gramStart"/>
                      <w:r w:rsidRPr="002B573A">
                        <w:rPr>
                          <w:rFonts w:ascii="Times New Roman" w:hAnsi="Times New Roman" w:cs="Times New Roman"/>
                        </w:rPr>
                        <w:t>memberId</w:t>
                      </w:r>
                      <w:proofErr w:type="gramEnd"/>
                      <w:r w:rsidRPr="002B573A">
                        <w:rPr>
                          <w:rFonts w:ascii="Times New Roman" w:hAnsi="Times New Roman" w:cs="Times New Roman"/>
                        </w:rPr>
                        <w:t xml:space="preserve">": "0001",        </w:t>
                      </w:r>
                    </w:p>
                    <w:p w14:paraId="1290AEC7"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w:t>
                      </w:r>
                      <w:proofErr w:type="gramStart"/>
                      <w:r w:rsidRPr="002B573A">
                        <w:rPr>
                          <w:rFonts w:ascii="Times New Roman" w:hAnsi="Times New Roman" w:cs="Times New Roman"/>
                        </w:rPr>
                        <w:t>clientId</w:t>
                      </w:r>
                      <w:proofErr w:type="gramEnd"/>
                      <w:r w:rsidRPr="002B573A">
                        <w:rPr>
                          <w:rFonts w:ascii="Times New Roman" w:hAnsi="Times New Roman" w:cs="Times New Roman"/>
                        </w:rPr>
                        <w:t>": "00000002",</w:t>
                      </w:r>
                    </w:p>
                    <w:p w14:paraId="538DD4B8"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ab/>
                      </w:r>
                      <w:r w:rsidRPr="002B573A">
                        <w:rPr>
                          <w:rFonts w:ascii="Times New Roman" w:hAnsi="Times New Roman" w:cs="Times New Roman"/>
                        </w:rPr>
                        <w:tab/>
                        <w:t>"clientName": "</w:t>
                      </w:r>
                      <w:r w:rsidRPr="002B573A">
                        <w:rPr>
                          <w:rFonts w:ascii="Times New Roman" w:hAnsi="Times New Roman" w:cs="Times New Roman"/>
                        </w:rPr>
                        <w:t>国泰君安</w:t>
                      </w:r>
                      <w:r w:rsidRPr="002B573A">
                        <w:rPr>
                          <w:rFonts w:ascii="Times New Roman" w:hAnsi="Times New Roman" w:cs="Times New Roman"/>
                        </w:rPr>
                        <w:t>-</w:t>
                      </w:r>
                      <w:r w:rsidRPr="002B573A">
                        <w:rPr>
                          <w:rFonts w:ascii="Times New Roman" w:hAnsi="Times New Roman" w:cs="Times New Roman"/>
                        </w:rPr>
                        <w:t>证券自营</w:t>
                      </w:r>
                      <w:r w:rsidRPr="002B573A">
                        <w:rPr>
                          <w:rFonts w:ascii="Times New Roman" w:hAnsi="Times New Roman" w:cs="Times New Roman"/>
                        </w:rPr>
                        <w:t>",</w:t>
                      </w:r>
                    </w:p>
                    <w:p w14:paraId="03267B2D"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w:t>
                      </w:r>
                      <w:proofErr w:type="gramStart"/>
                      <w:r w:rsidRPr="002B573A">
                        <w:rPr>
                          <w:rFonts w:ascii="Times New Roman" w:hAnsi="Times New Roman" w:cs="Times New Roman"/>
                        </w:rPr>
                        <w:t>productId</w:t>
                      </w:r>
                      <w:proofErr w:type="gramEnd"/>
                      <w:r w:rsidRPr="002B573A">
                        <w:rPr>
                          <w:rFonts w:ascii="Times New Roman" w:hAnsi="Times New Roman" w:cs="Times New Roman"/>
                        </w:rPr>
                        <w:t>": "IO",</w:t>
                      </w:r>
                    </w:p>
                    <w:p w14:paraId="76502923" w14:textId="1453BC19" w:rsidR="00967674" w:rsidRPr="002B573A" w:rsidRDefault="00967674" w:rsidP="00844341">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isOffset</w:t>
                      </w:r>
                      <w:proofErr w:type="gramEnd"/>
                      <w:r>
                        <w:rPr>
                          <w:rFonts w:ascii="Times New Roman" w:hAnsi="Times New Roman" w:cs="Times New Roman"/>
                        </w:rPr>
                        <w:t>":</w:t>
                      </w:r>
                      <w:r w:rsidRPr="001801D4">
                        <w:rPr>
                          <w:rFonts w:ascii="Times New Roman" w:hAnsi="Times New Roman" w:cs="Times New Roman"/>
                        </w:rPr>
                        <w:t>"</w:t>
                      </w:r>
                      <w:r>
                        <w:rPr>
                          <w:rFonts w:ascii="Times New Roman" w:hAnsi="Times New Roman" w:cs="Times New Roman"/>
                        </w:rPr>
                        <w:t>1"</w:t>
                      </w:r>
                      <w:r w:rsidRPr="002B573A">
                        <w:rPr>
                          <w:rFonts w:ascii="Times New Roman" w:hAnsi="Times New Roman" w:cs="Times New Roman"/>
                        </w:rPr>
                        <w:t>,</w:t>
                      </w:r>
                    </w:p>
                    <w:p w14:paraId="7C4721F8" w14:textId="6C9DC51A" w:rsidR="00967674" w:rsidRPr="002B573A" w:rsidRDefault="00967674" w:rsidP="00844341">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applyStatus</w:t>
                      </w:r>
                      <w:proofErr w:type="gramEnd"/>
                      <w:r>
                        <w:rPr>
                          <w:rFonts w:ascii="Times New Roman" w:hAnsi="Times New Roman" w:cs="Times New Roman"/>
                        </w:rPr>
                        <w:t>": "0"</w:t>
                      </w:r>
                      <w:r w:rsidRPr="002B573A">
                        <w:rPr>
                          <w:rFonts w:ascii="Times New Roman" w:hAnsi="Times New Roman" w:cs="Times New Roman"/>
                        </w:rPr>
                        <w:t>,</w:t>
                      </w:r>
                    </w:p>
                    <w:p w14:paraId="4FEF1A68" w14:textId="69724A1F" w:rsidR="00967674" w:rsidRPr="002B573A" w:rsidRDefault="00967674" w:rsidP="00844341">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applyDate</w:t>
                      </w:r>
                      <w:proofErr w:type="gramEnd"/>
                      <w:r>
                        <w:rPr>
                          <w:rFonts w:ascii="Times New Roman" w:hAnsi="Times New Roman" w:cs="Times New Roman"/>
                        </w:rPr>
                        <w:t xml:space="preserve"> ": "20200512</w:t>
                      </w:r>
                      <w:r w:rsidRPr="002B573A">
                        <w:rPr>
                          <w:rFonts w:ascii="Times New Roman" w:hAnsi="Times New Roman" w:cs="Times New Roman"/>
                        </w:rPr>
                        <w:t>",</w:t>
                      </w:r>
                    </w:p>
                    <w:p w14:paraId="22D4F69A"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ab/>
                      </w:r>
                      <w:r w:rsidRPr="002B573A">
                        <w:rPr>
                          <w:rFonts w:ascii="Times New Roman" w:hAnsi="Times New Roman" w:cs="Times New Roman"/>
                        </w:rPr>
                        <w:tab/>
                        <w:t>"</w:t>
                      </w:r>
                      <w:proofErr w:type="gramStart"/>
                      <w:r w:rsidRPr="002B573A">
                        <w:rPr>
                          <w:rFonts w:ascii="Times New Roman" w:hAnsi="Times New Roman" w:cs="Times New Roman"/>
                        </w:rPr>
                        <w:t>applyTime</w:t>
                      </w:r>
                      <w:proofErr w:type="gramEnd"/>
                      <w:r w:rsidRPr="002B573A">
                        <w:rPr>
                          <w:rFonts w:ascii="Times New Roman" w:hAnsi="Times New Roman" w:cs="Times New Roman"/>
                        </w:rPr>
                        <w:t>": "14:00:00"</w:t>
                      </w:r>
                    </w:p>
                    <w:p w14:paraId="5F053E39"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 xml:space="preserve">    }</w:t>
                      </w:r>
                    </w:p>
                    <w:p w14:paraId="6730E719" w14:textId="77777777" w:rsidR="00967674" w:rsidRPr="002B573A" w:rsidRDefault="00967674" w:rsidP="00844341">
                      <w:pPr>
                        <w:rPr>
                          <w:rFonts w:ascii="Times New Roman" w:hAnsi="Times New Roman" w:cs="Times New Roman"/>
                        </w:rPr>
                      </w:pPr>
                      <w:r w:rsidRPr="002B573A">
                        <w:rPr>
                          <w:rFonts w:ascii="Times New Roman" w:hAnsi="Times New Roman" w:cs="Times New Roman"/>
                        </w:rPr>
                        <w:t>}</w:t>
                      </w:r>
                    </w:p>
                    <w:p w14:paraId="5A1E947B" w14:textId="77777777" w:rsidR="00967674" w:rsidRDefault="00967674" w:rsidP="00844341"/>
                  </w:txbxContent>
                </v:textbox>
                <w10:wrap type="topAndBottom"/>
              </v:shape>
            </w:pict>
          </mc:Fallback>
        </mc:AlternateContent>
      </w:r>
    </w:p>
    <w:p w14:paraId="5C9B55E2" w14:textId="77777777" w:rsidR="00844341" w:rsidRPr="00A66D6E" w:rsidRDefault="00844341" w:rsidP="0084434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4E3A9B0A" w14:textId="77777777" w:rsidR="00844341" w:rsidRPr="00A66D6E" w:rsidRDefault="00844341" w:rsidP="00844341">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12704" behindDoc="0" locked="0" layoutInCell="1" allowOverlap="1" wp14:anchorId="61E9D97F" wp14:editId="6349CC41">
                <wp:simplePos x="0" y="0"/>
                <wp:positionH relativeFrom="column">
                  <wp:posOffset>0</wp:posOffset>
                </wp:positionH>
                <wp:positionV relativeFrom="paragraph">
                  <wp:posOffset>247015</wp:posOffset>
                </wp:positionV>
                <wp:extent cx="5253990" cy="1404620"/>
                <wp:effectExtent l="0" t="0" r="22860" b="13970"/>
                <wp:wrapTopAndBottom/>
                <wp:docPr id="8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23309D3" w14:textId="77777777" w:rsidR="00967674" w:rsidRPr="00955058" w:rsidRDefault="00967674" w:rsidP="00844341">
                            <w:pPr>
                              <w:rPr>
                                <w:rFonts w:ascii="Times New Roman" w:hAnsi="Times New Roman" w:cs="Times New Roman"/>
                                <w:szCs w:val="21"/>
                              </w:rPr>
                            </w:pPr>
                            <w:r w:rsidRPr="00955058">
                              <w:rPr>
                                <w:rFonts w:ascii="Times New Roman" w:hAnsi="Times New Roman" w:cs="Times New Roman"/>
                                <w:szCs w:val="21"/>
                              </w:rPr>
                              <w:t>{</w:t>
                            </w:r>
                          </w:p>
                          <w:p w14:paraId="5B0CC702" w14:textId="77777777" w:rsidR="00967674" w:rsidRPr="00955058" w:rsidRDefault="00967674" w:rsidP="00844341">
                            <w:pPr>
                              <w:ind w:firstLine="420"/>
                              <w:rPr>
                                <w:rFonts w:ascii="Times New Roman" w:hAnsi="Times New Roman" w:cs="Times New Roman"/>
                                <w:szCs w:val="21"/>
                              </w:rPr>
                            </w:pPr>
                            <w:r w:rsidRPr="00955058">
                              <w:rPr>
                                <w:rFonts w:ascii="Times New Roman" w:hAnsi="Times New Roman" w:cs="Times New Roman"/>
                                <w:szCs w:val="21"/>
                              </w:rPr>
                              <w:t>"errorCode":"</w:t>
                            </w:r>
                            <w:r w:rsidRPr="00955058">
                              <w:rPr>
                                <w:rFonts w:ascii="Times New Roman" w:hAnsi="Times New Roman" w:cs="Times New Roman"/>
                                <w:color w:val="000000"/>
                                <w:szCs w:val="21"/>
                              </w:rPr>
                              <w:t>2999</w:t>
                            </w:r>
                            <w:r w:rsidRPr="00955058">
                              <w:rPr>
                                <w:rFonts w:ascii="Times New Roman" w:hAnsi="Times New Roman" w:cs="Times New Roman"/>
                                <w:szCs w:val="21"/>
                              </w:rPr>
                              <w:t>",</w:t>
                            </w:r>
                          </w:p>
                          <w:p w14:paraId="143B6C06" w14:textId="77777777" w:rsidR="00967674" w:rsidRPr="00955058" w:rsidRDefault="00967674" w:rsidP="00844341">
                            <w:pPr>
                              <w:ind w:firstLine="420"/>
                              <w:rPr>
                                <w:rFonts w:ascii="Times New Roman" w:hAnsi="Times New Roman" w:cs="Times New Roman"/>
                                <w:szCs w:val="21"/>
                              </w:rPr>
                            </w:pPr>
                            <w:r w:rsidRPr="00955058">
                              <w:rPr>
                                <w:rFonts w:ascii="Times New Roman" w:hAnsi="Times New Roman" w:cs="Times New Roman"/>
                                <w:szCs w:val="21"/>
                              </w:rPr>
                              <w:t>"errorMsg": "</w:t>
                            </w:r>
                            <w:r w:rsidRPr="00955058">
                              <w:rPr>
                                <w:rFonts w:ascii="Times New Roman" w:hAnsi="Times New Roman" w:cs="Times New Roman"/>
                                <w:color w:val="000000"/>
                                <w:szCs w:val="21"/>
                              </w:rPr>
                              <w:t>XXXX</w:t>
                            </w:r>
                            <w:r w:rsidRPr="00955058">
                              <w:rPr>
                                <w:rFonts w:ascii="Times New Roman" w:hAnsi="Times New Roman" w:cs="Times New Roman"/>
                                <w:szCs w:val="21"/>
                              </w:rPr>
                              <w:t>"</w:t>
                            </w:r>
                          </w:p>
                          <w:p w14:paraId="46ABE2EB" w14:textId="77777777" w:rsidR="00967674" w:rsidRPr="00955058" w:rsidRDefault="00967674" w:rsidP="00844341">
                            <w:pPr>
                              <w:rPr>
                                <w:rFonts w:ascii="Times New Roman" w:hAnsi="Times New Roman" w:cs="Times New Roman"/>
                                <w:szCs w:val="21"/>
                              </w:rPr>
                            </w:pPr>
                            <w:r w:rsidRPr="00955058">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1E9D97F" id="_x0000_s1080" type="#_x0000_t202" style="position:absolute;left:0;text-align:left;margin-left:0;margin-top:19.45pt;width:413.7pt;height:110.6pt;z-index:251912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" fillcolor="#d8d8d8 [2732]">
                <v:textbox style="mso-fit-shape-to-text:t">
                  <w:txbxContent>
                    <w:p w14:paraId="623309D3" w14:textId="77777777" w:rsidR="00967674" w:rsidRPr="00955058" w:rsidRDefault="00967674" w:rsidP="00844341">
                      <w:pPr>
                        <w:rPr>
                          <w:rFonts w:ascii="Times New Roman" w:hAnsi="Times New Roman" w:cs="Times New Roman"/>
                          <w:szCs w:val="21"/>
                        </w:rPr>
                      </w:pPr>
                      <w:r w:rsidRPr="00955058">
                        <w:rPr>
                          <w:rFonts w:ascii="Times New Roman" w:hAnsi="Times New Roman" w:cs="Times New Roman"/>
                          <w:szCs w:val="21"/>
                        </w:rPr>
                        <w:t>{</w:t>
                      </w:r>
                    </w:p>
                    <w:p w14:paraId="5B0CC702" w14:textId="77777777" w:rsidR="00967674" w:rsidRPr="00955058" w:rsidRDefault="00967674" w:rsidP="00844341">
                      <w:pPr>
                        <w:ind w:firstLine="420"/>
                        <w:rPr>
                          <w:rFonts w:ascii="Times New Roman" w:hAnsi="Times New Roman" w:cs="Times New Roman"/>
                          <w:szCs w:val="21"/>
                        </w:rPr>
                      </w:pPr>
                      <w:r w:rsidRPr="00955058">
                        <w:rPr>
                          <w:rFonts w:ascii="Times New Roman" w:hAnsi="Times New Roman" w:cs="Times New Roman"/>
                          <w:szCs w:val="21"/>
                        </w:rPr>
                        <w:t>"</w:t>
                      </w:r>
                      <w:proofErr w:type="gramStart"/>
                      <w:r w:rsidRPr="00955058">
                        <w:rPr>
                          <w:rFonts w:ascii="Times New Roman" w:hAnsi="Times New Roman" w:cs="Times New Roman"/>
                          <w:szCs w:val="21"/>
                        </w:rPr>
                        <w:t>errorCode</w:t>
                      </w:r>
                      <w:proofErr w:type="gramEnd"/>
                      <w:r w:rsidRPr="00955058">
                        <w:rPr>
                          <w:rFonts w:ascii="Times New Roman" w:hAnsi="Times New Roman" w:cs="Times New Roman"/>
                          <w:szCs w:val="21"/>
                        </w:rPr>
                        <w:t>":"</w:t>
                      </w:r>
                      <w:r w:rsidRPr="00955058">
                        <w:rPr>
                          <w:rFonts w:ascii="Times New Roman" w:hAnsi="Times New Roman" w:cs="Times New Roman"/>
                          <w:color w:val="000000"/>
                          <w:szCs w:val="21"/>
                        </w:rPr>
                        <w:t>2999</w:t>
                      </w:r>
                      <w:r w:rsidRPr="00955058">
                        <w:rPr>
                          <w:rFonts w:ascii="Times New Roman" w:hAnsi="Times New Roman" w:cs="Times New Roman"/>
                          <w:szCs w:val="21"/>
                        </w:rPr>
                        <w:t>",</w:t>
                      </w:r>
                    </w:p>
                    <w:p w14:paraId="143B6C06" w14:textId="77777777" w:rsidR="00967674" w:rsidRPr="00955058" w:rsidRDefault="00967674" w:rsidP="00844341">
                      <w:pPr>
                        <w:ind w:firstLine="420"/>
                        <w:rPr>
                          <w:rFonts w:ascii="Times New Roman" w:hAnsi="Times New Roman" w:cs="Times New Roman"/>
                          <w:szCs w:val="21"/>
                        </w:rPr>
                      </w:pPr>
                      <w:r w:rsidRPr="00955058">
                        <w:rPr>
                          <w:rFonts w:ascii="Times New Roman" w:hAnsi="Times New Roman" w:cs="Times New Roman"/>
                          <w:szCs w:val="21"/>
                        </w:rPr>
                        <w:t>"</w:t>
                      </w:r>
                      <w:proofErr w:type="gramStart"/>
                      <w:r w:rsidRPr="00955058">
                        <w:rPr>
                          <w:rFonts w:ascii="Times New Roman" w:hAnsi="Times New Roman" w:cs="Times New Roman"/>
                          <w:szCs w:val="21"/>
                        </w:rPr>
                        <w:t>errorMsg</w:t>
                      </w:r>
                      <w:proofErr w:type="gramEnd"/>
                      <w:r w:rsidRPr="00955058">
                        <w:rPr>
                          <w:rFonts w:ascii="Times New Roman" w:hAnsi="Times New Roman" w:cs="Times New Roman"/>
                          <w:szCs w:val="21"/>
                        </w:rPr>
                        <w:t>": "</w:t>
                      </w:r>
                      <w:r w:rsidRPr="00955058">
                        <w:rPr>
                          <w:rFonts w:ascii="Times New Roman" w:hAnsi="Times New Roman" w:cs="Times New Roman"/>
                          <w:color w:val="000000"/>
                          <w:szCs w:val="21"/>
                        </w:rPr>
                        <w:t>XXXX</w:t>
                      </w:r>
                      <w:r w:rsidRPr="00955058">
                        <w:rPr>
                          <w:rFonts w:ascii="Times New Roman" w:hAnsi="Times New Roman" w:cs="Times New Roman"/>
                          <w:szCs w:val="21"/>
                        </w:rPr>
                        <w:t>"</w:t>
                      </w:r>
                    </w:p>
                    <w:p w14:paraId="46ABE2EB" w14:textId="77777777" w:rsidR="00967674" w:rsidRPr="00955058" w:rsidRDefault="00967674" w:rsidP="00844341">
                      <w:pPr>
                        <w:rPr>
                          <w:rFonts w:ascii="Times New Roman" w:hAnsi="Times New Roman" w:cs="Times New Roman"/>
                          <w:szCs w:val="21"/>
                        </w:rPr>
                      </w:pPr>
                      <w:r w:rsidRPr="00955058">
                        <w:rPr>
                          <w:rFonts w:ascii="Times New Roman" w:hAnsi="Times New Roman" w:cs="Times New Roman"/>
                          <w:szCs w:val="21"/>
                        </w:rPr>
                        <w:t>}</w:t>
                      </w:r>
                    </w:p>
                  </w:txbxContent>
                </v:textbox>
                <w10:wrap type="topAndBottom"/>
              </v:shape>
            </w:pict>
          </mc:Fallback>
        </mc:AlternateContent>
      </w:r>
    </w:p>
    <w:p w14:paraId="7B788E14" w14:textId="77777777" w:rsidR="00844341" w:rsidRPr="00A66D6E" w:rsidRDefault="00844341" w:rsidP="00BE75F2">
      <w:pPr>
        <w:pStyle w:val="3"/>
        <w:numPr>
          <w:ilvl w:val="2"/>
          <w:numId w:val="21"/>
        </w:numPr>
        <w:rPr>
          <w:rFonts w:ascii="Times New Roman" w:hAnsi="Times New Roman" w:cs="Times New Roman"/>
        </w:rPr>
      </w:pPr>
      <w:bookmarkStart w:id="1894" w:name="_Toc196808139"/>
      <w:r w:rsidRPr="00A66D6E">
        <w:rPr>
          <w:rFonts w:ascii="Times New Roman" w:hAnsi="Times New Roman" w:cs="Times New Roman"/>
        </w:rPr>
        <w:t>期权日内对冲申请撤销接口</w:t>
      </w:r>
      <w:bookmarkEnd w:id="1894"/>
    </w:p>
    <w:p w14:paraId="5AEF844F" w14:textId="77777777" w:rsidR="00844341" w:rsidRPr="00A66D6E" w:rsidRDefault="00844341" w:rsidP="00844341">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为会员提供期权日内对冲申请撤销接口，供会员办理日内对冲申请的撤销。</w:t>
      </w:r>
    </w:p>
    <w:p w14:paraId="31B3AC08" w14:textId="77777777" w:rsidR="00844341" w:rsidRPr="00A66D6E" w:rsidRDefault="00844341" w:rsidP="00844341">
      <w:pPr>
        <w:pStyle w:val="4"/>
        <w:rPr>
          <w:rFonts w:ascii="Times New Roman" w:hAnsi="Times New Roman" w:cs="Times New Roman"/>
        </w:rPr>
      </w:pPr>
      <w:r w:rsidRPr="00A66D6E">
        <w:rPr>
          <w:rFonts w:ascii="Times New Roman" w:hAnsi="Times New Roman" w:cs="Times New Roman"/>
        </w:rPr>
        <w:t>/ecmapi/v1/option/delete-optiondailyhedge-apply</w:t>
      </w:r>
    </w:p>
    <w:p w14:paraId="54DB86DF" w14:textId="77777777" w:rsidR="00844341" w:rsidRPr="00A66D6E" w:rsidRDefault="00844341" w:rsidP="00844341">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4D1FC4C"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/ecmapi/v1/option/delete-optiondailyhedge-apply</w:t>
      </w:r>
    </w:p>
    <w:p w14:paraId="06C89693"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9:30-15:00</w:t>
      </w:r>
    </w:p>
    <w:p w14:paraId="58454A43"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753EC367"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15776" behindDoc="0" locked="0" layoutInCell="1" allowOverlap="1" wp14:anchorId="10BD9F1C" wp14:editId="4CA353C8">
                <wp:simplePos x="0" y="0"/>
                <wp:positionH relativeFrom="margin">
                  <wp:align>right</wp:align>
                </wp:positionH>
                <wp:positionV relativeFrom="paragraph">
                  <wp:posOffset>450850</wp:posOffset>
                </wp:positionV>
                <wp:extent cx="5253990" cy="1170305"/>
                <wp:effectExtent l="0" t="0" r="22860" b="10795"/>
                <wp:wrapTopAndBottom/>
                <wp:docPr id="9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70432"/>
                        </a:xfrm>
                        <a:prstGeom prst="rect">
                          <a:avLst/>
                        </a:prstGeom>
                        <a:solidFill>
                          <a:schemeClr val="bg1">
                            <a:lumMod val="85000"/>
                          </a:schemeClr>
                        </a:solidFill>
                        <a:ln w="9525">
                          <a:solidFill>
                            <a:srgbClr val="000000"/>
                          </a:solidFill>
                          <a:miter lim="800000"/>
                          <a:headEnd/>
                          <a:tailEnd/>
                        </a:ln>
                      </wps:spPr>
                      <wps:txbx>
                        <w:txbxContent>
                          <w:p w14:paraId="643A881F" w14:textId="77777777" w:rsidR="00967674" w:rsidRPr="006A29C0" w:rsidRDefault="00967674" w:rsidP="00844341">
                            <w:pPr>
                              <w:rPr>
                                <w:rFonts w:ascii="Times New Roman" w:hAnsi="Times New Roman" w:cs="Times New Roman"/>
                              </w:rPr>
                            </w:pPr>
                            <w:r w:rsidRPr="006A29C0">
                              <w:rPr>
                                <w:rFonts w:ascii="Times New Roman" w:hAnsi="Times New Roman" w:cs="Times New Roman"/>
                              </w:rPr>
                              <w:t>{</w:t>
                            </w:r>
                          </w:p>
                          <w:p w14:paraId="3484E8D3" w14:textId="77777777" w:rsidR="00967674" w:rsidRPr="006A29C0" w:rsidRDefault="00967674" w:rsidP="00844341">
                            <w:pPr>
                              <w:ind w:leftChars="100" w:left="210"/>
                              <w:rPr>
                                <w:rFonts w:ascii="Times New Roman" w:hAnsi="Times New Roman" w:cs="Times New Roman"/>
                              </w:rPr>
                            </w:pPr>
                            <w:r w:rsidRPr="006A29C0">
                              <w:rPr>
                                <w:rFonts w:ascii="Times New Roman" w:hAnsi="Times New Roman" w:cs="Times New Roman"/>
                              </w:rPr>
                              <w:tab/>
                              <w:t>"memberId":"0001",</w:t>
                            </w:r>
                            <w:r w:rsidRPr="006A29C0">
                              <w:rPr>
                                <w:rFonts w:ascii="Times New Roman" w:hAnsi="Times New Roman" w:cs="Times New Roman"/>
                              </w:rPr>
                              <w:tab/>
                            </w:r>
                          </w:p>
                          <w:p w14:paraId="69E4BF24" w14:textId="77777777" w:rsidR="00967674" w:rsidRPr="006A29C0" w:rsidRDefault="00967674" w:rsidP="00844341">
                            <w:pPr>
                              <w:ind w:leftChars="100" w:left="210"/>
                              <w:rPr>
                                <w:rFonts w:ascii="Times New Roman" w:hAnsi="Times New Roman" w:cs="Times New Roman"/>
                              </w:rPr>
                            </w:pPr>
                            <w:r w:rsidRPr="006A29C0">
                              <w:rPr>
                                <w:rFonts w:ascii="Times New Roman" w:hAnsi="Times New Roman" w:cs="Times New Roman"/>
                              </w:rPr>
                              <w:tab/>
                              <w:t>"clientId":"00012005",</w:t>
                            </w:r>
                          </w:p>
                          <w:p w14:paraId="7283CA69" w14:textId="4601340C" w:rsidR="00967674" w:rsidRPr="006A29C0" w:rsidRDefault="00967674" w:rsidP="000B5EAF">
                            <w:pPr>
                              <w:ind w:leftChars="100" w:left="210" w:firstLine="210"/>
                              <w:rPr>
                                <w:rFonts w:ascii="Times New Roman" w:hAnsi="Times New Roman" w:cs="Times New Roman"/>
                              </w:rPr>
                            </w:pPr>
                            <w:r>
                              <w:rPr>
                                <w:rFonts w:ascii="Times New Roman" w:hAnsi="Times New Roman" w:cs="Times New Roman"/>
                              </w:rPr>
                              <w:t>"productId":"IO"</w:t>
                            </w:r>
                          </w:p>
                          <w:p w14:paraId="44F902EC" w14:textId="77777777" w:rsidR="00967674" w:rsidRPr="00540957" w:rsidRDefault="00967674" w:rsidP="00844341">
                            <w:pPr>
                              <w:rPr>
                                <w:sz w:val="24"/>
                                <w:szCs w:val="24"/>
                              </w:rPr>
                            </w:pPr>
                            <w:r w:rsidRPr="006A29C0">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D9F1C" id="_x0000_s1081" type="#_x0000_t202" style="position:absolute;left:0;text-align:left;margin-left:362.5pt;margin-top:35.5pt;width:413.7pt;height:92.15pt;z-index:2519157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" fillcolor="#d8d8d8 [2732]">
                <v:textbox>
                  <w:txbxContent>
                    <w:p w14:paraId="643A881F" w14:textId="77777777" w:rsidR="00967674" w:rsidRPr="006A29C0" w:rsidRDefault="00967674" w:rsidP="00844341">
                      <w:pPr>
                        <w:rPr>
                          <w:rFonts w:ascii="Times New Roman" w:hAnsi="Times New Roman" w:cs="Times New Roman"/>
                        </w:rPr>
                      </w:pPr>
                      <w:r w:rsidRPr="006A29C0">
                        <w:rPr>
                          <w:rFonts w:ascii="Times New Roman" w:hAnsi="Times New Roman" w:cs="Times New Roman"/>
                        </w:rPr>
                        <w:t>{</w:t>
                      </w:r>
                    </w:p>
                    <w:p w14:paraId="3484E8D3" w14:textId="77777777" w:rsidR="00967674" w:rsidRPr="006A29C0" w:rsidRDefault="00967674" w:rsidP="00844341">
                      <w:pPr>
                        <w:ind w:leftChars="100" w:left="210"/>
                        <w:rPr>
                          <w:rFonts w:ascii="Times New Roman" w:hAnsi="Times New Roman" w:cs="Times New Roman"/>
                        </w:rPr>
                      </w:pPr>
                      <w:r w:rsidRPr="006A29C0">
                        <w:rPr>
                          <w:rFonts w:ascii="Times New Roman" w:hAnsi="Times New Roman" w:cs="Times New Roman"/>
                        </w:rPr>
                        <w:tab/>
                        <w:t>"</w:t>
                      </w:r>
                      <w:proofErr w:type="gramStart"/>
                      <w:r w:rsidRPr="006A29C0">
                        <w:rPr>
                          <w:rFonts w:ascii="Times New Roman" w:hAnsi="Times New Roman" w:cs="Times New Roman"/>
                        </w:rPr>
                        <w:t>memberId</w:t>
                      </w:r>
                      <w:proofErr w:type="gramEnd"/>
                      <w:r w:rsidRPr="006A29C0">
                        <w:rPr>
                          <w:rFonts w:ascii="Times New Roman" w:hAnsi="Times New Roman" w:cs="Times New Roman"/>
                        </w:rPr>
                        <w:t>":"0001",</w:t>
                      </w:r>
                      <w:r w:rsidRPr="006A29C0">
                        <w:rPr>
                          <w:rFonts w:ascii="Times New Roman" w:hAnsi="Times New Roman" w:cs="Times New Roman"/>
                        </w:rPr>
                        <w:tab/>
                      </w:r>
                    </w:p>
                    <w:p w14:paraId="69E4BF24" w14:textId="77777777" w:rsidR="00967674" w:rsidRPr="006A29C0" w:rsidRDefault="00967674" w:rsidP="00844341">
                      <w:pPr>
                        <w:ind w:leftChars="100" w:left="210"/>
                        <w:rPr>
                          <w:rFonts w:ascii="Times New Roman" w:hAnsi="Times New Roman" w:cs="Times New Roman"/>
                        </w:rPr>
                      </w:pPr>
                      <w:r w:rsidRPr="006A29C0">
                        <w:rPr>
                          <w:rFonts w:ascii="Times New Roman" w:hAnsi="Times New Roman" w:cs="Times New Roman"/>
                        </w:rPr>
                        <w:tab/>
                        <w:t>"</w:t>
                      </w:r>
                      <w:proofErr w:type="gramStart"/>
                      <w:r w:rsidRPr="006A29C0">
                        <w:rPr>
                          <w:rFonts w:ascii="Times New Roman" w:hAnsi="Times New Roman" w:cs="Times New Roman"/>
                        </w:rPr>
                        <w:t>clientId</w:t>
                      </w:r>
                      <w:proofErr w:type="gramEnd"/>
                      <w:r w:rsidRPr="006A29C0">
                        <w:rPr>
                          <w:rFonts w:ascii="Times New Roman" w:hAnsi="Times New Roman" w:cs="Times New Roman"/>
                        </w:rPr>
                        <w:t>":"00012005",</w:t>
                      </w:r>
                    </w:p>
                    <w:p w14:paraId="7283CA69" w14:textId="4601340C" w:rsidR="00967674" w:rsidRPr="006A29C0" w:rsidRDefault="00967674" w:rsidP="000B5EAF">
                      <w:pPr>
                        <w:ind w:leftChars="100" w:left="210" w:firstLine="21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productId</w:t>
                      </w:r>
                      <w:proofErr w:type="gramEnd"/>
                      <w:r>
                        <w:rPr>
                          <w:rFonts w:ascii="Times New Roman" w:hAnsi="Times New Roman" w:cs="Times New Roman"/>
                        </w:rPr>
                        <w:t>":"IO"</w:t>
                      </w:r>
                    </w:p>
                    <w:p w14:paraId="44F902EC" w14:textId="77777777" w:rsidR="00967674" w:rsidRPr="00540957" w:rsidRDefault="00967674" w:rsidP="00844341">
                      <w:pPr>
                        <w:rPr>
                          <w:sz w:val="24"/>
                          <w:szCs w:val="24"/>
                        </w:rPr>
                      </w:pPr>
                      <w:r w:rsidRPr="006A29C0">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w:t>
      </w:r>
    </w:p>
    <w:p w14:paraId="03DB492C"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8217" w:type="dxa"/>
        <w:tblLayout w:type="fixed"/>
        <w:tblLook w:val="04A0" w:firstRow="1" w:lastRow="0" w:firstColumn="1" w:lastColumn="0" w:noHBand="0" w:noVBand="1"/>
      </w:tblPr>
      <w:tblGrid>
        <w:gridCol w:w="1696"/>
        <w:gridCol w:w="1985"/>
        <w:gridCol w:w="850"/>
        <w:gridCol w:w="1956"/>
        <w:gridCol w:w="1730"/>
      </w:tblGrid>
      <w:tr w:rsidR="00844341" w:rsidRPr="00A66D6E" w14:paraId="3B60E602" w14:textId="77777777" w:rsidTr="002B5330">
        <w:tc>
          <w:tcPr>
            <w:tcW w:w="1696" w:type="dxa"/>
          </w:tcPr>
          <w:p w14:paraId="0E92CF1D"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参数名称</w:t>
            </w:r>
          </w:p>
        </w:tc>
        <w:tc>
          <w:tcPr>
            <w:tcW w:w="1985" w:type="dxa"/>
          </w:tcPr>
          <w:p w14:paraId="312052D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参数类型</w:t>
            </w:r>
          </w:p>
        </w:tc>
        <w:tc>
          <w:tcPr>
            <w:tcW w:w="850" w:type="dxa"/>
          </w:tcPr>
          <w:p w14:paraId="4017E57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必填</w:t>
            </w:r>
          </w:p>
        </w:tc>
        <w:tc>
          <w:tcPr>
            <w:tcW w:w="1956" w:type="dxa"/>
          </w:tcPr>
          <w:p w14:paraId="6FCBDA4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参数描述</w:t>
            </w:r>
          </w:p>
        </w:tc>
        <w:tc>
          <w:tcPr>
            <w:tcW w:w="1730" w:type="dxa"/>
          </w:tcPr>
          <w:p w14:paraId="7A80D463"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示例</w:t>
            </w:r>
          </w:p>
        </w:tc>
      </w:tr>
      <w:tr w:rsidR="00844341" w:rsidRPr="00A66D6E" w14:paraId="051CE180" w14:textId="77777777" w:rsidTr="002B5330">
        <w:tc>
          <w:tcPr>
            <w:tcW w:w="1696" w:type="dxa"/>
          </w:tcPr>
          <w:p w14:paraId="0F64A0F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memberId</w:t>
            </w:r>
          </w:p>
        </w:tc>
        <w:tc>
          <w:tcPr>
            <w:tcW w:w="1985" w:type="dxa"/>
          </w:tcPr>
          <w:p w14:paraId="227ED23C"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Exact4Text</w:t>
            </w:r>
          </w:p>
        </w:tc>
        <w:tc>
          <w:tcPr>
            <w:tcW w:w="850" w:type="dxa"/>
          </w:tcPr>
          <w:p w14:paraId="7654005D"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1956" w:type="dxa"/>
          </w:tcPr>
          <w:p w14:paraId="0F9EF55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会员号</w:t>
            </w:r>
          </w:p>
        </w:tc>
        <w:tc>
          <w:tcPr>
            <w:tcW w:w="1730" w:type="dxa"/>
          </w:tcPr>
          <w:p w14:paraId="6035A58C"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0001</w:t>
            </w:r>
          </w:p>
        </w:tc>
      </w:tr>
      <w:tr w:rsidR="00844341" w:rsidRPr="00A66D6E" w14:paraId="45554008" w14:textId="77777777" w:rsidTr="002B5330">
        <w:tc>
          <w:tcPr>
            <w:tcW w:w="1696" w:type="dxa"/>
          </w:tcPr>
          <w:p w14:paraId="4003A5B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clientId</w:t>
            </w:r>
          </w:p>
        </w:tc>
        <w:tc>
          <w:tcPr>
            <w:tcW w:w="1985" w:type="dxa"/>
          </w:tcPr>
          <w:p w14:paraId="66F962DA" w14:textId="77777777" w:rsidR="00844341" w:rsidRPr="00A66D6E" w:rsidRDefault="00844341" w:rsidP="005C5657">
            <w:pPr>
              <w:rPr>
                <w:rFonts w:ascii="Times New Roman" w:hAnsi="Times New Roman" w:cs="Times New Roman"/>
              </w:rPr>
            </w:pPr>
            <w:r w:rsidRPr="00A66D6E">
              <w:rPr>
                <w:rFonts w:ascii="Times New Roman" w:hAnsi="Times New Roman" w:cs="Times New Roman"/>
                <w:sz w:val="18"/>
                <w:szCs w:val="18"/>
              </w:rPr>
              <w:t>Max30Text</w:t>
            </w:r>
          </w:p>
        </w:tc>
        <w:tc>
          <w:tcPr>
            <w:tcW w:w="850" w:type="dxa"/>
          </w:tcPr>
          <w:p w14:paraId="08522B54"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1956" w:type="dxa"/>
          </w:tcPr>
          <w:p w14:paraId="5354D8BB"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客户号</w:t>
            </w:r>
          </w:p>
        </w:tc>
        <w:tc>
          <w:tcPr>
            <w:tcW w:w="1730" w:type="dxa"/>
          </w:tcPr>
          <w:p w14:paraId="790B660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00000001</w:t>
            </w:r>
          </w:p>
        </w:tc>
      </w:tr>
      <w:tr w:rsidR="00844341" w:rsidRPr="00A66D6E" w14:paraId="1D2F7285" w14:textId="77777777" w:rsidTr="002B5330">
        <w:tc>
          <w:tcPr>
            <w:tcW w:w="1696" w:type="dxa"/>
          </w:tcPr>
          <w:p w14:paraId="72863C8F"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productId</w:t>
            </w:r>
          </w:p>
        </w:tc>
        <w:tc>
          <w:tcPr>
            <w:tcW w:w="1985" w:type="dxa"/>
          </w:tcPr>
          <w:p w14:paraId="22CE28FF" w14:textId="77777777" w:rsidR="00844341" w:rsidRPr="00A66D6E" w:rsidRDefault="00844341" w:rsidP="005C5657">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850" w:type="dxa"/>
          </w:tcPr>
          <w:p w14:paraId="5A07799B"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是</w:t>
            </w:r>
          </w:p>
        </w:tc>
        <w:tc>
          <w:tcPr>
            <w:tcW w:w="1956" w:type="dxa"/>
          </w:tcPr>
          <w:p w14:paraId="6BD10746"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产品号（期权产品）</w:t>
            </w:r>
          </w:p>
        </w:tc>
        <w:tc>
          <w:tcPr>
            <w:tcW w:w="1730" w:type="dxa"/>
          </w:tcPr>
          <w:p w14:paraId="4D10EBB6"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IO</w:t>
            </w:r>
          </w:p>
        </w:tc>
      </w:tr>
    </w:tbl>
    <w:p w14:paraId="2E972259" w14:textId="2B2FFB4F" w:rsidR="00844341" w:rsidRPr="00A66D6E" w:rsidRDefault="00844341" w:rsidP="003635A6">
      <w:pPr>
        <w:pStyle w:val="aa"/>
        <w:numPr>
          <w:ilvl w:val="0"/>
          <w:numId w:val="38"/>
        </w:numPr>
        <w:spacing w:line="360" w:lineRule="auto"/>
        <w:ind w:firstLineChars="0"/>
        <w:rPr>
          <w:rFonts w:ascii="Times New Roman" w:hAnsi="Times New Roman" w:cs="Times New Roman"/>
          <w:szCs w:val="24"/>
        </w:rPr>
      </w:pPr>
      <w:r w:rsidRPr="00A66D6E">
        <w:rPr>
          <w:rFonts w:ascii="Times New Roman" w:hAnsi="Times New Roman" w:cs="Times New Roman"/>
          <w:szCs w:val="24"/>
        </w:rPr>
        <w:t>申请状态必须为</w:t>
      </w:r>
      <w:r w:rsidRPr="00A66D6E">
        <w:rPr>
          <w:rFonts w:ascii="Times New Roman" w:hAnsi="Times New Roman" w:cs="Times New Roman"/>
          <w:szCs w:val="24"/>
        </w:rPr>
        <w:t>0-</w:t>
      </w:r>
      <w:r w:rsidR="00B20553" w:rsidRPr="00A66D6E">
        <w:rPr>
          <w:rFonts w:ascii="Times New Roman" w:hAnsi="Times New Roman" w:cs="Times New Roman"/>
          <w:szCs w:val="24"/>
        </w:rPr>
        <w:t>已录入。</w:t>
      </w:r>
    </w:p>
    <w:p w14:paraId="770D8812" w14:textId="6CD044EF" w:rsidR="00844341" w:rsidRPr="00A66D6E" w:rsidRDefault="00B20553" w:rsidP="003635A6">
      <w:pPr>
        <w:pStyle w:val="aa"/>
        <w:numPr>
          <w:ilvl w:val="0"/>
          <w:numId w:val="38"/>
        </w:numPr>
        <w:spacing w:line="360" w:lineRule="auto"/>
        <w:ind w:firstLineChars="0"/>
        <w:rPr>
          <w:rFonts w:ascii="Times New Roman" w:hAnsi="Times New Roman" w:cs="Times New Roman"/>
          <w:szCs w:val="24"/>
        </w:rPr>
      </w:pPr>
      <w:r w:rsidRPr="00A66D6E">
        <w:rPr>
          <w:rFonts w:ascii="Times New Roman" w:hAnsi="Times New Roman" w:cs="Times New Roman"/>
          <w:szCs w:val="24"/>
        </w:rPr>
        <w:t>会员仅能为直接代理客户办理期权日内对冲申请的撤销。</w:t>
      </w:r>
    </w:p>
    <w:p w14:paraId="5D2A0F47" w14:textId="52DBF32B" w:rsidR="00844341" w:rsidRPr="00A66D6E" w:rsidRDefault="005459CC" w:rsidP="003635A6">
      <w:pPr>
        <w:pStyle w:val="aa"/>
        <w:numPr>
          <w:ilvl w:val="0"/>
          <w:numId w:val="38"/>
        </w:numPr>
        <w:spacing w:line="360" w:lineRule="auto"/>
        <w:ind w:firstLineChars="0"/>
        <w:rPr>
          <w:rFonts w:ascii="Times New Roman" w:hAnsi="Times New Roman" w:cs="Times New Roman"/>
          <w:szCs w:val="24"/>
        </w:rPr>
      </w:pPr>
      <w:r w:rsidRPr="00A66D6E">
        <w:rPr>
          <w:rFonts w:ascii="Times New Roman" w:hAnsi="Times New Roman" w:cs="Times New Roman"/>
          <w:szCs w:val="24"/>
        </w:rPr>
        <w:t>校验该记录是否存在相同会员号、客户号、产品号</w:t>
      </w:r>
      <w:r w:rsidR="00844341" w:rsidRPr="00A66D6E">
        <w:rPr>
          <w:rFonts w:ascii="Times New Roman" w:hAnsi="Times New Roman" w:cs="Times New Roman"/>
          <w:szCs w:val="24"/>
        </w:rPr>
        <w:t>，且申请状态为</w:t>
      </w:r>
      <w:r w:rsidR="00844341" w:rsidRPr="00A66D6E">
        <w:rPr>
          <w:rFonts w:ascii="Times New Roman" w:hAnsi="Times New Roman" w:cs="Times New Roman"/>
          <w:szCs w:val="24"/>
        </w:rPr>
        <w:t>“</w:t>
      </w:r>
      <w:r w:rsidR="00844341" w:rsidRPr="00A66D6E">
        <w:rPr>
          <w:rFonts w:ascii="Times New Roman" w:hAnsi="Times New Roman" w:cs="Times New Roman"/>
          <w:szCs w:val="24"/>
        </w:rPr>
        <w:t>已录入</w:t>
      </w:r>
      <w:r w:rsidR="00844341" w:rsidRPr="00A66D6E">
        <w:rPr>
          <w:rFonts w:ascii="Times New Roman" w:hAnsi="Times New Roman" w:cs="Times New Roman"/>
          <w:szCs w:val="24"/>
        </w:rPr>
        <w:t>”</w:t>
      </w:r>
      <w:r w:rsidR="00844341" w:rsidRPr="00A66D6E">
        <w:rPr>
          <w:rFonts w:ascii="Times New Roman" w:hAnsi="Times New Roman" w:cs="Times New Roman"/>
          <w:szCs w:val="24"/>
        </w:rPr>
        <w:t>的记录，若不存在，则提示</w:t>
      </w:r>
      <w:r w:rsidR="00844341" w:rsidRPr="00A66D6E">
        <w:rPr>
          <w:rFonts w:ascii="Times New Roman" w:hAnsi="Times New Roman" w:cs="Times New Roman"/>
          <w:szCs w:val="24"/>
        </w:rPr>
        <w:t>“</w:t>
      </w:r>
      <w:r w:rsidR="00844341" w:rsidRPr="00A66D6E">
        <w:rPr>
          <w:rFonts w:ascii="Times New Roman" w:hAnsi="Times New Roman" w:cs="Times New Roman"/>
          <w:szCs w:val="24"/>
        </w:rPr>
        <w:t>撤销的记录已不存在</w:t>
      </w:r>
      <w:r w:rsidR="00844341" w:rsidRPr="00A66D6E">
        <w:rPr>
          <w:rFonts w:ascii="Times New Roman" w:hAnsi="Times New Roman" w:cs="Times New Roman"/>
          <w:szCs w:val="24"/>
        </w:rPr>
        <w:t>”</w:t>
      </w:r>
      <w:r w:rsidR="00844341" w:rsidRPr="00A66D6E">
        <w:rPr>
          <w:rFonts w:ascii="Times New Roman" w:hAnsi="Times New Roman" w:cs="Times New Roman"/>
          <w:szCs w:val="24"/>
        </w:rPr>
        <w:t>；若存在更新申请状态为</w:t>
      </w:r>
      <w:r w:rsidR="00844341" w:rsidRPr="00A66D6E">
        <w:rPr>
          <w:rFonts w:ascii="Times New Roman" w:hAnsi="Times New Roman" w:cs="Times New Roman"/>
          <w:szCs w:val="24"/>
        </w:rPr>
        <w:t>“</w:t>
      </w:r>
      <w:r w:rsidR="00844341" w:rsidRPr="00A66D6E">
        <w:rPr>
          <w:rFonts w:ascii="Times New Roman" w:hAnsi="Times New Roman" w:cs="Times New Roman"/>
          <w:szCs w:val="24"/>
        </w:rPr>
        <w:t>已撤销</w:t>
      </w:r>
      <w:r w:rsidR="00844341" w:rsidRPr="00A66D6E">
        <w:rPr>
          <w:rFonts w:ascii="Times New Roman" w:hAnsi="Times New Roman" w:cs="Times New Roman"/>
          <w:szCs w:val="24"/>
        </w:rPr>
        <w:t>”</w:t>
      </w:r>
      <w:r w:rsidR="00844341" w:rsidRPr="00A66D6E">
        <w:rPr>
          <w:rFonts w:ascii="Times New Roman" w:hAnsi="Times New Roman" w:cs="Times New Roman"/>
          <w:szCs w:val="24"/>
        </w:rPr>
        <w:t>。</w:t>
      </w:r>
    </w:p>
    <w:p w14:paraId="3198F0A2" w14:textId="77777777" w:rsidR="00844341" w:rsidRPr="00A66D6E" w:rsidRDefault="00844341" w:rsidP="00844341">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2"/>
        <w:gridCol w:w="1583"/>
        <w:gridCol w:w="1691"/>
        <w:gridCol w:w="3020"/>
      </w:tblGrid>
      <w:tr w:rsidR="00844341" w:rsidRPr="00A66D6E" w14:paraId="48C5B2FB" w14:textId="77777777" w:rsidTr="005C5657">
        <w:tc>
          <w:tcPr>
            <w:tcW w:w="2010" w:type="dxa"/>
          </w:tcPr>
          <w:p w14:paraId="53544886"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参数名称</w:t>
            </w:r>
          </w:p>
        </w:tc>
        <w:tc>
          <w:tcPr>
            <w:tcW w:w="1589" w:type="dxa"/>
          </w:tcPr>
          <w:p w14:paraId="636F161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参数类型</w:t>
            </w:r>
          </w:p>
        </w:tc>
        <w:tc>
          <w:tcPr>
            <w:tcW w:w="1698" w:type="dxa"/>
          </w:tcPr>
          <w:p w14:paraId="37AE7EC4"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参数描述</w:t>
            </w:r>
          </w:p>
        </w:tc>
        <w:tc>
          <w:tcPr>
            <w:tcW w:w="3033" w:type="dxa"/>
          </w:tcPr>
          <w:p w14:paraId="3C41F0F5"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示例</w:t>
            </w:r>
          </w:p>
        </w:tc>
      </w:tr>
      <w:tr w:rsidR="00844341" w:rsidRPr="00A66D6E" w14:paraId="0EF7C36F" w14:textId="77777777" w:rsidTr="005C5657">
        <w:tc>
          <w:tcPr>
            <w:tcW w:w="2010" w:type="dxa"/>
          </w:tcPr>
          <w:p w14:paraId="63702810"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c>
          <w:tcPr>
            <w:tcW w:w="1589" w:type="dxa"/>
          </w:tcPr>
          <w:p w14:paraId="60BDE8B1"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c>
          <w:tcPr>
            <w:tcW w:w="1698" w:type="dxa"/>
          </w:tcPr>
          <w:p w14:paraId="7094CA4E"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c>
          <w:tcPr>
            <w:tcW w:w="3033" w:type="dxa"/>
          </w:tcPr>
          <w:p w14:paraId="172203C8" w14:textId="77777777" w:rsidR="00844341" w:rsidRPr="00A66D6E" w:rsidRDefault="00844341" w:rsidP="005C5657">
            <w:pPr>
              <w:rPr>
                <w:rFonts w:ascii="Times New Roman" w:hAnsi="Times New Roman" w:cs="Times New Roman"/>
              </w:rPr>
            </w:pPr>
            <w:r w:rsidRPr="00A66D6E">
              <w:rPr>
                <w:rFonts w:ascii="Times New Roman" w:hAnsi="Times New Roman" w:cs="Times New Roman"/>
              </w:rPr>
              <w:t>-</w:t>
            </w:r>
          </w:p>
        </w:tc>
      </w:tr>
    </w:tbl>
    <w:p w14:paraId="7AE48421" w14:textId="79CC581A" w:rsidR="00844341" w:rsidRPr="00A66D6E" w:rsidRDefault="00844341" w:rsidP="0084434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914752" behindDoc="0" locked="0" layoutInCell="1" allowOverlap="1" wp14:anchorId="38B960E3" wp14:editId="3AC6C400">
                <wp:simplePos x="0" y="0"/>
                <wp:positionH relativeFrom="column">
                  <wp:posOffset>0</wp:posOffset>
                </wp:positionH>
                <wp:positionV relativeFrom="paragraph">
                  <wp:posOffset>335915</wp:posOffset>
                </wp:positionV>
                <wp:extent cx="5253990" cy="1404620"/>
                <wp:effectExtent l="0" t="0" r="22860" b="13970"/>
                <wp:wrapTopAndBottom/>
                <wp:docPr id="9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FF1FD6A" w14:textId="77777777" w:rsidR="00967674" w:rsidRPr="0075757C" w:rsidRDefault="00967674" w:rsidP="00844341">
                            <w:pPr>
                              <w:rPr>
                                <w:rFonts w:ascii="Times New Roman" w:hAnsi="Times New Roman" w:cs="Times New Roman"/>
                              </w:rPr>
                            </w:pPr>
                            <w:r w:rsidRPr="0075757C">
                              <w:rPr>
                                <w:rFonts w:ascii="Times New Roman" w:hAnsi="Times New Roman" w:cs="Times New Roman"/>
                              </w:rPr>
                              <w:t>{</w:t>
                            </w:r>
                          </w:p>
                          <w:p w14:paraId="219391A5" w14:textId="77777777" w:rsidR="00967674" w:rsidRPr="0075757C" w:rsidRDefault="00967674" w:rsidP="00844341">
                            <w:pPr>
                              <w:rPr>
                                <w:rFonts w:ascii="Times New Roman" w:hAnsi="Times New Roman" w:cs="Times New Roman"/>
                              </w:rPr>
                            </w:pPr>
                            <w:r w:rsidRPr="0075757C">
                              <w:rPr>
                                <w:rFonts w:ascii="Times New Roman" w:hAnsi="Times New Roman" w:cs="Times New Roman"/>
                              </w:rPr>
                              <w:t xml:space="preserve">    "errorCode": "0"   </w:t>
                            </w:r>
                          </w:p>
                          <w:p w14:paraId="03E44B83" w14:textId="00CBF845" w:rsidR="00967674" w:rsidRDefault="00967674" w:rsidP="00844341">
                            <w:r w:rsidRPr="0075757C">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B960E3" id="_x0000_s1082" type="#_x0000_t202" style="position:absolute;left:0;text-align:left;margin-left:0;margin-top:26.45pt;width:413.7pt;height:110.6pt;z-index:251914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" fillcolor="#d8d8d8 [2732]">
                <v:textbox style="mso-fit-shape-to-text:t">
                  <w:txbxContent>
                    <w:p w14:paraId="1FF1FD6A" w14:textId="77777777" w:rsidR="00967674" w:rsidRPr="0075757C" w:rsidRDefault="00967674" w:rsidP="00844341">
                      <w:pPr>
                        <w:rPr>
                          <w:rFonts w:ascii="Times New Roman" w:hAnsi="Times New Roman" w:cs="Times New Roman"/>
                        </w:rPr>
                      </w:pPr>
                      <w:r w:rsidRPr="0075757C">
                        <w:rPr>
                          <w:rFonts w:ascii="Times New Roman" w:hAnsi="Times New Roman" w:cs="Times New Roman"/>
                        </w:rPr>
                        <w:t>{</w:t>
                      </w:r>
                    </w:p>
                    <w:p w14:paraId="219391A5" w14:textId="77777777" w:rsidR="00967674" w:rsidRPr="0075757C" w:rsidRDefault="00967674" w:rsidP="00844341">
                      <w:pPr>
                        <w:rPr>
                          <w:rFonts w:ascii="Times New Roman" w:hAnsi="Times New Roman" w:cs="Times New Roman"/>
                        </w:rPr>
                      </w:pPr>
                      <w:r w:rsidRPr="0075757C">
                        <w:rPr>
                          <w:rFonts w:ascii="Times New Roman" w:hAnsi="Times New Roman" w:cs="Times New Roman"/>
                        </w:rPr>
                        <w:t xml:space="preserve">    "</w:t>
                      </w:r>
                      <w:proofErr w:type="gramStart"/>
                      <w:r w:rsidRPr="0075757C">
                        <w:rPr>
                          <w:rFonts w:ascii="Times New Roman" w:hAnsi="Times New Roman" w:cs="Times New Roman"/>
                        </w:rPr>
                        <w:t>errorCode</w:t>
                      </w:r>
                      <w:proofErr w:type="gramEnd"/>
                      <w:r w:rsidRPr="0075757C">
                        <w:rPr>
                          <w:rFonts w:ascii="Times New Roman" w:hAnsi="Times New Roman" w:cs="Times New Roman"/>
                        </w:rPr>
                        <w:t xml:space="preserve">": "0"   </w:t>
                      </w:r>
                    </w:p>
                    <w:p w14:paraId="03E44B83" w14:textId="00CBF845" w:rsidR="00967674" w:rsidRDefault="00967674" w:rsidP="00844341">
                      <w:r w:rsidRPr="0075757C">
                        <w:rPr>
                          <w:rFonts w:ascii="Times New Roman" w:hAnsi="Times New Roman" w:cs="Times New Roman"/>
                        </w:rPr>
                        <w:t>}</w:t>
                      </w:r>
                    </w:p>
                  </w:txbxContent>
                </v:textbox>
                <w10:wrap type="topAndBottom"/>
              </v:shape>
            </w:pict>
          </mc:Fallback>
        </mc:AlternateContent>
      </w:r>
    </w:p>
    <w:p w14:paraId="2BADDC14" w14:textId="77777777" w:rsidR="00844341" w:rsidRPr="00A66D6E" w:rsidRDefault="00844341" w:rsidP="00844341">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7BB9CB99" w14:textId="77777777" w:rsidR="00025783" w:rsidRPr="00A66D6E" w:rsidRDefault="00025783" w:rsidP="00844341">
      <w:pPr>
        <w:rPr>
          <w:rFonts w:ascii="Times New Roman" w:hAnsi="Times New Roman" w:cs="Times New Roman"/>
          <w:sz w:val="24"/>
          <w:szCs w:val="24"/>
        </w:rPr>
      </w:pPr>
    </w:p>
    <w:p w14:paraId="54CA3851" w14:textId="77777777" w:rsidR="00025783" w:rsidRPr="00A66D6E" w:rsidRDefault="00025783" w:rsidP="00844341">
      <w:pPr>
        <w:rPr>
          <w:rFonts w:ascii="Times New Roman" w:hAnsi="Times New Roman" w:cs="Times New Roman"/>
          <w:sz w:val="24"/>
          <w:szCs w:val="24"/>
        </w:rPr>
      </w:pPr>
    </w:p>
    <w:p w14:paraId="45ED86FE" w14:textId="512A1CEA" w:rsidR="00025783" w:rsidRPr="00A66D6E" w:rsidRDefault="00025783" w:rsidP="00844341">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38304" behindDoc="0" locked="0" layoutInCell="1" allowOverlap="1" wp14:anchorId="57A40B75" wp14:editId="4B586829">
                <wp:simplePos x="0" y="0"/>
                <wp:positionH relativeFrom="column">
                  <wp:posOffset>0</wp:posOffset>
                </wp:positionH>
                <wp:positionV relativeFrom="paragraph">
                  <wp:posOffset>243205</wp:posOffset>
                </wp:positionV>
                <wp:extent cx="5253990" cy="1404620"/>
                <wp:effectExtent l="0" t="0" r="22860" b="13970"/>
                <wp:wrapTopAndBottom/>
                <wp:docPr id="9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46092F1" w14:textId="77777777" w:rsidR="00967674" w:rsidRPr="00780B82" w:rsidRDefault="00967674" w:rsidP="00025783">
                            <w:pPr>
                              <w:rPr>
                                <w:rFonts w:ascii="Times New Roman" w:hAnsi="Times New Roman" w:cs="Times New Roman"/>
                              </w:rPr>
                            </w:pPr>
                            <w:r w:rsidRPr="00780B82">
                              <w:rPr>
                                <w:rFonts w:ascii="Times New Roman" w:hAnsi="Times New Roman" w:cs="Times New Roman"/>
                              </w:rPr>
                              <w:t>{</w:t>
                            </w:r>
                          </w:p>
                          <w:p w14:paraId="47F20B21" w14:textId="77777777" w:rsidR="00967674" w:rsidRPr="00780B82" w:rsidRDefault="00967674" w:rsidP="00025783">
                            <w:pPr>
                              <w:ind w:firstLine="420"/>
                              <w:rPr>
                                <w:rFonts w:ascii="Times New Roman" w:hAnsi="Times New Roman" w:cs="Times New Roman"/>
                              </w:rPr>
                            </w:pPr>
                            <w:r w:rsidRPr="00780B82">
                              <w:rPr>
                                <w:rFonts w:ascii="Times New Roman" w:hAnsi="Times New Roman" w:cs="Times New Roman"/>
                              </w:rPr>
                              <w:t>"errorCode":"</w:t>
                            </w:r>
                            <w:r w:rsidRPr="00780B82">
                              <w:rPr>
                                <w:rFonts w:ascii="Times New Roman" w:hAnsi="Times New Roman" w:cs="Times New Roman"/>
                                <w:color w:val="000000"/>
                                <w:sz w:val="22"/>
                              </w:rPr>
                              <w:t>2999</w:t>
                            </w:r>
                            <w:r w:rsidRPr="00780B82">
                              <w:rPr>
                                <w:rFonts w:ascii="Times New Roman" w:hAnsi="Times New Roman" w:cs="Times New Roman"/>
                              </w:rPr>
                              <w:t>",</w:t>
                            </w:r>
                          </w:p>
                          <w:p w14:paraId="2BA1DA30" w14:textId="77777777" w:rsidR="00967674" w:rsidRPr="00780B82" w:rsidRDefault="00967674" w:rsidP="00025783">
                            <w:pPr>
                              <w:ind w:firstLine="420"/>
                              <w:rPr>
                                <w:rFonts w:ascii="Times New Roman" w:hAnsi="Times New Roman" w:cs="Times New Roman"/>
                              </w:rPr>
                            </w:pPr>
                            <w:r w:rsidRPr="00780B82">
                              <w:rPr>
                                <w:rFonts w:ascii="Times New Roman" w:hAnsi="Times New Roman" w:cs="Times New Roman"/>
                              </w:rPr>
                              <w:t>"errorMsg": "</w:t>
                            </w:r>
                            <w:r w:rsidRPr="00780B82">
                              <w:rPr>
                                <w:rFonts w:ascii="Times New Roman" w:hAnsi="Times New Roman" w:cs="Times New Roman"/>
                                <w:color w:val="000000"/>
                                <w:sz w:val="22"/>
                              </w:rPr>
                              <w:t>XXXX</w:t>
                            </w:r>
                            <w:r w:rsidRPr="00780B82">
                              <w:rPr>
                                <w:rFonts w:ascii="Times New Roman" w:hAnsi="Times New Roman" w:cs="Times New Roman"/>
                              </w:rPr>
                              <w:t>"</w:t>
                            </w:r>
                          </w:p>
                          <w:p w14:paraId="7B3C3E2C" w14:textId="77777777" w:rsidR="00967674" w:rsidRPr="00780B82" w:rsidRDefault="00967674" w:rsidP="00025783">
                            <w:pPr>
                              <w:rPr>
                                <w:rFonts w:ascii="Times New Roman" w:hAnsi="Times New Roman" w:cs="Times New Roman"/>
                              </w:rPr>
                            </w:pPr>
                            <w:r w:rsidRPr="00780B82">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A40B75" id="_x0000_s1083" type="#_x0000_t202" style="position:absolute;left:0;text-align:left;margin-left:0;margin-top:19.15pt;width:413.7pt;height:110.6pt;z-index:2519383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" fillcolor="#d8d8d8 [2732]">
                <v:textbox style="mso-fit-shape-to-text:t">
                  <w:txbxContent>
                    <w:p w14:paraId="446092F1" w14:textId="77777777" w:rsidR="00967674" w:rsidRPr="00780B82" w:rsidRDefault="00967674" w:rsidP="00025783">
                      <w:pPr>
                        <w:rPr>
                          <w:rFonts w:ascii="Times New Roman" w:hAnsi="Times New Roman" w:cs="Times New Roman"/>
                        </w:rPr>
                      </w:pPr>
                      <w:r w:rsidRPr="00780B82">
                        <w:rPr>
                          <w:rFonts w:ascii="Times New Roman" w:hAnsi="Times New Roman" w:cs="Times New Roman"/>
                        </w:rPr>
                        <w:t>{</w:t>
                      </w:r>
                    </w:p>
                    <w:p w14:paraId="47F20B21" w14:textId="77777777" w:rsidR="00967674" w:rsidRPr="00780B82" w:rsidRDefault="00967674" w:rsidP="00025783">
                      <w:pPr>
                        <w:ind w:firstLine="420"/>
                        <w:rPr>
                          <w:rFonts w:ascii="Times New Roman" w:hAnsi="Times New Roman" w:cs="Times New Roman"/>
                        </w:rPr>
                      </w:pPr>
                      <w:r w:rsidRPr="00780B82">
                        <w:rPr>
                          <w:rFonts w:ascii="Times New Roman" w:hAnsi="Times New Roman" w:cs="Times New Roman"/>
                        </w:rPr>
                        <w:t>"</w:t>
                      </w:r>
                      <w:proofErr w:type="gramStart"/>
                      <w:r w:rsidRPr="00780B82">
                        <w:rPr>
                          <w:rFonts w:ascii="Times New Roman" w:hAnsi="Times New Roman" w:cs="Times New Roman"/>
                        </w:rPr>
                        <w:t>errorCode</w:t>
                      </w:r>
                      <w:proofErr w:type="gramEnd"/>
                      <w:r w:rsidRPr="00780B82">
                        <w:rPr>
                          <w:rFonts w:ascii="Times New Roman" w:hAnsi="Times New Roman" w:cs="Times New Roman"/>
                        </w:rPr>
                        <w:t>":"</w:t>
                      </w:r>
                      <w:r w:rsidRPr="00780B82">
                        <w:rPr>
                          <w:rFonts w:ascii="Times New Roman" w:hAnsi="Times New Roman" w:cs="Times New Roman"/>
                          <w:color w:val="000000"/>
                          <w:sz w:val="22"/>
                        </w:rPr>
                        <w:t>2999</w:t>
                      </w:r>
                      <w:r w:rsidRPr="00780B82">
                        <w:rPr>
                          <w:rFonts w:ascii="Times New Roman" w:hAnsi="Times New Roman" w:cs="Times New Roman"/>
                        </w:rPr>
                        <w:t>",</w:t>
                      </w:r>
                    </w:p>
                    <w:p w14:paraId="2BA1DA30" w14:textId="77777777" w:rsidR="00967674" w:rsidRPr="00780B82" w:rsidRDefault="00967674" w:rsidP="00025783">
                      <w:pPr>
                        <w:ind w:firstLine="420"/>
                        <w:rPr>
                          <w:rFonts w:ascii="Times New Roman" w:hAnsi="Times New Roman" w:cs="Times New Roman"/>
                        </w:rPr>
                      </w:pPr>
                      <w:r w:rsidRPr="00780B82">
                        <w:rPr>
                          <w:rFonts w:ascii="Times New Roman" w:hAnsi="Times New Roman" w:cs="Times New Roman"/>
                        </w:rPr>
                        <w:t>"</w:t>
                      </w:r>
                      <w:proofErr w:type="gramStart"/>
                      <w:r w:rsidRPr="00780B82">
                        <w:rPr>
                          <w:rFonts w:ascii="Times New Roman" w:hAnsi="Times New Roman" w:cs="Times New Roman"/>
                        </w:rPr>
                        <w:t>errorMsg</w:t>
                      </w:r>
                      <w:proofErr w:type="gramEnd"/>
                      <w:r w:rsidRPr="00780B82">
                        <w:rPr>
                          <w:rFonts w:ascii="Times New Roman" w:hAnsi="Times New Roman" w:cs="Times New Roman"/>
                        </w:rPr>
                        <w:t>": "</w:t>
                      </w:r>
                      <w:r w:rsidRPr="00780B82">
                        <w:rPr>
                          <w:rFonts w:ascii="Times New Roman" w:hAnsi="Times New Roman" w:cs="Times New Roman"/>
                          <w:color w:val="000000"/>
                          <w:sz w:val="22"/>
                        </w:rPr>
                        <w:t>XXXX</w:t>
                      </w:r>
                      <w:r w:rsidRPr="00780B82">
                        <w:rPr>
                          <w:rFonts w:ascii="Times New Roman" w:hAnsi="Times New Roman" w:cs="Times New Roman"/>
                        </w:rPr>
                        <w:t>"</w:t>
                      </w:r>
                    </w:p>
                    <w:p w14:paraId="7B3C3E2C" w14:textId="77777777" w:rsidR="00967674" w:rsidRPr="00780B82" w:rsidRDefault="00967674" w:rsidP="00025783">
                      <w:pPr>
                        <w:rPr>
                          <w:rFonts w:ascii="Times New Roman" w:hAnsi="Times New Roman" w:cs="Times New Roman"/>
                        </w:rPr>
                      </w:pPr>
                      <w:r w:rsidRPr="00780B82">
                        <w:rPr>
                          <w:rFonts w:ascii="Times New Roman" w:hAnsi="Times New Roman" w:cs="Times New Roman"/>
                        </w:rPr>
                        <w:t>}</w:t>
                      </w:r>
                    </w:p>
                  </w:txbxContent>
                </v:textbox>
                <w10:wrap type="topAndBottom"/>
              </v:shape>
            </w:pict>
          </mc:Fallback>
        </mc:AlternateContent>
      </w:r>
    </w:p>
    <w:p w14:paraId="21C4B8B3" w14:textId="77777777" w:rsidR="00025783" w:rsidRPr="00A66D6E" w:rsidRDefault="00025783" w:rsidP="00844341">
      <w:pPr>
        <w:rPr>
          <w:rFonts w:ascii="Times New Roman" w:hAnsi="Times New Roman" w:cs="Times New Roman"/>
          <w:sz w:val="24"/>
          <w:szCs w:val="24"/>
        </w:rPr>
      </w:pPr>
    </w:p>
    <w:p w14:paraId="07DE122E" w14:textId="0F07A3FC" w:rsidR="00025783" w:rsidRPr="00A66D6E" w:rsidRDefault="00BD1549" w:rsidP="00025783">
      <w:pPr>
        <w:pStyle w:val="3"/>
        <w:numPr>
          <w:ilvl w:val="2"/>
          <w:numId w:val="21"/>
        </w:numPr>
        <w:rPr>
          <w:rFonts w:ascii="Times New Roman" w:hAnsi="Times New Roman" w:cs="Times New Roman"/>
        </w:rPr>
      </w:pPr>
      <w:bookmarkStart w:id="1895" w:name="_Toc120027417"/>
      <w:bookmarkStart w:id="1896" w:name="_Toc196808140"/>
      <w:r w:rsidRPr="00A66D6E">
        <w:rPr>
          <w:rFonts w:ascii="Times New Roman" w:hAnsi="Times New Roman" w:cs="Times New Roman"/>
        </w:rPr>
        <w:t>RCAMS</w:t>
      </w:r>
      <w:r w:rsidR="00025783" w:rsidRPr="00A66D6E">
        <w:rPr>
          <w:rFonts w:ascii="Times New Roman" w:hAnsi="Times New Roman" w:cs="Times New Roman"/>
        </w:rPr>
        <w:t>组合保证金参数查询接口</w:t>
      </w:r>
      <w:bookmarkEnd w:id="1895"/>
      <w:r w:rsidR="00846D4C" w:rsidRPr="00A66D6E">
        <w:rPr>
          <w:rFonts w:ascii="Times New Roman" w:hAnsi="Times New Roman" w:cs="Times New Roman"/>
        </w:rPr>
        <w:t>（仿真）</w:t>
      </w:r>
      <w:bookmarkEnd w:id="1896"/>
    </w:p>
    <w:p w14:paraId="6D6C2ED9" w14:textId="080C863A"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w:t>
      </w:r>
      <w:r w:rsidR="00BD1549" w:rsidRPr="00A66D6E">
        <w:rPr>
          <w:rFonts w:ascii="Times New Roman" w:hAnsi="Times New Roman" w:cs="Times New Roman"/>
          <w:sz w:val="24"/>
          <w:szCs w:val="24"/>
        </w:rPr>
        <w:t>RCAMS</w:t>
      </w:r>
      <w:r w:rsidRPr="00A66D6E">
        <w:rPr>
          <w:rFonts w:ascii="Times New Roman" w:hAnsi="Times New Roman" w:cs="Times New Roman"/>
          <w:sz w:val="24"/>
          <w:szCs w:val="24"/>
        </w:rPr>
        <w:t>参数查询接口，主要包括：产品组合信息、</w:t>
      </w:r>
      <w:r w:rsidRPr="00A66D6E">
        <w:rPr>
          <w:rFonts w:ascii="Times New Roman" w:hAnsi="Times New Roman" w:cs="Times New Roman"/>
          <w:sz w:val="24"/>
          <w:szCs w:val="24"/>
        </w:rPr>
        <w:t xml:space="preserve"> </w:t>
      </w:r>
      <w:r w:rsidRPr="00A66D6E">
        <w:rPr>
          <w:rFonts w:ascii="Times New Roman" w:hAnsi="Times New Roman" w:cs="Times New Roman"/>
          <w:sz w:val="24"/>
          <w:szCs w:val="24"/>
        </w:rPr>
        <w:t>同合约风险对冲参数、品种内风险对冲参数、跨品种风险折抵参数、空头期权风险调整参数。（目前仅适用于仿真环境）</w:t>
      </w:r>
    </w:p>
    <w:p w14:paraId="6A4E2740" w14:textId="77777777" w:rsidR="00025783" w:rsidRPr="00A66D6E" w:rsidRDefault="00025783" w:rsidP="00025783">
      <w:pPr>
        <w:pStyle w:val="4"/>
        <w:rPr>
          <w:rFonts w:ascii="Times New Roman" w:hAnsi="Times New Roman" w:cs="Times New Roman"/>
        </w:rPr>
      </w:pPr>
      <w:r w:rsidRPr="00A66D6E">
        <w:rPr>
          <w:rFonts w:ascii="Times New Roman" w:hAnsi="Times New Roman" w:cs="Times New Roman"/>
        </w:rPr>
        <w:t>/ecmapi/v1/settle/query-rcamsparam</w:t>
      </w:r>
    </w:p>
    <w:p w14:paraId="5344BC28"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EF338AE"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/ecmapi/v1/settle/query-rcamsparam</w:t>
      </w:r>
    </w:p>
    <w:p w14:paraId="23D21F23"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08:45-19:00</w:t>
      </w:r>
    </w:p>
    <w:p w14:paraId="4F0156D5"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016D1069"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35232" behindDoc="0" locked="0" layoutInCell="1" allowOverlap="1" wp14:anchorId="6EF336E1" wp14:editId="4AF8A791">
                <wp:simplePos x="0" y="0"/>
                <wp:positionH relativeFrom="margin">
                  <wp:align>right</wp:align>
                </wp:positionH>
                <wp:positionV relativeFrom="paragraph">
                  <wp:posOffset>349885</wp:posOffset>
                </wp:positionV>
                <wp:extent cx="5253990" cy="1019175"/>
                <wp:effectExtent l="0" t="0" r="22860" b="28575"/>
                <wp:wrapTopAndBottom/>
                <wp:docPr id="9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019175"/>
                        </a:xfrm>
                        <a:prstGeom prst="rect">
                          <a:avLst/>
                        </a:prstGeom>
                        <a:solidFill>
                          <a:schemeClr val="bg1">
                            <a:lumMod val="85000"/>
                          </a:schemeClr>
                        </a:solidFill>
                        <a:ln w="9525">
                          <a:solidFill>
                            <a:srgbClr val="000000"/>
                          </a:solidFill>
                          <a:miter lim="800000"/>
                          <a:headEnd/>
                          <a:tailEnd/>
                        </a:ln>
                      </wps:spPr>
                      <wps:txbx>
                        <w:txbxContent>
                          <w:p w14:paraId="459367B6" w14:textId="77777777" w:rsidR="00967674" w:rsidRPr="009F5741" w:rsidRDefault="00967674" w:rsidP="00025783">
                            <w:pPr>
                              <w:rPr>
                                <w:rFonts w:ascii="Times New Roman" w:hAnsi="Times New Roman" w:cs="Times New Roman"/>
                              </w:rPr>
                            </w:pPr>
                            <w:r w:rsidRPr="009F5741">
                              <w:rPr>
                                <w:rFonts w:ascii="Times New Roman" w:hAnsi="Times New Roman" w:cs="Times New Roman"/>
                              </w:rPr>
                              <w:t>{</w:t>
                            </w:r>
                          </w:p>
                          <w:p w14:paraId="42FE8F74" w14:textId="6D044463" w:rsidR="00967674" w:rsidRDefault="00967674" w:rsidP="00025783">
                            <w:pPr>
                              <w:ind w:leftChars="100" w:left="210" w:firstLine="210"/>
                              <w:rPr>
                                <w:rFonts w:ascii="Times New Roman" w:hAnsi="Times New Roman" w:cs="Times New Roman"/>
                              </w:rPr>
                            </w:pPr>
                            <w:r w:rsidRPr="009F5741">
                              <w:rPr>
                                <w:rFonts w:ascii="Times New Roman" w:hAnsi="Times New Roman" w:cs="Times New Roman"/>
                              </w:rPr>
                              <w:t>"</w:t>
                            </w:r>
                            <w:r w:rsidRPr="000D1532">
                              <w:rPr>
                                <w:rFonts w:ascii="Times New Roman" w:hAnsi="Times New Roman" w:cs="Times New Roman"/>
                              </w:rPr>
                              <w:t>tradingDay</w:t>
                            </w:r>
                            <w:r w:rsidRPr="009F5741" w:rsidDel="006265DE">
                              <w:rPr>
                                <w:rFonts w:ascii="Times New Roman" w:hAnsi="Times New Roman" w:cs="Times New Roman"/>
                              </w:rPr>
                              <w:t xml:space="preserve"> </w:t>
                            </w:r>
                            <w:r w:rsidRPr="009F5741">
                              <w:rPr>
                                <w:rFonts w:ascii="Times New Roman" w:hAnsi="Times New Roman" w:cs="Times New Roman"/>
                              </w:rPr>
                              <w:t>": "</w:t>
                            </w:r>
                            <w:r>
                              <w:rPr>
                                <w:rFonts w:ascii="Times New Roman" w:hAnsi="Times New Roman" w:cs="Times New Roman"/>
                              </w:rPr>
                              <w:t>20220908</w:t>
                            </w:r>
                            <w:r w:rsidRPr="009F5741">
                              <w:rPr>
                                <w:rFonts w:ascii="Times New Roman" w:hAnsi="Times New Roman" w:cs="Times New Roman"/>
                              </w:rPr>
                              <w:t>"</w:t>
                            </w:r>
                            <w:r>
                              <w:rPr>
                                <w:rFonts w:ascii="Times New Roman" w:hAnsi="Times New Roman" w:cs="Times New Roman" w:hint="eastAsia"/>
                              </w:rPr>
                              <w:t>,</w:t>
                            </w:r>
                          </w:p>
                          <w:p w14:paraId="67240C99" w14:textId="0A2AB87D" w:rsidR="00967674" w:rsidRPr="009F5741" w:rsidRDefault="00967674" w:rsidP="000F792B">
                            <w:pPr>
                              <w:ind w:leftChars="100" w:left="210" w:firstLine="210"/>
                              <w:rPr>
                                <w:rFonts w:ascii="Times New Roman" w:hAnsi="Times New Roman" w:cs="Times New Roman"/>
                              </w:rPr>
                            </w:pPr>
                            <w:r w:rsidRPr="009F5741">
                              <w:rPr>
                                <w:rFonts w:ascii="Times New Roman" w:hAnsi="Times New Roman" w:cs="Times New Roman"/>
                              </w:rPr>
                              <w:t>"</w:t>
                            </w:r>
                            <w:r w:rsidRPr="006265DE">
                              <w:rPr>
                                <w:rFonts w:ascii="Times New Roman" w:hAnsi="Times New Roman" w:cs="Times New Roman"/>
                              </w:rPr>
                              <w:t xml:space="preserve"> </w:t>
                            </w:r>
                            <w:r>
                              <w:rPr>
                                <w:rFonts w:ascii="Times New Roman" w:eastAsia="仿宋" w:hAnsi="Times New Roman" w:cs="Times New Roman" w:hint="eastAsia"/>
                              </w:rPr>
                              <w:t>paramType</w:t>
                            </w:r>
                            <w:r w:rsidRPr="009F5741">
                              <w:rPr>
                                <w:rFonts w:ascii="Times New Roman" w:hAnsi="Times New Roman" w:cs="Times New Roman"/>
                              </w:rPr>
                              <w:t xml:space="preserve"> ": "</w:t>
                            </w:r>
                            <w:r>
                              <w:rPr>
                                <w:rFonts w:ascii="Times New Roman" w:hAnsi="Times New Roman" w:cs="Times New Roman"/>
                              </w:rPr>
                              <w:t>1</w:t>
                            </w:r>
                            <w:r w:rsidRPr="009F5741">
                              <w:rPr>
                                <w:rFonts w:ascii="Times New Roman" w:hAnsi="Times New Roman" w:cs="Times New Roman"/>
                              </w:rPr>
                              <w:t>"</w:t>
                            </w:r>
                          </w:p>
                          <w:p w14:paraId="3AD222EB" w14:textId="77777777" w:rsidR="00967674" w:rsidRPr="009F5741" w:rsidRDefault="00967674" w:rsidP="00025783">
                            <w:pPr>
                              <w:rPr>
                                <w:rFonts w:ascii="Times New Roman" w:hAnsi="Times New Roman" w:cs="Times New Roman"/>
                              </w:rPr>
                            </w:pPr>
                            <w:r w:rsidRPr="009F574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F336E1" id="_x0000_s1084" type="#_x0000_t202" style="position:absolute;left:0;text-align:left;margin-left:362.5pt;margin-top:27.55pt;width:413.7pt;height:80.25pt;z-index:2519352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" fillcolor="#d8d8d8 [2732]">
                <v:textbox>
                  <w:txbxContent>
                    <w:p w14:paraId="459367B6" w14:textId="77777777" w:rsidR="00967674" w:rsidRPr="009F5741" w:rsidRDefault="00967674" w:rsidP="00025783">
                      <w:pPr>
                        <w:rPr>
                          <w:rFonts w:ascii="Times New Roman" w:hAnsi="Times New Roman" w:cs="Times New Roman"/>
                        </w:rPr>
                      </w:pPr>
                      <w:r w:rsidRPr="009F5741">
                        <w:rPr>
                          <w:rFonts w:ascii="Times New Roman" w:hAnsi="Times New Roman" w:cs="Times New Roman"/>
                        </w:rPr>
                        <w:t>{</w:t>
                      </w:r>
                    </w:p>
                    <w:p w14:paraId="42FE8F74" w14:textId="6D044463" w:rsidR="00967674" w:rsidRDefault="00967674" w:rsidP="00025783">
                      <w:pPr>
                        <w:ind w:leftChars="100" w:left="210" w:firstLine="210"/>
                        <w:rPr>
                          <w:rFonts w:ascii="Times New Roman" w:hAnsi="Times New Roman" w:cs="Times New Roman"/>
                        </w:rPr>
                      </w:pPr>
                      <w:r w:rsidRPr="009F5741">
                        <w:rPr>
                          <w:rFonts w:ascii="Times New Roman" w:hAnsi="Times New Roman" w:cs="Times New Roman"/>
                        </w:rPr>
                        <w:t>"</w:t>
                      </w:r>
                      <w:proofErr w:type="gramStart"/>
                      <w:r w:rsidRPr="000D1532">
                        <w:rPr>
                          <w:rFonts w:ascii="Times New Roman" w:hAnsi="Times New Roman" w:cs="Times New Roman"/>
                        </w:rPr>
                        <w:t>tradingDay</w:t>
                      </w:r>
                      <w:proofErr w:type="gramEnd"/>
                      <w:r w:rsidRPr="009F5741" w:rsidDel="006265DE">
                        <w:rPr>
                          <w:rFonts w:ascii="Times New Roman" w:hAnsi="Times New Roman" w:cs="Times New Roman"/>
                        </w:rPr>
                        <w:t xml:space="preserve"> </w:t>
                      </w:r>
                      <w:r w:rsidRPr="009F5741">
                        <w:rPr>
                          <w:rFonts w:ascii="Times New Roman" w:hAnsi="Times New Roman" w:cs="Times New Roman"/>
                        </w:rPr>
                        <w:t>": "</w:t>
                      </w:r>
                      <w:r>
                        <w:rPr>
                          <w:rFonts w:ascii="Times New Roman" w:hAnsi="Times New Roman" w:cs="Times New Roman"/>
                        </w:rPr>
                        <w:t>20220908</w:t>
                      </w:r>
                      <w:r w:rsidRPr="009F5741">
                        <w:rPr>
                          <w:rFonts w:ascii="Times New Roman" w:hAnsi="Times New Roman" w:cs="Times New Roman"/>
                        </w:rPr>
                        <w:t>"</w:t>
                      </w:r>
                      <w:r>
                        <w:rPr>
                          <w:rFonts w:ascii="Times New Roman" w:hAnsi="Times New Roman" w:cs="Times New Roman" w:hint="eastAsia"/>
                        </w:rPr>
                        <w:t>,</w:t>
                      </w:r>
                    </w:p>
                    <w:p w14:paraId="67240C99" w14:textId="0A2AB87D" w:rsidR="00967674" w:rsidRPr="009F5741" w:rsidRDefault="00967674" w:rsidP="000F792B">
                      <w:pPr>
                        <w:ind w:leftChars="100" w:left="210" w:firstLine="210"/>
                        <w:rPr>
                          <w:rFonts w:ascii="Times New Roman" w:hAnsi="Times New Roman" w:cs="Times New Roman"/>
                        </w:rPr>
                      </w:pPr>
                      <w:proofErr w:type="gramStart"/>
                      <w:r w:rsidRPr="009F5741">
                        <w:rPr>
                          <w:rFonts w:ascii="Times New Roman" w:hAnsi="Times New Roman" w:cs="Times New Roman"/>
                        </w:rPr>
                        <w:t>"</w:t>
                      </w:r>
                      <w:r w:rsidRPr="006265DE">
                        <w:rPr>
                          <w:rFonts w:ascii="Times New Roman" w:hAnsi="Times New Roman" w:cs="Times New Roman"/>
                        </w:rPr>
                        <w:t xml:space="preserve"> </w:t>
                      </w:r>
                      <w:r>
                        <w:rPr>
                          <w:rFonts w:ascii="Times New Roman" w:eastAsia="仿宋" w:hAnsi="Times New Roman" w:cs="Times New Roman" w:hint="eastAsia"/>
                        </w:rPr>
                        <w:t>paramType</w:t>
                      </w:r>
                      <w:proofErr w:type="gramEnd"/>
                      <w:r w:rsidRPr="009F5741">
                        <w:rPr>
                          <w:rFonts w:ascii="Times New Roman" w:hAnsi="Times New Roman" w:cs="Times New Roman"/>
                        </w:rPr>
                        <w:t xml:space="preserve"> ": "</w:t>
                      </w:r>
                      <w:r>
                        <w:rPr>
                          <w:rFonts w:ascii="Times New Roman" w:hAnsi="Times New Roman" w:cs="Times New Roman"/>
                        </w:rPr>
                        <w:t>1</w:t>
                      </w:r>
                      <w:r w:rsidRPr="009F5741">
                        <w:rPr>
                          <w:rFonts w:ascii="Times New Roman" w:hAnsi="Times New Roman" w:cs="Times New Roman"/>
                        </w:rPr>
                        <w:t>"</w:t>
                      </w:r>
                    </w:p>
                    <w:p w14:paraId="3AD222EB" w14:textId="77777777" w:rsidR="00967674" w:rsidRPr="009F5741" w:rsidRDefault="00967674" w:rsidP="00025783">
                      <w:pPr>
                        <w:rPr>
                          <w:rFonts w:ascii="Times New Roman" w:hAnsi="Times New Roman" w:cs="Times New Roman"/>
                        </w:rPr>
                      </w:pPr>
                      <w:r w:rsidRPr="009F574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501B3641"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025783" w:rsidRPr="00A66D6E" w14:paraId="40CA32CB" w14:textId="77777777" w:rsidTr="00513396">
        <w:tc>
          <w:tcPr>
            <w:tcW w:w="1383" w:type="dxa"/>
          </w:tcPr>
          <w:p w14:paraId="3EFD389A"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参数名称</w:t>
            </w:r>
          </w:p>
        </w:tc>
        <w:tc>
          <w:tcPr>
            <w:tcW w:w="1213" w:type="dxa"/>
          </w:tcPr>
          <w:p w14:paraId="13713AD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参数类型</w:t>
            </w:r>
          </w:p>
        </w:tc>
        <w:tc>
          <w:tcPr>
            <w:tcW w:w="1188" w:type="dxa"/>
          </w:tcPr>
          <w:p w14:paraId="79EB5492"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是否必须</w:t>
            </w:r>
          </w:p>
        </w:tc>
        <w:tc>
          <w:tcPr>
            <w:tcW w:w="2678" w:type="dxa"/>
          </w:tcPr>
          <w:p w14:paraId="541858A7"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参数描述</w:t>
            </w:r>
          </w:p>
        </w:tc>
        <w:tc>
          <w:tcPr>
            <w:tcW w:w="1834" w:type="dxa"/>
          </w:tcPr>
          <w:p w14:paraId="450DE2FF"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示例</w:t>
            </w:r>
          </w:p>
        </w:tc>
      </w:tr>
      <w:tr w:rsidR="00025783" w:rsidRPr="00A66D6E" w14:paraId="69759F4D" w14:textId="77777777" w:rsidTr="00513396">
        <w:tc>
          <w:tcPr>
            <w:tcW w:w="1383" w:type="dxa"/>
          </w:tcPr>
          <w:p w14:paraId="280B6DA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tradingDay</w:t>
            </w:r>
          </w:p>
        </w:tc>
        <w:tc>
          <w:tcPr>
            <w:tcW w:w="1213" w:type="dxa"/>
          </w:tcPr>
          <w:p w14:paraId="5979E286" w14:textId="07443359" w:rsidR="00025783" w:rsidRPr="00A66D6E" w:rsidRDefault="00440DA6" w:rsidP="00513396">
            <w:pPr>
              <w:rPr>
                <w:rFonts w:ascii="Times New Roman" w:hAnsi="Times New Roman" w:cs="Times New Roman"/>
              </w:rPr>
            </w:pPr>
            <w:r w:rsidRPr="00A66D6E">
              <w:rPr>
                <w:rStyle w:val="a9"/>
                <w:rFonts w:ascii="Times New Roman" w:hAnsi="Times New Roman" w:cs="Times New Roman"/>
                <w:color w:val="000000" w:themeColor="text1"/>
                <w:sz w:val="18"/>
                <w:szCs w:val="18"/>
                <w:u w:val="none"/>
              </w:rPr>
              <w:t>Date</w:t>
            </w:r>
          </w:p>
        </w:tc>
        <w:tc>
          <w:tcPr>
            <w:tcW w:w="1188" w:type="dxa"/>
          </w:tcPr>
          <w:p w14:paraId="33F4267E"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是</w:t>
            </w:r>
          </w:p>
        </w:tc>
        <w:tc>
          <w:tcPr>
            <w:tcW w:w="2678" w:type="dxa"/>
          </w:tcPr>
          <w:p w14:paraId="38757442"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交易日（格式：</w:t>
            </w:r>
            <w:r w:rsidRPr="00A66D6E">
              <w:rPr>
                <w:rFonts w:ascii="Times New Roman" w:hAnsi="Times New Roman" w:cs="Times New Roman"/>
              </w:rPr>
              <w:t>yyyymmdd</w:t>
            </w:r>
            <w:r w:rsidRPr="00A66D6E">
              <w:rPr>
                <w:rFonts w:ascii="Times New Roman" w:hAnsi="Times New Roman" w:cs="Times New Roman"/>
              </w:rPr>
              <w:t>）</w:t>
            </w:r>
          </w:p>
        </w:tc>
        <w:tc>
          <w:tcPr>
            <w:tcW w:w="1834" w:type="dxa"/>
          </w:tcPr>
          <w:p w14:paraId="0CF9E291"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20220908</w:t>
            </w:r>
          </w:p>
        </w:tc>
      </w:tr>
      <w:tr w:rsidR="002674A3" w:rsidRPr="00A66D6E" w14:paraId="07D04E59" w14:textId="77777777" w:rsidTr="00513396">
        <w:tc>
          <w:tcPr>
            <w:tcW w:w="1383" w:type="dxa"/>
          </w:tcPr>
          <w:p w14:paraId="10F9B285" w14:textId="5F74F0A3" w:rsidR="002674A3" w:rsidRPr="00A66D6E" w:rsidRDefault="002674A3" w:rsidP="002674A3">
            <w:pPr>
              <w:rPr>
                <w:rFonts w:ascii="Times New Roman" w:hAnsi="Times New Roman" w:cs="Times New Roman"/>
              </w:rPr>
            </w:pPr>
            <w:r w:rsidRPr="00A66D6E">
              <w:rPr>
                <w:rFonts w:ascii="Times New Roman" w:eastAsia="仿宋" w:hAnsi="Times New Roman" w:cs="Times New Roman"/>
              </w:rPr>
              <w:t>paramType</w:t>
            </w:r>
          </w:p>
        </w:tc>
        <w:tc>
          <w:tcPr>
            <w:tcW w:w="1213" w:type="dxa"/>
          </w:tcPr>
          <w:p w14:paraId="56424E6A" w14:textId="3899C170" w:rsidR="002674A3" w:rsidRPr="00A66D6E" w:rsidRDefault="00AC6FFF" w:rsidP="002674A3">
            <w:pPr>
              <w:rPr>
                <w:rStyle w:val="a9"/>
                <w:rFonts w:ascii="Times New Roman" w:hAnsi="Times New Roman" w:cs="Times New Roman"/>
                <w:color w:val="000000" w:themeColor="text1"/>
                <w:sz w:val="18"/>
                <w:szCs w:val="18"/>
                <w:u w:val="none"/>
              </w:rPr>
            </w:pPr>
            <w:hyperlink w:anchor="_paramType" w:history="1">
              <w:r w:rsidR="002674A3" w:rsidRPr="00A66D6E">
                <w:rPr>
                  <w:rStyle w:val="a9"/>
                  <w:rFonts w:ascii="Times New Roman" w:eastAsia="仿宋" w:hAnsi="Times New Roman" w:cs="Times New Roman"/>
                </w:rPr>
                <w:t>paramType</w:t>
              </w:r>
            </w:hyperlink>
          </w:p>
        </w:tc>
        <w:tc>
          <w:tcPr>
            <w:tcW w:w="1188" w:type="dxa"/>
          </w:tcPr>
          <w:p w14:paraId="48C717E4" w14:textId="57CDE9A3" w:rsidR="002674A3" w:rsidRPr="00A66D6E" w:rsidRDefault="002674A3" w:rsidP="002674A3">
            <w:pPr>
              <w:rPr>
                <w:rFonts w:ascii="Times New Roman" w:hAnsi="Times New Roman" w:cs="Times New Roman"/>
              </w:rPr>
            </w:pPr>
            <w:r w:rsidRPr="00A66D6E">
              <w:rPr>
                <w:rFonts w:ascii="Times New Roman" w:hAnsi="Times New Roman" w:cs="Times New Roman"/>
              </w:rPr>
              <w:t>是</w:t>
            </w:r>
          </w:p>
        </w:tc>
        <w:tc>
          <w:tcPr>
            <w:tcW w:w="2678" w:type="dxa"/>
          </w:tcPr>
          <w:p w14:paraId="18EC6870" w14:textId="2CB517B1" w:rsidR="002674A3" w:rsidRPr="00A66D6E" w:rsidRDefault="00CC0001" w:rsidP="002674A3">
            <w:pPr>
              <w:rPr>
                <w:rFonts w:ascii="Times New Roman" w:hAnsi="Times New Roman" w:cs="Times New Roman"/>
              </w:rPr>
            </w:pPr>
            <w:r w:rsidRPr="00A66D6E">
              <w:rPr>
                <w:rFonts w:ascii="Times New Roman" w:hAnsi="Times New Roman" w:cs="Times New Roman"/>
              </w:rPr>
              <w:t>RCAMS</w:t>
            </w:r>
            <w:r w:rsidRPr="00A66D6E">
              <w:rPr>
                <w:rFonts w:ascii="Times New Roman" w:hAnsi="Times New Roman" w:cs="Times New Roman"/>
              </w:rPr>
              <w:t>参数类型</w:t>
            </w:r>
          </w:p>
        </w:tc>
        <w:tc>
          <w:tcPr>
            <w:tcW w:w="1834" w:type="dxa"/>
          </w:tcPr>
          <w:p w14:paraId="406F45A9" w14:textId="1AC2E60F" w:rsidR="002674A3" w:rsidRPr="00A66D6E" w:rsidRDefault="002674A3" w:rsidP="002674A3">
            <w:pPr>
              <w:rPr>
                <w:rFonts w:ascii="Times New Roman" w:hAnsi="Times New Roman" w:cs="Times New Roman"/>
              </w:rPr>
            </w:pPr>
            <w:r w:rsidRPr="00A66D6E">
              <w:rPr>
                <w:rFonts w:ascii="Times New Roman" w:hAnsi="Times New Roman" w:cs="Times New Roman"/>
              </w:rPr>
              <w:t>1</w:t>
            </w:r>
          </w:p>
        </w:tc>
      </w:tr>
    </w:tbl>
    <w:p w14:paraId="606D49E0"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9776" w:type="dxa"/>
        <w:tblLayout w:type="fixed"/>
        <w:tblLook w:val="04A0" w:firstRow="1" w:lastRow="0" w:firstColumn="1" w:lastColumn="0" w:noHBand="0" w:noVBand="1"/>
      </w:tblPr>
      <w:tblGrid>
        <w:gridCol w:w="1838"/>
        <w:gridCol w:w="1276"/>
        <w:gridCol w:w="3544"/>
        <w:gridCol w:w="3118"/>
      </w:tblGrid>
      <w:tr w:rsidR="00025783" w:rsidRPr="00A66D6E" w14:paraId="573BF3C8" w14:textId="77777777" w:rsidTr="0044471A">
        <w:tc>
          <w:tcPr>
            <w:tcW w:w="1838" w:type="dxa"/>
          </w:tcPr>
          <w:p w14:paraId="5BB80EB5"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参数名称</w:t>
            </w:r>
          </w:p>
        </w:tc>
        <w:tc>
          <w:tcPr>
            <w:tcW w:w="1276" w:type="dxa"/>
          </w:tcPr>
          <w:p w14:paraId="3F192B0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参数类型</w:t>
            </w:r>
          </w:p>
        </w:tc>
        <w:tc>
          <w:tcPr>
            <w:tcW w:w="3544" w:type="dxa"/>
          </w:tcPr>
          <w:p w14:paraId="43941C8F"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参数描述</w:t>
            </w:r>
          </w:p>
        </w:tc>
        <w:tc>
          <w:tcPr>
            <w:tcW w:w="3118" w:type="dxa"/>
          </w:tcPr>
          <w:p w14:paraId="2418673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示例</w:t>
            </w:r>
          </w:p>
        </w:tc>
      </w:tr>
      <w:tr w:rsidR="00025783" w:rsidRPr="00A66D6E" w14:paraId="6A9E5D05" w14:textId="77777777" w:rsidTr="0044471A">
        <w:trPr>
          <w:trHeight w:val="328"/>
        </w:trPr>
        <w:tc>
          <w:tcPr>
            <w:tcW w:w="1838" w:type="dxa"/>
          </w:tcPr>
          <w:p w14:paraId="32041AD8"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tradingDay</w:t>
            </w:r>
          </w:p>
        </w:tc>
        <w:tc>
          <w:tcPr>
            <w:tcW w:w="1276" w:type="dxa"/>
          </w:tcPr>
          <w:p w14:paraId="6286AC7B" w14:textId="5EAE789D" w:rsidR="00025783" w:rsidRPr="00A66D6E" w:rsidRDefault="00EA4E4C" w:rsidP="00513396">
            <w:pPr>
              <w:rPr>
                <w:rFonts w:ascii="Times New Roman" w:hAnsi="Times New Roman" w:cs="Times New Roman"/>
                <w:sz w:val="18"/>
                <w:szCs w:val="18"/>
              </w:rPr>
            </w:pPr>
            <w:r w:rsidRPr="00A66D6E">
              <w:rPr>
                <w:rStyle w:val="a9"/>
                <w:rFonts w:ascii="Times New Roman" w:hAnsi="Times New Roman" w:cs="Times New Roman"/>
                <w:color w:val="000000" w:themeColor="text1"/>
                <w:sz w:val="18"/>
                <w:szCs w:val="18"/>
                <w:u w:val="none"/>
              </w:rPr>
              <w:t>Date</w:t>
            </w:r>
          </w:p>
        </w:tc>
        <w:tc>
          <w:tcPr>
            <w:tcW w:w="3544" w:type="dxa"/>
          </w:tcPr>
          <w:p w14:paraId="6393C69E"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交易日</w:t>
            </w:r>
          </w:p>
        </w:tc>
        <w:tc>
          <w:tcPr>
            <w:tcW w:w="3118" w:type="dxa"/>
          </w:tcPr>
          <w:p w14:paraId="373796B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20220908</w:t>
            </w:r>
          </w:p>
        </w:tc>
      </w:tr>
      <w:tr w:rsidR="0044471A" w:rsidRPr="00A66D6E" w14:paraId="5912C22E" w14:textId="77777777" w:rsidTr="0044471A">
        <w:trPr>
          <w:trHeight w:val="328"/>
        </w:trPr>
        <w:tc>
          <w:tcPr>
            <w:tcW w:w="1838" w:type="dxa"/>
          </w:tcPr>
          <w:p w14:paraId="01FB1303" w14:textId="67A24D27" w:rsidR="0044471A" w:rsidRPr="00A66D6E" w:rsidRDefault="0044471A" w:rsidP="0044471A">
            <w:pPr>
              <w:rPr>
                <w:rFonts w:ascii="Times New Roman" w:hAnsi="Times New Roman" w:cs="Times New Roman"/>
              </w:rPr>
            </w:pPr>
            <w:r w:rsidRPr="00A66D6E">
              <w:rPr>
                <w:rFonts w:ascii="Times New Roman" w:eastAsia="仿宋" w:hAnsi="Times New Roman" w:cs="Times New Roman"/>
              </w:rPr>
              <w:t>paramType</w:t>
            </w:r>
          </w:p>
        </w:tc>
        <w:tc>
          <w:tcPr>
            <w:tcW w:w="1276" w:type="dxa"/>
          </w:tcPr>
          <w:p w14:paraId="1814FCB6" w14:textId="31D44052" w:rsidR="0044471A" w:rsidRPr="00A66D6E" w:rsidRDefault="00AC6FFF" w:rsidP="00256361">
            <w:pPr>
              <w:jc w:val="left"/>
              <w:rPr>
                <w:rStyle w:val="a9"/>
                <w:rFonts w:ascii="Times New Roman" w:hAnsi="Times New Roman" w:cs="Times New Roman"/>
                <w:color w:val="000000" w:themeColor="text1"/>
                <w:sz w:val="18"/>
                <w:szCs w:val="18"/>
                <w:u w:val="none"/>
              </w:rPr>
            </w:pPr>
            <w:hyperlink w:anchor="_paramType" w:history="1">
              <w:r w:rsidR="0044471A" w:rsidRPr="00A66D6E">
                <w:rPr>
                  <w:rStyle w:val="a9"/>
                  <w:rFonts w:ascii="Times New Roman" w:eastAsia="仿宋" w:hAnsi="Times New Roman" w:cs="Times New Roman"/>
                </w:rPr>
                <w:t>paramType</w:t>
              </w:r>
            </w:hyperlink>
          </w:p>
        </w:tc>
        <w:tc>
          <w:tcPr>
            <w:tcW w:w="3544" w:type="dxa"/>
          </w:tcPr>
          <w:p w14:paraId="782F8272" w14:textId="5C547458" w:rsidR="0044471A" w:rsidRPr="00A66D6E" w:rsidRDefault="0044471A" w:rsidP="0044471A">
            <w:pPr>
              <w:rPr>
                <w:rFonts w:ascii="Times New Roman" w:hAnsi="Times New Roman" w:cs="Times New Roman"/>
              </w:rPr>
            </w:pPr>
            <w:r w:rsidRPr="00A66D6E">
              <w:rPr>
                <w:rFonts w:ascii="Times New Roman" w:hAnsi="Times New Roman" w:cs="Times New Roman"/>
              </w:rPr>
              <w:t>RCAMS</w:t>
            </w:r>
            <w:r w:rsidRPr="00A66D6E">
              <w:rPr>
                <w:rFonts w:ascii="Times New Roman" w:hAnsi="Times New Roman" w:cs="Times New Roman"/>
              </w:rPr>
              <w:t>参数类型</w:t>
            </w:r>
          </w:p>
        </w:tc>
        <w:tc>
          <w:tcPr>
            <w:tcW w:w="3118" w:type="dxa"/>
          </w:tcPr>
          <w:p w14:paraId="51AC4653" w14:textId="2F003FCB" w:rsidR="0044471A" w:rsidRPr="00A66D6E" w:rsidRDefault="0044471A" w:rsidP="0044471A">
            <w:pPr>
              <w:rPr>
                <w:rFonts w:ascii="Times New Roman" w:hAnsi="Times New Roman" w:cs="Times New Roman"/>
              </w:rPr>
            </w:pPr>
            <w:r w:rsidRPr="00A66D6E">
              <w:rPr>
                <w:rFonts w:ascii="Times New Roman" w:hAnsi="Times New Roman" w:cs="Times New Roman"/>
                <w:sz w:val="18"/>
                <w:szCs w:val="18"/>
              </w:rPr>
              <w:t>1</w:t>
            </w:r>
          </w:p>
        </w:tc>
      </w:tr>
      <w:tr w:rsidR="0044471A" w:rsidRPr="00A66D6E" w14:paraId="29E50C57" w14:textId="77777777" w:rsidTr="0044471A">
        <w:tc>
          <w:tcPr>
            <w:tcW w:w="1838" w:type="dxa"/>
          </w:tcPr>
          <w:p w14:paraId="586387E5"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rCamsCombProductInfoList</w:t>
            </w:r>
          </w:p>
        </w:tc>
        <w:tc>
          <w:tcPr>
            <w:tcW w:w="1276" w:type="dxa"/>
          </w:tcPr>
          <w:p w14:paraId="7D61386D" w14:textId="0F0DAEF3" w:rsidR="0044471A" w:rsidRPr="00A66D6E" w:rsidRDefault="0044471A" w:rsidP="0044471A">
            <w:pPr>
              <w:rPr>
                <w:rFonts w:ascii="Times New Roman" w:hAnsi="Times New Roman" w:cs="Times New Roman"/>
                <w:sz w:val="18"/>
                <w:szCs w:val="18"/>
              </w:rPr>
            </w:pPr>
            <w:r w:rsidRPr="00A66D6E">
              <w:rPr>
                <w:rStyle w:val="a9"/>
                <w:rFonts w:ascii="Times New Roman" w:hAnsi="Times New Roman" w:cs="Times New Roman"/>
                <w:color w:val="000000" w:themeColor="text1"/>
                <w:sz w:val="18"/>
                <w:szCs w:val="18"/>
                <w:u w:val="none"/>
              </w:rPr>
              <w:t>Array</w:t>
            </w:r>
          </w:p>
        </w:tc>
        <w:tc>
          <w:tcPr>
            <w:tcW w:w="3544" w:type="dxa"/>
          </w:tcPr>
          <w:p w14:paraId="15BE9E71"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产品组合信息列表，包括以下字段：</w:t>
            </w:r>
          </w:p>
          <w:tbl>
            <w:tblPr>
              <w:tblStyle w:val="a4"/>
              <w:tblW w:w="3544" w:type="dxa"/>
              <w:tblLayout w:type="fixed"/>
              <w:tblLook w:val="04A0" w:firstRow="1" w:lastRow="0" w:firstColumn="1" w:lastColumn="0" w:noHBand="0" w:noVBand="1"/>
            </w:tblPr>
            <w:tblGrid>
              <w:gridCol w:w="1276"/>
              <w:gridCol w:w="992"/>
              <w:gridCol w:w="1276"/>
            </w:tblGrid>
            <w:tr w:rsidR="0044471A" w:rsidRPr="00A66D6E" w14:paraId="28D9D7D3" w14:textId="77777777" w:rsidTr="00513396">
              <w:tc>
                <w:tcPr>
                  <w:tcW w:w="1276" w:type="dxa"/>
                </w:tcPr>
                <w:p w14:paraId="4CD11DCE"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名称</w:t>
                  </w:r>
                </w:p>
              </w:tc>
              <w:tc>
                <w:tcPr>
                  <w:tcW w:w="992" w:type="dxa"/>
                </w:tcPr>
                <w:p w14:paraId="0D714FFD"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类型</w:t>
                  </w:r>
                </w:p>
              </w:tc>
              <w:tc>
                <w:tcPr>
                  <w:tcW w:w="1276" w:type="dxa"/>
                </w:tcPr>
                <w:p w14:paraId="4F1662D1"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描述</w:t>
                  </w:r>
                </w:p>
              </w:tc>
            </w:tr>
            <w:tr w:rsidR="0044471A" w:rsidRPr="00A66D6E" w14:paraId="509B5FA4" w14:textId="77777777" w:rsidTr="00513396">
              <w:tc>
                <w:tcPr>
                  <w:tcW w:w="1276" w:type="dxa"/>
                </w:tcPr>
                <w:p w14:paraId="483982B5"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combProductId</w:t>
                  </w:r>
                </w:p>
              </w:tc>
              <w:tc>
                <w:tcPr>
                  <w:tcW w:w="992" w:type="dxa"/>
                </w:tcPr>
                <w:p w14:paraId="6158376A"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1052B94C"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产品组合代码</w:t>
                  </w:r>
                </w:p>
              </w:tc>
            </w:tr>
            <w:tr w:rsidR="0044471A" w:rsidRPr="00A66D6E" w14:paraId="4A7B99B5" w14:textId="77777777" w:rsidTr="00513396">
              <w:tc>
                <w:tcPr>
                  <w:tcW w:w="1276" w:type="dxa"/>
                </w:tcPr>
                <w:p w14:paraId="73B0F7E8"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productId</w:t>
                  </w:r>
                </w:p>
              </w:tc>
              <w:tc>
                <w:tcPr>
                  <w:tcW w:w="992" w:type="dxa"/>
                </w:tcPr>
                <w:p w14:paraId="67237D9C"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5796AD1A"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产品号</w:t>
                  </w:r>
                </w:p>
              </w:tc>
            </w:tr>
            <w:tr w:rsidR="0044471A" w:rsidRPr="00A66D6E" w14:paraId="2D111450" w14:textId="77777777" w:rsidTr="00513396">
              <w:tc>
                <w:tcPr>
                  <w:tcW w:w="1276" w:type="dxa"/>
                </w:tcPr>
                <w:p w14:paraId="02C497BD"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productGroupId</w:t>
                  </w:r>
                </w:p>
              </w:tc>
              <w:tc>
                <w:tcPr>
                  <w:tcW w:w="992" w:type="dxa"/>
                </w:tcPr>
                <w:p w14:paraId="4AFDDF1D"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086530E2"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产品群代码</w:t>
                  </w:r>
                </w:p>
              </w:tc>
            </w:tr>
          </w:tbl>
          <w:p w14:paraId="0344FC1C" w14:textId="77777777" w:rsidR="0044471A" w:rsidRPr="00A66D6E" w:rsidRDefault="0044471A" w:rsidP="0044471A">
            <w:pPr>
              <w:rPr>
                <w:rFonts w:ascii="Times New Roman" w:hAnsi="Times New Roman" w:cs="Times New Roman"/>
              </w:rPr>
            </w:pPr>
          </w:p>
        </w:tc>
        <w:tc>
          <w:tcPr>
            <w:tcW w:w="3118" w:type="dxa"/>
          </w:tcPr>
          <w:p w14:paraId="088876B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 xml:space="preserve">[{  </w:t>
            </w:r>
          </w:p>
          <w:p w14:paraId="7640362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“combProductId”:“CSI300”,</w:t>
            </w:r>
          </w:p>
          <w:p w14:paraId="186B8DC5"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“productId”: “IF”,</w:t>
            </w:r>
          </w:p>
          <w:p w14:paraId="712A8E10"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“productGroupId”:“EquityIndex”</w:t>
            </w:r>
          </w:p>
          <w:p w14:paraId="0898F14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6E6DE99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09A839A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“combProductId”:“CSI300”,</w:t>
            </w:r>
          </w:p>
          <w:p w14:paraId="15B87AD6"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“productId”:“IO”,</w:t>
            </w:r>
          </w:p>
          <w:p w14:paraId="614D1BF0"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“productGroupId”:“EquityIndex”</w:t>
            </w:r>
          </w:p>
          <w:p w14:paraId="6635A8D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339C2EF5"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09C22C7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“combProductId”:“SSE50”,</w:t>
            </w:r>
          </w:p>
          <w:p w14:paraId="7930CBA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“productId”:“IH”,</w:t>
            </w:r>
          </w:p>
          <w:p w14:paraId="60020AF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“productGroupId”:“EquityIndex”</w:t>
            </w:r>
          </w:p>
          <w:p w14:paraId="496B1685"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2C4BCB0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72B895C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“combProductId”:“T5Y”,</w:t>
            </w:r>
          </w:p>
          <w:p w14:paraId="2E578D2D"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“productId”:“TF”,</w:t>
            </w:r>
          </w:p>
          <w:p w14:paraId="6FCFB7B5"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“productGroupId”:“InterestRate”</w:t>
            </w:r>
          </w:p>
          <w:p w14:paraId="0EC79C15"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1ABB98E3"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tc>
      </w:tr>
      <w:tr w:rsidR="0044471A" w:rsidRPr="00A66D6E" w14:paraId="3DDB260E" w14:textId="77777777" w:rsidTr="0044471A">
        <w:tc>
          <w:tcPr>
            <w:tcW w:w="1838" w:type="dxa"/>
          </w:tcPr>
          <w:p w14:paraId="53173135"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rCamsInsRiskHedgeParamList</w:t>
            </w:r>
          </w:p>
        </w:tc>
        <w:tc>
          <w:tcPr>
            <w:tcW w:w="1276" w:type="dxa"/>
          </w:tcPr>
          <w:p w14:paraId="3BC7A2A9" w14:textId="362EFB7A" w:rsidR="0044471A" w:rsidRPr="00A66D6E" w:rsidRDefault="0044471A" w:rsidP="0044471A">
            <w:pPr>
              <w:rPr>
                <w:rStyle w:val="a9"/>
                <w:rFonts w:ascii="Times New Roman" w:hAnsi="Times New Roman" w:cs="Times New Roman"/>
                <w:sz w:val="18"/>
                <w:szCs w:val="18"/>
              </w:rPr>
            </w:pPr>
            <w:r w:rsidRPr="00A66D6E">
              <w:rPr>
                <w:rStyle w:val="a9"/>
                <w:rFonts w:ascii="Times New Roman" w:hAnsi="Times New Roman" w:cs="Times New Roman"/>
                <w:color w:val="000000" w:themeColor="text1"/>
                <w:sz w:val="18"/>
                <w:szCs w:val="18"/>
                <w:u w:val="none"/>
              </w:rPr>
              <w:t>Array</w:t>
            </w:r>
          </w:p>
        </w:tc>
        <w:tc>
          <w:tcPr>
            <w:tcW w:w="3544" w:type="dxa"/>
          </w:tcPr>
          <w:p w14:paraId="74B7F027"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同合约风险对冲参数列表，包括以下字段：</w:t>
            </w:r>
          </w:p>
          <w:tbl>
            <w:tblPr>
              <w:tblStyle w:val="a4"/>
              <w:tblW w:w="3431" w:type="dxa"/>
              <w:tblLayout w:type="fixed"/>
              <w:tblLook w:val="04A0" w:firstRow="1" w:lastRow="0" w:firstColumn="1" w:lastColumn="0" w:noHBand="0" w:noVBand="1"/>
            </w:tblPr>
            <w:tblGrid>
              <w:gridCol w:w="1163"/>
              <w:gridCol w:w="992"/>
              <w:gridCol w:w="1276"/>
            </w:tblGrid>
            <w:tr w:rsidR="0044471A" w:rsidRPr="00A66D6E" w14:paraId="7E0510CF" w14:textId="77777777" w:rsidTr="00513396">
              <w:tc>
                <w:tcPr>
                  <w:tcW w:w="1163" w:type="dxa"/>
                </w:tcPr>
                <w:p w14:paraId="4F85024D"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名称</w:t>
                  </w:r>
                </w:p>
              </w:tc>
              <w:tc>
                <w:tcPr>
                  <w:tcW w:w="992" w:type="dxa"/>
                </w:tcPr>
                <w:p w14:paraId="3CB620CF"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类型</w:t>
                  </w:r>
                </w:p>
              </w:tc>
              <w:tc>
                <w:tcPr>
                  <w:tcW w:w="1276" w:type="dxa"/>
                </w:tcPr>
                <w:p w14:paraId="32158110"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描述</w:t>
                  </w:r>
                </w:p>
              </w:tc>
            </w:tr>
            <w:tr w:rsidR="0044471A" w:rsidRPr="00A66D6E" w14:paraId="0A22F7BD" w14:textId="77777777" w:rsidTr="00513396">
              <w:tc>
                <w:tcPr>
                  <w:tcW w:w="1163" w:type="dxa"/>
                </w:tcPr>
                <w:p w14:paraId="2362D8C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productId</w:t>
                  </w:r>
                </w:p>
              </w:tc>
              <w:tc>
                <w:tcPr>
                  <w:tcW w:w="992" w:type="dxa"/>
                </w:tcPr>
                <w:p w14:paraId="2222FC4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3334C2D3"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产品代码</w:t>
                  </w:r>
                </w:p>
              </w:tc>
            </w:tr>
            <w:tr w:rsidR="0044471A" w:rsidRPr="00A66D6E" w14:paraId="252ABD44" w14:textId="77777777" w:rsidTr="00513396">
              <w:tc>
                <w:tcPr>
                  <w:tcW w:w="1163" w:type="dxa"/>
                </w:tcPr>
                <w:p w14:paraId="7A86D464"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hedgeRate</w:t>
                  </w:r>
                </w:p>
              </w:tc>
              <w:tc>
                <w:tcPr>
                  <w:tcW w:w="992" w:type="dxa"/>
                </w:tcPr>
                <w:p w14:paraId="218EEC27"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Rate [19,6]</w:t>
                  </w:r>
                </w:p>
              </w:tc>
              <w:tc>
                <w:tcPr>
                  <w:tcW w:w="1276" w:type="dxa"/>
                </w:tcPr>
                <w:p w14:paraId="03065655"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同合约风险对冲比率</w:t>
                  </w:r>
                </w:p>
              </w:tc>
            </w:tr>
          </w:tbl>
          <w:p w14:paraId="73ABB0FE" w14:textId="77777777" w:rsidR="0044471A" w:rsidRPr="00A66D6E" w:rsidRDefault="0044471A" w:rsidP="0044471A">
            <w:pPr>
              <w:rPr>
                <w:rFonts w:ascii="Times New Roman" w:hAnsi="Times New Roman" w:cs="Times New Roman"/>
              </w:rPr>
            </w:pPr>
          </w:p>
        </w:tc>
        <w:tc>
          <w:tcPr>
            <w:tcW w:w="3118" w:type="dxa"/>
          </w:tcPr>
          <w:p w14:paraId="1CB20892"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 xml:space="preserve">[{  </w:t>
            </w:r>
          </w:p>
          <w:p w14:paraId="74FF8C1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“productId”:“IF”,</w:t>
            </w:r>
          </w:p>
          <w:p w14:paraId="0AAE8AB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“hedgeRate”:0.500000</w:t>
            </w:r>
          </w:p>
          <w:p w14:paraId="650CCDEC"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3744B41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61BDE2F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“productId”:“IO”,</w:t>
            </w:r>
          </w:p>
          <w:p w14:paraId="4CBA282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“hedgeRate”:0.500000</w:t>
            </w:r>
          </w:p>
          <w:p w14:paraId="1CA34001"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tc>
      </w:tr>
      <w:tr w:rsidR="0044471A" w:rsidRPr="00A66D6E" w14:paraId="1F644FAC" w14:textId="77777777" w:rsidTr="0044471A">
        <w:tc>
          <w:tcPr>
            <w:tcW w:w="1838" w:type="dxa"/>
          </w:tcPr>
          <w:p w14:paraId="1B4FA9B3"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rCamsIntraProductParamList</w:t>
            </w:r>
          </w:p>
        </w:tc>
        <w:tc>
          <w:tcPr>
            <w:tcW w:w="1276" w:type="dxa"/>
          </w:tcPr>
          <w:p w14:paraId="5A2DFDDC" w14:textId="12AC0E90" w:rsidR="0044471A" w:rsidRPr="00A66D6E" w:rsidRDefault="0044471A" w:rsidP="0044471A">
            <w:pPr>
              <w:rPr>
                <w:rStyle w:val="a9"/>
                <w:rFonts w:ascii="Times New Roman" w:hAnsi="Times New Roman" w:cs="Times New Roman"/>
                <w:sz w:val="18"/>
                <w:szCs w:val="18"/>
              </w:rPr>
            </w:pPr>
            <w:r w:rsidRPr="00A66D6E">
              <w:rPr>
                <w:rStyle w:val="a9"/>
                <w:rFonts w:ascii="Times New Roman" w:hAnsi="Times New Roman" w:cs="Times New Roman"/>
                <w:color w:val="000000" w:themeColor="text1"/>
                <w:sz w:val="18"/>
                <w:szCs w:val="18"/>
                <w:u w:val="none"/>
              </w:rPr>
              <w:t>Array</w:t>
            </w:r>
          </w:p>
        </w:tc>
        <w:tc>
          <w:tcPr>
            <w:tcW w:w="3544" w:type="dxa"/>
          </w:tcPr>
          <w:p w14:paraId="3170C5DA"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品种内风险对冲参数列表，包括以下字段：</w:t>
            </w:r>
          </w:p>
          <w:tbl>
            <w:tblPr>
              <w:tblStyle w:val="a4"/>
              <w:tblW w:w="3431" w:type="dxa"/>
              <w:tblLayout w:type="fixed"/>
              <w:tblLook w:val="04A0" w:firstRow="1" w:lastRow="0" w:firstColumn="1" w:lastColumn="0" w:noHBand="0" w:noVBand="1"/>
            </w:tblPr>
            <w:tblGrid>
              <w:gridCol w:w="1163"/>
              <w:gridCol w:w="992"/>
              <w:gridCol w:w="1276"/>
            </w:tblGrid>
            <w:tr w:rsidR="0044471A" w:rsidRPr="00A66D6E" w14:paraId="2F5DBF82" w14:textId="77777777" w:rsidTr="00513396">
              <w:tc>
                <w:tcPr>
                  <w:tcW w:w="1163" w:type="dxa"/>
                </w:tcPr>
                <w:p w14:paraId="4E63095F"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名称</w:t>
                  </w:r>
                </w:p>
              </w:tc>
              <w:tc>
                <w:tcPr>
                  <w:tcW w:w="992" w:type="dxa"/>
                </w:tcPr>
                <w:p w14:paraId="486B5ECC"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类型</w:t>
                  </w:r>
                </w:p>
              </w:tc>
              <w:tc>
                <w:tcPr>
                  <w:tcW w:w="1276" w:type="dxa"/>
                </w:tcPr>
                <w:p w14:paraId="5A20976B"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描述</w:t>
                  </w:r>
                </w:p>
              </w:tc>
            </w:tr>
            <w:tr w:rsidR="0044471A" w:rsidRPr="00A66D6E" w14:paraId="44049B24" w14:textId="77777777" w:rsidTr="00513396">
              <w:tc>
                <w:tcPr>
                  <w:tcW w:w="1163" w:type="dxa"/>
                </w:tcPr>
                <w:p w14:paraId="3A88BDB0"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combProductId</w:t>
                  </w:r>
                </w:p>
              </w:tc>
              <w:tc>
                <w:tcPr>
                  <w:tcW w:w="992" w:type="dxa"/>
                </w:tcPr>
                <w:p w14:paraId="2AE1CC2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3361A50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产品组合代码</w:t>
                  </w:r>
                </w:p>
              </w:tc>
            </w:tr>
            <w:tr w:rsidR="0044471A" w:rsidRPr="00A66D6E" w14:paraId="170F0EE8" w14:textId="77777777" w:rsidTr="00513396">
              <w:tc>
                <w:tcPr>
                  <w:tcW w:w="1163" w:type="dxa"/>
                </w:tcPr>
                <w:p w14:paraId="7FC0843F"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hedgeRate</w:t>
                  </w:r>
                </w:p>
              </w:tc>
              <w:tc>
                <w:tcPr>
                  <w:tcW w:w="992" w:type="dxa"/>
                </w:tcPr>
                <w:p w14:paraId="179E72BB"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Rate [19,6]</w:t>
                  </w:r>
                </w:p>
              </w:tc>
              <w:tc>
                <w:tcPr>
                  <w:tcW w:w="1276" w:type="dxa"/>
                </w:tcPr>
                <w:p w14:paraId="34A41D91"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品种内对冲比率</w:t>
                  </w:r>
                </w:p>
              </w:tc>
            </w:tr>
          </w:tbl>
          <w:p w14:paraId="37BB9BD8" w14:textId="77777777" w:rsidR="0044471A" w:rsidRPr="00A66D6E" w:rsidRDefault="0044471A" w:rsidP="0044471A">
            <w:pPr>
              <w:rPr>
                <w:rFonts w:ascii="Times New Roman" w:hAnsi="Times New Roman" w:cs="Times New Roman"/>
              </w:rPr>
            </w:pPr>
          </w:p>
        </w:tc>
        <w:tc>
          <w:tcPr>
            <w:tcW w:w="3118" w:type="dxa"/>
          </w:tcPr>
          <w:p w14:paraId="335684D6"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1932D7A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“combProductId”:“CSI300”,</w:t>
            </w:r>
          </w:p>
          <w:p w14:paraId="4E877682"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“hedgeRate”:0.500000</w:t>
            </w:r>
          </w:p>
          <w:p w14:paraId="3DDA417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790DCC0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21589D3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“combProductId”:“SSE50”,</w:t>
            </w:r>
          </w:p>
          <w:p w14:paraId="5F94A9F0"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“hedgeRate”:0.500000</w:t>
            </w:r>
          </w:p>
          <w:p w14:paraId="65483D4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tc>
      </w:tr>
      <w:tr w:rsidR="0044471A" w:rsidRPr="00A66D6E" w14:paraId="53401949" w14:textId="77777777" w:rsidTr="0044471A">
        <w:tc>
          <w:tcPr>
            <w:tcW w:w="1838" w:type="dxa"/>
          </w:tcPr>
          <w:p w14:paraId="665142C3"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rCamsInterProductParamList</w:t>
            </w:r>
          </w:p>
        </w:tc>
        <w:tc>
          <w:tcPr>
            <w:tcW w:w="1276" w:type="dxa"/>
          </w:tcPr>
          <w:p w14:paraId="567B2567" w14:textId="2F45382B" w:rsidR="0044471A" w:rsidRPr="00A66D6E" w:rsidRDefault="0044471A" w:rsidP="0044471A">
            <w:pPr>
              <w:rPr>
                <w:rStyle w:val="a9"/>
                <w:rFonts w:ascii="Times New Roman" w:hAnsi="Times New Roman" w:cs="Times New Roman"/>
                <w:sz w:val="18"/>
                <w:szCs w:val="18"/>
              </w:rPr>
            </w:pPr>
            <w:r w:rsidRPr="00A66D6E">
              <w:rPr>
                <w:rStyle w:val="a9"/>
                <w:rFonts w:ascii="Times New Roman" w:hAnsi="Times New Roman" w:cs="Times New Roman"/>
                <w:color w:val="000000" w:themeColor="text1"/>
                <w:sz w:val="18"/>
                <w:szCs w:val="18"/>
                <w:u w:val="none"/>
              </w:rPr>
              <w:t>Array</w:t>
            </w:r>
          </w:p>
        </w:tc>
        <w:tc>
          <w:tcPr>
            <w:tcW w:w="3544" w:type="dxa"/>
          </w:tcPr>
          <w:p w14:paraId="4D56D634"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跨品种风险折抵参数列表，包括以下字段：</w:t>
            </w:r>
          </w:p>
          <w:tbl>
            <w:tblPr>
              <w:tblStyle w:val="a4"/>
              <w:tblW w:w="3544" w:type="dxa"/>
              <w:tblLayout w:type="fixed"/>
              <w:tblLook w:val="04A0" w:firstRow="1" w:lastRow="0" w:firstColumn="1" w:lastColumn="0" w:noHBand="0" w:noVBand="1"/>
            </w:tblPr>
            <w:tblGrid>
              <w:gridCol w:w="1276"/>
              <w:gridCol w:w="992"/>
              <w:gridCol w:w="1276"/>
            </w:tblGrid>
            <w:tr w:rsidR="0044471A" w:rsidRPr="00A66D6E" w14:paraId="6AACB937" w14:textId="77777777" w:rsidTr="00513396">
              <w:tc>
                <w:tcPr>
                  <w:tcW w:w="1276" w:type="dxa"/>
                </w:tcPr>
                <w:p w14:paraId="1764776A"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名称</w:t>
                  </w:r>
                </w:p>
              </w:tc>
              <w:tc>
                <w:tcPr>
                  <w:tcW w:w="992" w:type="dxa"/>
                </w:tcPr>
                <w:p w14:paraId="0445CDEA"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类型</w:t>
                  </w:r>
                </w:p>
              </w:tc>
              <w:tc>
                <w:tcPr>
                  <w:tcW w:w="1276" w:type="dxa"/>
                </w:tcPr>
                <w:p w14:paraId="04F94A8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描述</w:t>
                  </w:r>
                </w:p>
              </w:tc>
            </w:tr>
            <w:tr w:rsidR="0044471A" w:rsidRPr="00A66D6E" w14:paraId="7D102A43" w14:textId="77777777" w:rsidTr="00513396">
              <w:tc>
                <w:tcPr>
                  <w:tcW w:w="1276" w:type="dxa"/>
                </w:tcPr>
                <w:p w14:paraId="7F4A5834"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productGroupId</w:t>
                  </w:r>
                </w:p>
              </w:tc>
              <w:tc>
                <w:tcPr>
                  <w:tcW w:w="992" w:type="dxa"/>
                </w:tcPr>
                <w:p w14:paraId="6226D24D"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065EC74B"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产品群代码</w:t>
                  </w:r>
                </w:p>
              </w:tc>
            </w:tr>
            <w:tr w:rsidR="0044471A" w:rsidRPr="00A66D6E" w14:paraId="5421C484" w14:textId="77777777" w:rsidTr="00513396">
              <w:tc>
                <w:tcPr>
                  <w:tcW w:w="1276" w:type="dxa"/>
                </w:tcPr>
                <w:p w14:paraId="70323802"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priority</w:t>
                  </w:r>
                </w:p>
              </w:tc>
              <w:tc>
                <w:tcPr>
                  <w:tcW w:w="992" w:type="dxa"/>
                </w:tcPr>
                <w:p w14:paraId="519BA5AD"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Max13Num</w:t>
                  </w:r>
                </w:p>
              </w:tc>
              <w:tc>
                <w:tcPr>
                  <w:tcW w:w="1276" w:type="dxa"/>
                </w:tcPr>
                <w:p w14:paraId="5B2FCEEA"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优先级</w:t>
                  </w:r>
                </w:p>
              </w:tc>
            </w:tr>
            <w:tr w:rsidR="0044471A" w:rsidRPr="00A66D6E" w14:paraId="08E347F1" w14:textId="77777777" w:rsidTr="00513396">
              <w:tc>
                <w:tcPr>
                  <w:tcW w:w="1276" w:type="dxa"/>
                </w:tcPr>
                <w:p w14:paraId="2E7CF02B"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combProductId1</w:t>
                  </w:r>
                </w:p>
              </w:tc>
              <w:tc>
                <w:tcPr>
                  <w:tcW w:w="992" w:type="dxa"/>
                </w:tcPr>
                <w:p w14:paraId="0A1670E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19F5E1C7"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产品组合代码</w:t>
                  </w:r>
                  <w:r w:rsidRPr="00A66D6E">
                    <w:rPr>
                      <w:rFonts w:ascii="Times New Roman" w:hAnsi="Times New Roman" w:cs="Times New Roman"/>
                      <w:sz w:val="15"/>
                      <w:szCs w:val="18"/>
                    </w:rPr>
                    <w:t>1</w:t>
                  </w:r>
                </w:p>
              </w:tc>
            </w:tr>
            <w:tr w:rsidR="0044471A" w:rsidRPr="00A66D6E" w14:paraId="4E352111" w14:textId="77777777" w:rsidTr="00513396">
              <w:tc>
                <w:tcPr>
                  <w:tcW w:w="1276" w:type="dxa"/>
                </w:tcPr>
                <w:p w14:paraId="124BA851"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combProductId2</w:t>
                  </w:r>
                </w:p>
              </w:tc>
              <w:tc>
                <w:tcPr>
                  <w:tcW w:w="992" w:type="dxa"/>
                </w:tcPr>
                <w:p w14:paraId="7B84F501"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36B80F71"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产品组合代码</w:t>
                  </w:r>
                  <w:r w:rsidRPr="00A66D6E">
                    <w:rPr>
                      <w:rFonts w:ascii="Times New Roman" w:hAnsi="Times New Roman" w:cs="Times New Roman"/>
                      <w:sz w:val="15"/>
                      <w:szCs w:val="18"/>
                    </w:rPr>
                    <w:t>2</w:t>
                  </w:r>
                </w:p>
              </w:tc>
            </w:tr>
            <w:tr w:rsidR="0044471A" w:rsidRPr="00A66D6E" w14:paraId="6E75C1E3" w14:textId="77777777" w:rsidTr="00513396">
              <w:tc>
                <w:tcPr>
                  <w:tcW w:w="1276" w:type="dxa"/>
                </w:tcPr>
                <w:p w14:paraId="674259CC"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creditRate</w:t>
                  </w:r>
                </w:p>
              </w:tc>
              <w:tc>
                <w:tcPr>
                  <w:tcW w:w="992" w:type="dxa"/>
                </w:tcPr>
                <w:p w14:paraId="777BD207"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Rate [19,6]</w:t>
                  </w:r>
                </w:p>
              </w:tc>
              <w:tc>
                <w:tcPr>
                  <w:tcW w:w="1276" w:type="dxa"/>
                </w:tcPr>
                <w:p w14:paraId="64355E7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折抵率</w:t>
                  </w:r>
                </w:p>
              </w:tc>
            </w:tr>
          </w:tbl>
          <w:p w14:paraId="369C0652" w14:textId="77777777" w:rsidR="0044471A" w:rsidRPr="00A66D6E" w:rsidRDefault="0044471A" w:rsidP="0044471A">
            <w:pPr>
              <w:rPr>
                <w:rFonts w:ascii="Times New Roman" w:hAnsi="Times New Roman" w:cs="Times New Roman"/>
              </w:rPr>
            </w:pPr>
          </w:p>
        </w:tc>
        <w:tc>
          <w:tcPr>
            <w:tcW w:w="3118" w:type="dxa"/>
          </w:tcPr>
          <w:p w14:paraId="1AAB3E26"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367C00C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“productGroupId”:“EquityIndex”,</w:t>
            </w:r>
          </w:p>
          <w:p w14:paraId="4E36F5B6"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“priority”: 1,</w:t>
            </w:r>
          </w:p>
          <w:p w14:paraId="2D7D270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“combProductId1”:“CSI300”,</w:t>
            </w:r>
          </w:p>
          <w:p w14:paraId="354EFE3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“combProductId2”:“SSE50”,</w:t>
            </w:r>
          </w:p>
          <w:p w14:paraId="327ACF62"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“creditRate”:0.500000</w:t>
            </w:r>
          </w:p>
          <w:p w14:paraId="2C72A8D0"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45C2EE9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62488F3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“productGroupId”:“EquityIndex”,</w:t>
            </w:r>
          </w:p>
          <w:p w14:paraId="14AC1CA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“priority”:2,</w:t>
            </w:r>
          </w:p>
          <w:p w14:paraId="29D5334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“combProductId1”:“CSI300”,</w:t>
            </w:r>
          </w:p>
          <w:p w14:paraId="731CEC21"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“combProductId2”:“CSI500”,</w:t>
            </w:r>
          </w:p>
          <w:p w14:paraId="379B96D0"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“creditRate”:0.400000</w:t>
            </w:r>
          </w:p>
          <w:p w14:paraId="66F587E5"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746B505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53F5952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“productGroupId”:“EquityIndex”,</w:t>
            </w:r>
          </w:p>
          <w:p w14:paraId="0F6910D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“priority”:3,</w:t>
            </w:r>
          </w:p>
          <w:p w14:paraId="4CB860CC"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“combProductId1”:“SSE50”,</w:t>
            </w:r>
          </w:p>
          <w:p w14:paraId="586657A3"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“combProductId2”:“CSI500”,</w:t>
            </w:r>
          </w:p>
          <w:p w14:paraId="693CE6C6"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“creditRate”:0.300000</w:t>
            </w:r>
          </w:p>
          <w:p w14:paraId="606E1C9C"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7B4C6EF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3E4A52A6"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“productGroupId”:“InterestRate”,</w:t>
            </w:r>
          </w:p>
          <w:p w14:paraId="44517E73"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 xml:space="preserve"> “creditRate”:0.500000</w:t>
            </w:r>
          </w:p>
          <w:p w14:paraId="056CDAF2"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3C182F3C"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06D8E8E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“productGroupId”:“ForeignExchange”,</w:t>
            </w:r>
          </w:p>
          <w:p w14:paraId="4A6C23DC"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 xml:space="preserve"> “creditRate”:0.500000</w:t>
            </w:r>
          </w:p>
          <w:p w14:paraId="31A89A5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2C36F41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tc>
      </w:tr>
      <w:tr w:rsidR="0044471A" w:rsidRPr="00A66D6E" w14:paraId="508BB35B" w14:textId="77777777" w:rsidTr="0044471A">
        <w:tc>
          <w:tcPr>
            <w:tcW w:w="1838" w:type="dxa"/>
          </w:tcPr>
          <w:p w14:paraId="5D16DF0F"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rCamsShortOptionAdjustParamList</w:t>
            </w:r>
          </w:p>
        </w:tc>
        <w:tc>
          <w:tcPr>
            <w:tcW w:w="1276" w:type="dxa"/>
          </w:tcPr>
          <w:p w14:paraId="51781E9C" w14:textId="4AB7DCC9" w:rsidR="0044471A" w:rsidRPr="00A66D6E" w:rsidRDefault="0044471A" w:rsidP="0044471A">
            <w:pPr>
              <w:rPr>
                <w:rStyle w:val="a9"/>
                <w:rFonts w:ascii="Times New Roman" w:hAnsi="Times New Roman" w:cs="Times New Roman"/>
                <w:sz w:val="18"/>
                <w:szCs w:val="18"/>
              </w:rPr>
            </w:pPr>
            <w:r w:rsidRPr="00A66D6E">
              <w:rPr>
                <w:rStyle w:val="a9"/>
                <w:rFonts w:ascii="Times New Roman" w:hAnsi="Times New Roman" w:cs="Times New Roman"/>
                <w:color w:val="000000" w:themeColor="text1"/>
                <w:sz w:val="18"/>
                <w:szCs w:val="18"/>
                <w:u w:val="none"/>
              </w:rPr>
              <w:t>Array</w:t>
            </w:r>
          </w:p>
        </w:tc>
        <w:tc>
          <w:tcPr>
            <w:tcW w:w="3544" w:type="dxa"/>
          </w:tcPr>
          <w:p w14:paraId="083B308D" w14:textId="77777777" w:rsidR="0044471A" w:rsidRPr="00A66D6E" w:rsidRDefault="0044471A" w:rsidP="0044471A">
            <w:pPr>
              <w:rPr>
                <w:rFonts w:ascii="Times New Roman" w:hAnsi="Times New Roman" w:cs="Times New Roman"/>
              </w:rPr>
            </w:pPr>
            <w:r w:rsidRPr="00A66D6E">
              <w:rPr>
                <w:rFonts w:ascii="Times New Roman" w:hAnsi="Times New Roman" w:cs="Times New Roman"/>
              </w:rPr>
              <w:t>空头期权风险调整参数列表，包括以下字段：</w:t>
            </w:r>
          </w:p>
          <w:tbl>
            <w:tblPr>
              <w:tblStyle w:val="a4"/>
              <w:tblW w:w="3431" w:type="dxa"/>
              <w:tblLayout w:type="fixed"/>
              <w:tblLook w:val="04A0" w:firstRow="1" w:lastRow="0" w:firstColumn="1" w:lastColumn="0" w:noHBand="0" w:noVBand="1"/>
            </w:tblPr>
            <w:tblGrid>
              <w:gridCol w:w="1163"/>
              <w:gridCol w:w="992"/>
              <w:gridCol w:w="1276"/>
            </w:tblGrid>
            <w:tr w:rsidR="0044471A" w:rsidRPr="00A66D6E" w14:paraId="470297C3" w14:textId="77777777" w:rsidTr="00513396">
              <w:tc>
                <w:tcPr>
                  <w:tcW w:w="1163" w:type="dxa"/>
                </w:tcPr>
                <w:p w14:paraId="61C2379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名称</w:t>
                  </w:r>
                </w:p>
              </w:tc>
              <w:tc>
                <w:tcPr>
                  <w:tcW w:w="992" w:type="dxa"/>
                </w:tcPr>
                <w:p w14:paraId="72DB4F54"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类型</w:t>
                  </w:r>
                </w:p>
              </w:tc>
              <w:tc>
                <w:tcPr>
                  <w:tcW w:w="1276" w:type="dxa"/>
                </w:tcPr>
                <w:p w14:paraId="627F418D"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描述</w:t>
                  </w:r>
                </w:p>
              </w:tc>
            </w:tr>
            <w:tr w:rsidR="0044471A" w:rsidRPr="00A66D6E" w14:paraId="141D864A" w14:textId="77777777" w:rsidTr="00513396">
              <w:tc>
                <w:tcPr>
                  <w:tcW w:w="1163" w:type="dxa"/>
                </w:tcPr>
                <w:p w14:paraId="4984F000"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combProductId</w:t>
                  </w:r>
                </w:p>
              </w:tc>
              <w:tc>
                <w:tcPr>
                  <w:tcW w:w="992" w:type="dxa"/>
                </w:tcPr>
                <w:p w14:paraId="0BF819E1"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1276" w:type="dxa"/>
                </w:tcPr>
                <w:p w14:paraId="4805731A"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产品组合代码</w:t>
                  </w:r>
                </w:p>
              </w:tc>
            </w:tr>
            <w:tr w:rsidR="0044471A" w:rsidRPr="00A66D6E" w14:paraId="33164F4C" w14:textId="77777777" w:rsidTr="00513396">
              <w:tc>
                <w:tcPr>
                  <w:tcW w:w="1163" w:type="dxa"/>
                </w:tcPr>
                <w:p w14:paraId="4BB57031" w14:textId="77777777" w:rsidR="0044471A" w:rsidRPr="00A66D6E" w:rsidRDefault="0044471A" w:rsidP="0044471A">
                  <w:pPr>
                    <w:rPr>
                      <w:rFonts w:ascii="Times New Roman" w:hAnsi="Times New Roman" w:cs="Times New Roman"/>
                      <w:sz w:val="15"/>
                      <w:szCs w:val="15"/>
                    </w:rPr>
                  </w:pPr>
                  <w:r w:rsidRPr="00A66D6E">
                    <w:rPr>
                      <w:rFonts w:ascii="Times New Roman" w:hAnsi="Times New Roman" w:cs="Times New Roman"/>
                      <w:sz w:val="15"/>
                      <w:szCs w:val="18"/>
                    </w:rPr>
                    <w:t>tradeType</w:t>
                  </w:r>
                </w:p>
              </w:tc>
              <w:tc>
                <w:tcPr>
                  <w:tcW w:w="992" w:type="dxa"/>
                </w:tcPr>
                <w:p w14:paraId="0A9DE132" w14:textId="77777777" w:rsidR="0044471A" w:rsidRPr="00A66D6E" w:rsidRDefault="00AC6FFF" w:rsidP="0044471A">
                  <w:pPr>
                    <w:rPr>
                      <w:rFonts w:ascii="Times New Roman" w:hAnsi="Times New Roman" w:cs="Times New Roman"/>
                      <w:sz w:val="15"/>
                      <w:szCs w:val="18"/>
                    </w:rPr>
                  </w:pPr>
                  <w:hyperlink w:anchor="_3.3.20_tradeType" w:history="1">
                    <w:r w:rsidR="0044471A" w:rsidRPr="00A66D6E">
                      <w:rPr>
                        <w:rStyle w:val="a9"/>
                        <w:rFonts w:ascii="Times New Roman" w:hAnsi="Times New Roman" w:cs="Times New Roman"/>
                        <w:sz w:val="15"/>
                        <w:szCs w:val="15"/>
                      </w:rPr>
                      <w:t>tradeType</w:t>
                    </w:r>
                  </w:hyperlink>
                </w:p>
              </w:tc>
              <w:tc>
                <w:tcPr>
                  <w:tcW w:w="1276" w:type="dxa"/>
                </w:tcPr>
                <w:p w14:paraId="65D4E306"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交易类型</w:t>
                  </w:r>
                </w:p>
              </w:tc>
            </w:tr>
            <w:tr w:rsidR="0044471A" w:rsidRPr="00A66D6E" w14:paraId="044DB036" w14:textId="77777777" w:rsidTr="00513396">
              <w:tc>
                <w:tcPr>
                  <w:tcW w:w="1163" w:type="dxa"/>
                </w:tcPr>
                <w:p w14:paraId="79ECE295"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adjustValue</w:t>
                  </w:r>
                </w:p>
              </w:tc>
              <w:tc>
                <w:tcPr>
                  <w:tcW w:w="992" w:type="dxa"/>
                </w:tcPr>
                <w:p w14:paraId="0FBD7561"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Rate [19,3]</w:t>
                  </w:r>
                </w:p>
              </w:tc>
              <w:tc>
                <w:tcPr>
                  <w:tcW w:w="1276" w:type="dxa"/>
                </w:tcPr>
                <w:p w14:paraId="724CB877" w14:textId="77777777" w:rsidR="0044471A" w:rsidRPr="00A66D6E" w:rsidRDefault="0044471A" w:rsidP="0044471A">
                  <w:pPr>
                    <w:rPr>
                      <w:rFonts w:ascii="Times New Roman" w:hAnsi="Times New Roman" w:cs="Times New Roman"/>
                      <w:sz w:val="15"/>
                      <w:szCs w:val="18"/>
                    </w:rPr>
                  </w:pPr>
                  <w:r w:rsidRPr="00A66D6E">
                    <w:rPr>
                      <w:rFonts w:ascii="Times New Roman" w:hAnsi="Times New Roman" w:cs="Times New Roman"/>
                      <w:sz w:val="15"/>
                      <w:szCs w:val="18"/>
                    </w:rPr>
                    <w:t>空头期权风险调整标准</w:t>
                  </w:r>
                </w:p>
              </w:tc>
            </w:tr>
          </w:tbl>
          <w:p w14:paraId="336DA836" w14:textId="77777777" w:rsidR="0044471A" w:rsidRPr="00A66D6E" w:rsidRDefault="0044471A" w:rsidP="0044471A">
            <w:pPr>
              <w:rPr>
                <w:rFonts w:ascii="Times New Roman" w:hAnsi="Times New Roman" w:cs="Times New Roman"/>
              </w:rPr>
            </w:pPr>
          </w:p>
        </w:tc>
        <w:tc>
          <w:tcPr>
            <w:tcW w:w="3118" w:type="dxa"/>
          </w:tcPr>
          <w:p w14:paraId="10DAF9FC"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3BB4EE45"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“combProductId”:“CSI300”,</w:t>
            </w:r>
          </w:p>
          <w:p w14:paraId="2725AFF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“tradeType”:“1”,</w:t>
            </w:r>
          </w:p>
          <w:p w14:paraId="6BDCB44D"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“adjustValue”:7500</w:t>
            </w:r>
          </w:p>
          <w:p w14:paraId="0CFDEDC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0498A6D2"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6F44757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“combProductId”:“CSI300”,</w:t>
            </w:r>
          </w:p>
          <w:p w14:paraId="305C4D3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“tradeType”:“2”,</w:t>
            </w:r>
          </w:p>
          <w:p w14:paraId="600C4812"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“adjustValue”:7500</w:t>
            </w:r>
          </w:p>
          <w:p w14:paraId="5235C0B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73300992"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14EC09F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“combProductId”:“CSI300”,</w:t>
            </w:r>
          </w:p>
          <w:p w14:paraId="3E483B1A"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“tradeType”:“3”,</w:t>
            </w:r>
          </w:p>
          <w:p w14:paraId="74102883"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“adjustValue”:7500</w:t>
            </w:r>
          </w:p>
          <w:p w14:paraId="2AEF222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32FDEFAF"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52E0EB48"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“combProductId”:“SSE50”,</w:t>
            </w:r>
          </w:p>
          <w:p w14:paraId="19AF19C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“tradeType”:“1”,</w:t>
            </w:r>
          </w:p>
          <w:p w14:paraId="6D7C9AF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“adjustValue”:5000</w:t>
            </w:r>
          </w:p>
          <w:p w14:paraId="6052E8D9"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67BBC04B"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28CCF9E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“combProductId”:“SSE50”,</w:t>
            </w:r>
          </w:p>
          <w:p w14:paraId="5A9CDC8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“tradeType”:“2”,</w:t>
            </w:r>
          </w:p>
          <w:p w14:paraId="4EC5024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“adjustValue”:5000</w:t>
            </w:r>
          </w:p>
          <w:p w14:paraId="76F64D50"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6200F43D"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p w14:paraId="59A6C3DE"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“combProductId”:“SSE50”,</w:t>
            </w:r>
          </w:p>
          <w:p w14:paraId="6DB4F137"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“tradeType”:“3”,</w:t>
            </w:r>
          </w:p>
          <w:p w14:paraId="5196B57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“adjustValue”:5000</w:t>
            </w:r>
          </w:p>
          <w:p w14:paraId="1DBC0154" w14:textId="77777777" w:rsidR="0044471A" w:rsidRPr="00A66D6E" w:rsidRDefault="0044471A" w:rsidP="0044471A">
            <w:pPr>
              <w:rPr>
                <w:rFonts w:ascii="Times New Roman" w:hAnsi="Times New Roman" w:cs="Times New Roman"/>
                <w:sz w:val="18"/>
                <w:szCs w:val="18"/>
              </w:rPr>
            </w:pPr>
            <w:r w:rsidRPr="00A66D6E">
              <w:rPr>
                <w:rFonts w:ascii="Times New Roman" w:hAnsi="Times New Roman" w:cs="Times New Roman"/>
                <w:sz w:val="18"/>
                <w:szCs w:val="18"/>
              </w:rPr>
              <w:t>}]</w:t>
            </w:r>
          </w:p>
        </w:tc>
      </w:tr>
    </w:tbl>
    <w:p w14:paraId="1A6C7A9C" w14:textId="77777777" w:rsidR="00025783" w:rsidRPr="00A66D6E" w:rsidRDefault="00025783" w:rsidP="00025783">
      <w:pPr>
        <w:pStyle w:val="aa"/>
        <w:numPr>
          <w:ilvl w:val="0"/>
          <w:numId w:val="42"/>
        </w:numPr>
        <w:spacing w:line="360" w:lineRule="auto"/>
        <w:ind w:firstLineChars="0"/>
        <w:rPr>
          <w:rFonts w:ascii="Times New Roman" w:hAnsi="Times New Roman" w:cs="Times New Roman"/>
          <w:sz w:val="24"/>
          <w:szCs w:val="24"/>
        </w:rPr>
      </w:pPr>
      <w:r w:rsidRPr="00A66D6E">
        <w:rPr>
          <w:rFonts w:ascii="Times New Roman" w:hAnsi="Times New Roman" w:cs="Times New Roman"/>
          <w:szCs w:val="24"/>
        </w:rPr>
        <w:t>跨品种风险折抵参数的品种间如果不分层，则字段</w:t>
      </w:r>
      <w:r w:rsidRPr="00A66D6E">
        <w:rPr>
          <w:rFonts w:ascii="Times New Roman" w:hAnsi="Times New Roman" w:cs="Times New Roman"/>
          <w:szCs w:val="24"/>
        </w:rPr>
        <w:t>“</w:t>
      </w:r>
      <w:r w:rsidRPr="00A66D6E">
        <w:rPr>
          <w:rFonts w:ascii="Times New Roman" w:hAnsi="Times New Roman" w:cs="Times New Roman"/>
          <w:szCs w:val="24"/>
        </w:rPr>
        <w:t>优先级</w:t>
      </w:r>
      <w:r w:rsidRPr="00A66D6E">
        <w:rPr>
          <w:rFonts w:ascii="Times New Roman" w:hAnsi="Times New Roman" w:cs="Times New Roman"/>
          <w:szCs w:val="24"/>
        </w:rPr>
        <w:t>”</w:t>
      </w:r>
      <w:r w:rsidRPr="00A66D6E">
        <w:rPr>
          <w:rFonts w:ascii="Times New Roman" w:hAnsi="Times New Roman" w:cs="Times New Roman"/>
          <w:szCs w:val="24"/>
        </w:rPr>
        <w:t>、</w:t>
      </w:r>
      <w:r w:rsidRPr="00A66D6E">
        <w:rPr>
          <w:rFonts w:ascii="Times New Roman" w:hAnsi="Times New Roman" w:cs="Times New Roman"/>
          <w:szCs w:val="24"/>
        </w:rPr>
        <w:t>“</w:t>
      </w:r>
      <w:r w:rsidRPr="00A66D6E">
        <w:rPr>
          <w:rFonts w:ascii="Times New Roman" w:hAnsi="Times New Roman" w:cs="Times New Roman"/>
          <w:szCs w:val="24"/>
        </w:rPr>
        <w:t>产品组合代码</w:t>
      </w:r>
      <w:r w:rsidRPr="00A66D6E">
        <w:rPr>
          <w:rFonts w:ascii="Times New Roman" w:hAnsi="Times New Roman" w:cs="Times New Roman"/>
          <w:szCs w:val="24"/>
        </w:rPr>
        <w:t>1”</w:t>
      </w:r>
      <w:r w:rsidRPr="00A66D6E">
        <w:rPr>
          <w:rFonts w:ascii="Times New Roman" w:hAnsi="Times New Roman" w:cs="Times New Roman"/>
          <w:szCs w:val="24"/>
        </w:rPr>
        <w:t>、</w:t>
      </w:r>
      <w:r w:rsidRPr="00A66D6E">
        <w:rPr>
          <w:rFonts w:ascii="Times New Roman" w:hAnsi="Times New Roman" w:cs="Times New Roman"/>
          <w:szCs w:val="24"/>
        </w:rPr>
        <w:t>“</w:t>
      </w:r>
      <w:r w:rsidRPr="00A66D6E">
        <w:rPr>
          <w:rFonts w:ascii="Times New Roman" w:hAnsi="Times New Roman" w:cs="Times New Roman"/>
          <w:szCs w:val="24"/>
        </w:rPr>
        <w:t>产品组合代码</w:t>
      </w:r>
      <w:r w:rsidRPr="00A66D6E">
        <w:rPr>
          <w:rFonts w:ascii="Times New Roman" w:hAnsi="Times New Roman" w:cs="Times New Roman"/>
          <w:szCs w:val="24"/>
        </w:rPr>
        <w:t>2”</w:t>
      </w:r>
      <w:r w:rsidRPr="00A66D6E">
        <w:rPr>
          <w:rFonts w:ascii="Times New Roman" w:hAnsi="Times New Roman" w:cs="Times New Roman"/>
          <w:szCs w:val="24"/>
        </w:rPr>
        <w:t>均为空。其他参数和字段均不可为空；</w:t>
      </w:r>
    </w:p>
    <w:p w14:paraId="4EA87043" w14:textId="77777777" w:rsidR="00025783" w:rsidRPr="00A66D6E" w:rsidRDefault="00025783" w:rsidP="00025783">
      <w:pPr>
        <w:pStyle w:val="aa"/>
        <w:numPr>
          <w:ilvl w:val="0"/>
          <w:numId w:val="42"/>
        </w:numPr>
        <w:spacing w:line="360" w:lineRule="auto"/>
        <w:ind w:firstLineChars="0"/>
        <w:rPr>
          <w:rFonts w:ascii="Times New Roman" w:hAnsi="Times New Roman" w:cs="Times New Roman"/>
          <w:szCs w:val="21"/>
        </w:rPr>
      </w:pPr>
      <w:r w:rsidRPr="00A66D6E">
        <w:rPr>
          <w:rFonts w:ascii="Times New Roman" w:hAnsi="Times New Roman" w:cs="Times New Roman"/>
          <w:szCs w:val="21"/>
        </w:rPr>
        <w:t>tradingDay</w:t>
      </w:r>
      <w:r w:rsidRPr="00A66D6E">
        <w:rPr>
          <w:rFonts w:ascii="Times New Roman" w:hAnsi="Times New Roman" w:cs="Times New Roman"/>
          <w:szCs w:val="21"/>
        </w:rPr>
        <w:t>必须为交易日，如为非交易日，会提示</w:t>
      </w:r>
      <w:r w:rsidRPr="00A66D6E">
        <w:rPr>
          <w:rFonts w:ascii="Times New Roman" w:hAnsi="Times New Roman" w:cs="Times New Roman"/>
          <w:szCs w:val="21"/>
        </w:rPr>
        <w:t>“</w:t>
      </w:r>
      <w:r w:rsidRPr="00A66D6E">
        <w:rPr>
          <w:rFonts w:ascii="Times New Roman" w:hAnsi="Times New Roman" w:cs="Times New Roman"/>
          <w:szCs w:val="21"/>
        </w:rPr>
        <w:t>查询日期为非交易日</w:t>
      </w:r>
      <w:r w:rsidRPr="00A66D6E">
        <w:rPr>
          <w:rFonts w:ascii="Times New Roman" w:hAnsi="Times New Roman" w:cs="Times New Roman"/>
          <w:szCs w:val="21"/>
        </w:rPr>
        <w:t>”</w:t>
      </w:r>
      <w:r w:rsidRPr="00A66D6E">
        <w:rPr>
          <w:rFonts w:ascii="Times New Roman" w:hAnsi="Times New Roman" w:cs="Times New Roman"/>
          <w:szCs w:val="21"/>
        </w:rPr>
        <w:t>；</w:t>
      </w:r>
    </w:p>
    <w:p w14:paraId="2EE7A005" w14:textId="277FCDAF" w:rsidR="00025783" w:rsidRPr="00A66D6E" w:rsidRDefault="00025783" w:rsidP="00025783">
      <w:pPr>
        <w:pStyle w:val="aa"/>
        <w:numPr>
          <w:ilvl w:val="0"/>
          <w:numId w:val="42"/>
        </w:numPr>
        <w:spacing w:line="360" w:lineRule="auto"/>
        <w:ind w:firstLineChars="0"/>
        <w:rPr>
          <w:rFonts w:ascii="Times New Roman" w:hAnsi="Times New Roman" w:cs="Times New Roman"/>
          <w:szCs w:val="21"/>
        </w:rPr>
      </w:pPr>
      <w:r w:rsidRPr="00A66D6E">
        <w:rPr>
          <w:rFonts w:ascii="Times New Roman" w:hAnsi="Times New Roman" w:cs="Times New Roman"/>
          <w:szCs w:val="21"/>
        </w:rPr>
        <w:t>根据交易日可以查询当日所有</w:t>
      </w:r>
      <w:r w:rsidR="00BD1549" w:rsidRPr="00A66D6E">
        <w:rPr>
          <w:rFonts w:ascii="Times New Roman" w:hAnsi="Times New Roman" w:cs="Times New Roman"/>
          <w:szCs w:val="21"/>
        </w:rPr>
        <w:t>RCAMS</w:t>
      </w:r>
      <w:r w:rsidRPr="00A66D6E">
        <w:rPr>
          <w:rFonts w:ascii="Times New Roman" w:hAnsi="Times New Roman" w:cs="Times New Roman"/>
          <w:szCs w:val="21"/>
        </w:rPr>
        <w:t>参数信息，支持查询历史数据；</w:t>
      </w:r>
    </w:p>
    <w:p w14:paraId="06F2A5F4" w14:textId="780CBA26" w:rsidR="00025783" w:rsidRPr="00A66D6E" w:rsidRDefault="0044471A" w:rsidP="00025783">
      <w:pPr>
        <w:pStyle w:val="aa"/>
        <w:numPr>
          <w:ilvl w:val="0"/>
          <w:numId w:val="42"/>
        </w:numPr>
        <w:spacing w:line="360" w:lineRule="auto"/>
        <w:ind w:firstLineChars="0"/>
        <w:rPr>
          <w:rFonts w:ascii="Times New Roman" w:hAnsi="Times New Roman" w:cs="Times New Roman"/>
          <w:szCs w:val="21"/>
        </w:rPr>
      </w:pPr>
      <w:r w:rsidRPr="00A66D6E">
        <w:rPr>
          <w:rFonts w:ascii="Times New Roman" w:hAnsi="Times New Roman" w:cs="Times New Roman"/>
          <w:szCs w:val="21"/>
        </w:rPr>
        <w:t>若交易日为当前交易日，且</w:t>
      </w:r>
      <w:r w:rsidRPr="00A66D6E">
        <w:rPr>
          <w:rFonts w:ascii="Times New Roman" w:hAnsi="Times New Roman" w:cs="Times New Roman"/>
          <w:szCs w:val="21"/>
        </w:rPr>
        <w:t>paramType</w:t>
      </w:r>
      <w:r w:rsidRPr="00A66D6E">
        <w:rPr>
          <w:rFonts w:ascii="Times New Roman" w:hAnsi="Times New Roman" w:cs="Times New Roman"/>
          <w:szCs w:val="21"/>
        </w:rPr>
        <w:t>为</w:t>
      </w:r>
      <w:r w:rsidRPr="00A66D6E">
        <w:rPr>
          <w:rFonts w:ascii="Times New Roman" w:hAnsi="Times New Roman" w:cs="Times New Roman"/>
          <w:szCs w:val="21"/>
        </w:rPr>
        <w:t>2-RCAMS</w:t>
      </w:r>
      <w:r w:rsidRPr="00A66D6E">
        <w:rPr>
          <w:rFonts w:ascii="Times New Roman" w:hAnsi="Times New Roman" w:cs="Times New Roman"/>
          <w:szCs w:val="21"/>
        </w:rPr>
        <w:t>结算参数，则中金所结算文件发布后可以查，否则提示</w:t>
      </w:r>
      <w:r w:rsidRPr="00A66D6E">
        <w:rPr>
          <w:rFonts w:ascii="Times New Roman" w:hAnsi="Times New Roman" w:cs="Times New Roman"/>
          <w:szCs w:val="21"/>
        </w:rPr>
        <w:t>“</w:t>
      </w:r>
      <w:r w:rsidRPr="00A66D6E">
        <w:rPr>
          <w:rFonts w:ascii="Times New Roman" w:hAnsi="Times New Roman" w:cs="Times New Roman"/>
          <w:szCs w:val="21"/>
        </w:rPr>
        <w:t>当前时间数据未生成</w:t>
      </w:r>
      <w:r w:rsidRPr="00A66D6E">
        <w:rPr>
          <w:rFonts w:ascii="Times New Roman" w:hAnsi="Times New Roman" w:cs="Times New Roman"/>
          <w:szCs w:val="21"/>
        </w:rPr>
        <w:t>”</w:t>
      </w:r>
      <w:r w:rsidR="00025783" w:rsidRPr="00A66D6E">
        <w:rPr>
          <w:rFonts w:ascii="Times New Roman" w:hAnsi="Times New Roman" w:cs="Times New Roman"/>
          <w:szCs w:val="21"/>
        </w:rPr>
        <w:t>。</w:t>
      </w:r>
    </w:p>
    <w:p w14:paraId="4BE37119" w14:textId="0745F0FE" w:rsidR="0044471A" w:rsidRPr="00A66D6E" w:rsidRDefault="0044471A" w:rsidP="00025783">
      <w:pPr>
        <w:pStyle w:val="aa"/>
        <w:numPr>
          <w:ilvl w:val="0"/>
          <w:numId w:val="42"/>
        </w:numPr>
        <w:spacing w:line="360" w:lineRule="auto"/>
        <w:ind w:firstLineChars="0"/>
        <w:rPr>
          <w:rFonts w:ascii="Times New Roman" w:hAnsi="Times New Roman" w:cs="Times New Roman"/>
          <w:szCs w:val="21"/>
        </w:rPr>
      </w:pPr>
      <w:r w:rsidRPr="00A66D6E">
        <w:rPr>
          <w:rFonts w:ascii="Times New Roman" w:hAnsi="Times New Roman" w:cs="Times New Roman"/>
          <w:szCs w:val="21"/>
        </w:rPr>
        <w:t>若交易日为当前交易日，且</w:t>
      </w:r>
      <w:r w:rsidRPr="00A66D6E">
        <w:rPr>
          <w:rFonts w:ascii="Times New Roman" w:hAnsi="Times New Roman" w:cs="Times New Roman"/>
          <w:szCs w:val="21"/>
        </w:rPr>
        <w:t>paramType</w:t>
      </w:r>
      <w:r w:rsidRPr="00A66D6E">
        <w:rPr>
          <w:rFonts w:ascii="Times New Roman" w:hAnsi="Times New Roman" w:cs="Times New Roman"/>
          <w:szCs w:val="21"/>
        </w:rPr>
        <w:t>为</w:t>
      </w:r>
      <w:r w:rsidRPr="00A66D6E">
        <w:rPr>
          <w:rFonts w:ascii="Times New Roman" w:hAnsi="Times New Roman" w:cs="Times New Roman"/>
          <w:szCs w:val="21"/>
        </w:rPr>
        <w:t>1-RCAMS</w:t>
      </w:r>
      <w:r w:rsidRPr="00A66D6E">
        <w:rPr>
          <w:rFonts w:ascii="Times New Roman" w:hAnsi="Times New Roman" w:cs="Times New Roman"/>
          <w:szCs w:val="21"/>
        </w:rPr>
        <w:t>交易参数，则中金所结算完成后可以查，否则提示</w:t>
      </w:r>
      <w:r w:rsidRPr="00A66D6E">
        <w:rPr>
          <w:rFonts w:ascii="Times New Roman" w:hAnsi="Times New Roman" w:cs="Times New Roman"/>
          <w:szCs w:val="21"/>
        </w:rPr>
        <w:t>“</w:t>
      </w:r>
      <w:r w:rsidRPr="00A66D6E">
        <w:rPr>
          <w:rFonts w:ascii="Times New Roman" w:hAnsi="Times New Roman" w:cs="Times New Roman"/>
          <w:szCs w:val="21"/>
        </w:rPr>
        <w:t>当前时间数据未生成</w:t>
      </w:r>
      <w:r w:rsidRPr="00A66D6E">
        <w:rPr>
          <w:rFonts w:ascii="Times New Roman" w:hAnsi="Times New Roman" w:cs="Times New Roman"/>
          <w:szCs w:val="21"/>
        </w:rPr>
        <w:t>”</w:t>
      </w:r>
      <w:r w:rsidRPr="00A66D6E">
        <w:rPr>
          <w:rFonts w:ascii="Times New Roman" w:hAnsi="Times New Roman" w:cs="Times New Roman"/>
          <w:szCs w:val="21"/>
        </w:rPr>
        <w:t>。</w:t>
      </w:r>
      <w:r w:rsidRPr="00A66D6E">
        <w:rPr>
          <w:rFonts w:ascii="Times New Roman" w:hAnsi="Times New Roman" w:cs="Times New Roman"/>
          <w:szCs w:val="21"/>
        </w:rPr>
        <w:t>RCAMS</w:t>
      </w:r>
      <w:r w:rsidRPr="00A66D6E">
        <w:rPr>
          <w:rFonts w:ascii="Times New Roman" w:hAnsi="Times New Roman" w:cs="Times New Roman"/>
          <w:szCs w:val="21"/>
        </w:rPr>
        <w:t>交易参数含下一交易日上市的新产品相关参数。</w:t>
      </w:r>
    </w:p>
    <w:p w14:paraId="25D535B8" w14:textId="77777777" w:rsidR="00025783" w:rsidRPr="00A66D6E" w:rsidRDefault="00025783" w:rsidP="0002578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36256" behindDoc="0" locked="0" layoutInCell="1" allowOverlap="1" wp14:anchorId="609CAAEB" wp14:editId="7555E99C">
                <wp:simplePos x="0" y="0"/>
                <wp:positionH relativeFrom="margin">
                  <wp:align>right</wp:align>
                </wp:positionH>
                <wp:positionV relativeFrom="paragraph">
                  <wp:posOffset>463550</wp:posOffset>
                </wp:positionV>
                <wp:extent cx="5253990" cy="7044055"/>
                <wp:effectExtent l="0" t="0" r="22860" b="23495"/>
                <wp:wrapTopAndBottom/>
                <wp:docPr id="9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7044537"/>
                        </a:xfrm>
                        <a:prstGeom prst="rect">
                          <a:avLst/>
                        </a:prstGeom>
                        <a:solidFill>
                          <a:schemeClr val="bg1">
                            <a:lumMod val="85000"/>
                          </a:schemeClr>
                        </a:solidFill>
                        <a:ln w="9525">
                          <a:solidFill>
                            <a:srgbClr val="000000"/>
                          </a:solidFill>
                          <a:miter lim="800000"/>
                          <a:headEnd/>
                          <a:tailEnd/>
                        </a:ln>
                      </wps:spPr>
                      <wps:txbx>
                        <w:txbxContent>
                          <w:p w14:paraId="4B87268D" w14:textId="77777777" w:rsidR="00967674" w:rsidRPr="00780B82" w:rsidRDefault="00967674" w:rsidP="00025783">
                            <w:pPr>
                              <w:rPr>
                                <w:rFonts w:ascii="Times New Roman" w:hAnsi="Times New Roman" w:cs="Times New Roman"/>
                              </w:rPr>
                            </w:pPr>
                            <w:r w:rsidRPr="00780B82">
                              <w:rPr>
                                <w:rFonts w:ascii="Times New Roman" w:hAnsi="Times New Roman" w:cs="Times New Roman"/>
                              </w:rPr>
                              <w:t>{</w:t>
                            </w:r>
                          </w:p>
                          <w:p w14:paraId="1ADECDDC" w14:textId="0D5F4873" w:rsidR="00967674" w:rsidRPr="00CE1F91" w:rsidRDefault="00967674" w:rsidP="00025783">
                            <w:pPr>
                              <w:rPr>
                                <w:rFonts w:ascii="Times New Roman" w:hAnsi="Times New Roman" w:cs="Times New Roman"/>
                                <w:sz w:val="18"/>
                                <w:szCs w:val="18"/>
                              </w:rPr>
                            </w:pPr>
                            <w:r>
                              <w:rPr>
                                <w:rFonts w:ascii="Times New Roman" w:hAnsi="Times New Roman" w:cs="Times New Roman"/>
                              </w:rPr>
                              <w:t xml:space="preserve">    </w:t>
                            </w:r>
                            <w:r w:rsidRPr="00CE1F91">
                              <w:rPr>
                                <w:rFonts w:ascii="Times New Roman" w:hAnsi="Times New Roman" w:cs="Times New Roman"/>
                                <w:sz w:val="18"/>
                                <w:szCs w:val="18"/>
                              </w:rPr>
                              <w:t>"errorCode": "0",</w:t>
                            </w:r>
                          </w:p>
                          <w:p w14:paraId="708C3434" w14:textId="77777777" w:rsidR="00967674" w:rsidRPr="00CE1F91" w:rsidRDefault="00967674" w:rsidP="00025783">
                            <w:pPr>
                              <w:rPr>
                                <w:rFonts w:ascii="Times New Roman" w:hAnsi="Times New Roman" w:cs="Times New Roman"/>
                                <w:sz w:val="18"/>
                                <w:szCs w:val="18"/>
                              </w:rPr>
                            </w:pPr>
                            <w:r w:rsidRPr="00CE1F91">
                              <w:rPr>
                                <w:rFonts w:ascii="Times New Roman" w:hAnsi="Times New Roman" w:cs="Times New Roman"/>
                                <w:sz w:val="18"/>
                                <w:szCs w:val="18"/>
                              </w:rPr>
                              <w:t xml:space="preserve">     "data":{</w:t>
                            </w:r>
                          </w:p>
                          <w:p w14:paraId="4DBBB370" w14:textId="77777777" w:rsidR="00967674" w:rsidRDefault="00967674" w:rsidP="00025783">
                            <w:pPr>
                              <w:rPr>
                                <w:rFonts w:ascii="Times New Roman" w:hAnsi="Times New Roman" w:cs="Times New Roman"/>
                                <w:sz w:val="18"/>
                                <w:szCs w:val="18"/>
                              </w:rPr>
                            </w:pPr>
                            <w:r w:rsidRPr="00CE1F91">
                              <w:rPr>
                                <w:rFonts w:ascii="Times New Roman" w:hAnsi="Times New Roman" w:cs="Times New Roman"/>
                                <w:sz w:val="18"/>
                                <w:szCs w:val="18"/>
                              </w:rPr>
                              <w:t xml:space="preserve">     "tradingDay": "20220908",</w:t>
                            </w:r>
                          </w:p>
                          <w:p w14:paraId="213AF1A7" w14:textId="34660843" w:rsidR="00967674" w:rsidRPr="00CE1F91" w:rsidRDefault="00967674" w:rsidP="00025783">
                            <w:pPr>
                              <w:rPr>
                                <w:rFonts w:ascii="Times New Roman" w:hAnsi="Times New Roman" w:cs="Times New Roman"/>
                                <w:sz w:val="18"/>
                                <w:szCs w:val="18"/>
                              </w:rPr>
                            </w:pPr>
                            <w:r>
                              <w:rPr>
                                <w:rFonts w:ascii="Times New Roman" w:hAnsi="Times New Roman" w:cs="Times New Roman"/>
                                <w:sz w:val="18"/>
                                <w:szCs w:val="18"/>
                              </w:rPr>
                              <w:tab/>
                            </w:r>
                            <w:r w:rsidRPr="00CE1F91">
                              <w:rPr>
                                <w:rFonts w:ascii="Times New Roman" w:hAnsi="Times New Roman" w:cs="Times New Roman"/>
                                <w:sz w:val="18"/>
                                <w:szCs w:val="18"/>
                              </w:rPr>
                              <w:t>"</w:t>
                            </w:r>
                            <w:r w:rsidRPr="00C44617">
                              <w:rPr>
                                <w:rFonts w:ascii="Times New Roman" w:hAnsi="Times New Roman" w:cs="Times New Roman"/>
                                <w:sz w:val="18"/>
                                <w:szCs w:val="18"/>
                              </w:rPr>
                              <w:t xml:space="preserve">paramType </w:t>
                            </w:r>
                            <w:r w:rsidRPr="00CE1F91">
                              <w:rPr>
                                <w:rFonts w:ascii="Times New Roman" w:hAnsi="Times New Roman" w:cs="Times New Roman"/>
                                <w:sz w:val="18"/>
                                <w:szCs w:val="18"/>
                              </w:rPr>
                              <w:t>": "</w:t>
                            </w:r>
                            <w:r>
                              <w:rPr>
                                <w:rFonts w:ascii="Times New Roman" w:hAnsi="Times New Roman" w:cs="Times New Roman"/>
                                <w:sz w:val="18"/>
                                <w:szCs w:val="18"/>
                              </w:rPr>
                              <w:t>1</w:t>
                            </w:r>
                            <w:r w:rsidRPr="00CE1F91">
                              <w:rPr>
                                <w:rFonts w:ascii="Times New Roman" w:hAnsi="Times New Roman" w:cs="Times New Roman"/>
                                <w:sz w:val="18"/>
                                <w:szCs w:val="18"/>
                              </w:rPr>
                              <w:t>"</w:t>
                            </w:r>
                            <w:r>
                              <w:rPr>
                                <w:rFonts w:ascii="Times New Roman" w:hAnsi="Times New Roman" w:cs="Times New Roman" w:hint="eastAsia"/>
                                <w:sz w:val="18"/>
                                <w:szCs w:val="18"/>
                              </w:rPr>
                              <w:t>,</w:t>
                            </w:r>
                          </w:p>
                          <w:p w14:paraId="34DFB5F7" w14:textId="77777777" w:rsidR="00967674" w:rsidRPr="00CE1F91" w:rsidRDefault="00967674" w:rsidP="00025783">
                            <w:pPr>
                              <w:rPr>
                                <w:rFonts w:ascii="Times New Roman" w:hAnsi="Times New Roman" w:cs="Times New Roman"/>
                                <w:sz w:val="18"/>
                                <w:szCs w:val="18"/>
                              </w:rPr>
                            </w:pPr>
                            <w:r w:rsidRPr="00CE1F91">
                              <w:rPr>
                                <w:rFonts w:ascii="Times New Roman" w:hAnsi="Times New Roman" w:cs="Times New Roman"/>
                                <w:sz w:val="18"/>
                                <w:szCs w:val="18"/>
                              </w:rPr>
                              <w:t xml:space="preserve">     " rCamsCombProductInfoList": [{  </w:t>
                            </w:r>
                          </w:p>
                          <w:p w14:paraId="05549C40" w14:textId="77777777" w:rsidR="00967674" w:rsidRPr="00CE1F91" w:rsidRDefault="00967674" w:rsidP="00025783">
                            <w:pPr>
                              <w:ind w:firstLineChars="400" w:firstLine="720"/>
                              <w:rPr>
                                <w:rFonts w:ascii="Times New Roman" w:hAnsi="Times New Roman" w:cs="Times New Roman"/>
                                <w:sz w:val="18"/>
                                <w:szCs w:val="18"/>
                              </w:rPr>
                            </w:pPr>
                            <w:r w:rsidRPr="00CE1F91">
                              <w:rPr>
                                <w:rFonts w:ascii="Times New Roman" w:hAnsi="Times New Roman" w:cs="Times New Roman"/>
                                <w:sz w:val="18"/>
                                <w:szCs w:val="18"/>
                              </w:rPr>
                              <w:t>“combProductId”:“</w:t>
                            </w:r>
                            <w:r w:rsidRPr="006D7750">
                              <w:rPr>
                                <w:rFonts w:ascii="Times New Roman" w:hAnsi="Times New Roman" w:cs="Times New Roman"/>
                                <w:sz w:val="18"/>
                                <w:szCs w:val="18"/>
                              </w:rPr>
                              <w:t>CSI300”,</w:t>
                            </w:r>
                          </w:p>
                          <w:p w14:paraId="19FAFCB9" w14:textId="77777777" w:rsidR="00967674" w:rsidRPr="006D7750" w:rsidRDefault="00967674" w:rsidP="00025783">
                            <w:pPr>
                              <w:ind w:firstLineChars="450" w:firstLine="810"/>
                              <w:rPr>
                                <w:rFonts w:ascii="Times New Roman" w:hAnsi="Times New Roman" w:cs="Times New Roman"/>
                                <w:sz w:val="18"/>
                                <w:szCs w:val="18"/>
                              </w:rPr>
                            </w:pPr>
                            <w:r w:rsidRPr="006D7750">
                              <w:rPr>
                                <w:rFonts w:ascii="Times New Roman" w:hAnsi="Times New Roman" w:cs="Times New Roman"/>
                                <w:sz w:val="18"/>
                                <w:szCs w:val="18"/>
                              </w:rPr>
                              <w:t>“productId”:</w:t>
                            </w:r>
                            <w:r w:rsidRPr="00CE1F91">
                              <w:rPr>
                                <w:rFonts w:ascii="Times New Roman" w:hAnsi="Times New Roman" w:cs="Times New Roman"/>
                                <w:sz w:val="18"/>
                                <w:szCs w:val="18"/>
                              </w:rPr>
                              <w:t>“</w:t>
                            </w:r>
                            <w:r w:rsidRPr="006D7750">
                              <w:rPr>
                                <w:rFonts w:ascii="Times New Roman" w:hAnsi="Times New Roman" w:cs="Times New Roman"/>
                                <w:sz w:val="18"/>
                                <w:szCs w:val="18"/>
                              </w:rPr>
                              <w:t>IF”,</w:t>
                            </w:r>
                          </w:p>
                          <w:p w14:paraId="4CBE04E5" w14:textId="77777777" w:rsidR="00967674" w:rsidRPr="00CE1F91" w:rsidRDefault="00967674" w:rsidP="00025783">
                            <w:pPr>
                              <w:ind w:firstLineChars="450" w:firstLine="810"/>
                              <w:rPr>
                                <w:rFonts w:ascii="Times New Roman" w:hAnsi="Times New Roman" w:cs="Times New Roman"/>
                                <w:sz w:val="18"/>
                                <w:szCs w:val="18"/>
                              </w:rPr>
                            </w:pPr>
                            <w:r w:rsidRPr="006D7750">
                              <w:rPr>
                                <w:rFonts w:ascii="Times New Roman" w:hAnsi="Times New Roman" w:cs="Times New Roman"/>
                                <w:sz w:val="18"/>
                                <w:szCs w:val="18"/>
                              </w:rPr>
                              <w:t>“productGroupId”:</w:t>
                            </w:r>
                            <w:r w:rsidRPr="00CE1F91">
                              <w:rPr>
                                <w:rFonts w:ascii="Times New Roman" w:hAnsi="Times New Roman" w:cs="Times New Roman"/>
                                <w:sz w:val="18"/>
                                <w:szCs w:val="18"/>
                              </w:rPr>
                              <w:t>“</w:t>
                            </w:r>
                            <w:r w:rsidRPr="006D7750">
                              <w:rPr>
                                <w:rFonts w:ascii="Times New Roman" w:hAnsi="Times New Roman" w:cs="Times New Roman"/>
                                <w:sz w:val="18"/>
                                <w:szCs w:val="18"/>
                              </w:rPr>
                              <w:t>EquityIndex”</w:t>
                            </w:r>
                          </w:p>
                          <w:p w14:paraId="30CEAE2B" w14:textId="77777777" w:rsidR="00967674" w:rsidRPr="00CE1F91" w:rsidRDefault="00967674" w:rsidP="00025783">
                            <w:pPr>
                              <w:ind w:firstLineChars="400" w:firstLine="720"/>
                              <w:rPr>
                                <w:rFonts w:ascii="Times New Roman" w:hAnsi="Times New Roman" w:cs="Times New Roman"/>
                                <w:sz w:val="18"/>
                                <w:szCs w:val="18"/>
                              </w:rPr>
                            </w:pPr>
                            <w:r w:rsidRPr="00CE1F91">
                              <w:rPr>
                                <w:rFonts w:ascii="Times New Roman" w:hAnsi="Times New Roman" w:cs="Times New Roman"/>
                                <w:sz w:val="18"/>
                                <w:szCs w:val="18"/>
                              </w:rPr>
                              <w:t>}</w:t>
                            </w:r>
                          </w:p>
                          <w:p w14:paraId="03FC6D75"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05FFE013"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 xml:space="preserve">" rCamsInsRiskHedgeParamList":[{  </w:t>
                            </w:r>
                          </w:p>
                          <w:p w14:paraId="4443DFB7"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“productId”:</w:t>
                            </w:r>
                            <w:r w:rsidRPr="00CE1F91">
                              <w:rPr>
                                <w:rFonts w:ascii="Times New Roman" w:hAnsi="Times New Roman" w:cs="Times New Roman"/>
                                <w:sz w:val="18"/>
                                <w:szCs w:val="18"/>
                              </w:rPr>
                              <w:t>“</w:t>
                            </w:r>
                            <w:r w:rsidRPr="006D7750">
                              <w:rPr>
                                <w:rFonts w:ascii="Times New Roman" w:hAnsi="Times New Roman" w:cs="Times New Roman"/>
                                <w:sz w:val="18"/>
                                <w:szCs w:val="18"/>
                              </w:rPr>
                              <w:t>IF”,</w:t>
                            </w:r>
                          </w:p>
                          <w:p w14:paraId="7AEA4CC3" w14:textId="77777777" w:rsidR="00967674" w:rsidRPr="00CE1F91"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“hedgeRate”:0.500000</w:t>
                            </w:r>
                          </w:p>
                          <w:p w14:paraId="098FDA84"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6EBEAF3A"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24552388"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 rCamsIntraProductParamList":</w:t>
                            </w:r>
                            <w:r w:rsidRPr="00CE1F91" w:rsidDel="00F547CD">
                              <w:rPr>
                                <w:rFonts w:ascii="Times New Roman" w:hAnsi="Times New Roman" w:cs="Times New Roman"/>
                                <w:sz w:val="18"/>
                                <w:szCs w:val="18"/>
                              </w:rPr>
                              <w:t xml:space="preserve"> </w:t>
                            </w:r>
                            <w:r w:rsidRPr="00CE1F91">
                              <w:rPr>
                                <w:rFonts w:ascii="Times New Roman" w:hAnsi="Times New Roman" w:cs="Times New Roman"/>
                                <w:sz w:val="18"/>
                                <w:szCs w:val="18"/>
                              </w:rPr>
                              <w:t>[{</w:t>
                            </w:r>
                          </w:p>
                          <w:p w14:paraId="7140DBC4"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“combProductId”:</w:t>
                            </w:r>
                            <w:r w:rsidRPr="00CE1F91">
                              <w:rPr>
                                <w:rFonts w:ascii="Times New Roman" w:hAnsi="Times New Roman" w:cs="Times New Roman"/>
                                <w:sz w:val="18"/>
                                <w:szCs w:val="18"/>
                              </w:rPr>
                              <w:t>“</w:t>
                            </w:r>
                            <w:r w:rsidRPr="006D7750">
                              <w:rPr>
                                <w:rFonts w:ascii="Times New Roman" w:hAnsi="Times New Roman" w:cs="Times New Roman"/>
                                <w:sz w:val="18"/>
                                <w:szCs w:val="18"/>
                              </w:rPr>
                              <w:t>CSI300”,</w:t>
                            </w:r>
                          </w:p>
                          <w:p w14:paraId="603BD35B" w14:textId="77777777" w:rsidR="00967674" w:rsidRPr="00CE1F91"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“hedgeRate”:0.500000</w:t>
                            </w:r>
                          </w:p>
                          <w:p w14:paraId="72282C49"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0A37F1BF"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1F41DE5E"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 rCamsInterProductParamList":</w:t>
                            </w:r>
                            <w:r w:rsidRPr="00CE1F91" w:rsidDel="00F547CD">
                              <w:rPr>
                                <w:rFonts w:ascii="Times New Roman" w:hAnsi="Times New Roman" w:cs="Times New Roman"/>
                                <w:sz w:val="18"/>
                                <w:szCs w:val="18"/>
                              </w:rPr>
                              <w:t xml:space="preserve"> </w:t>
                            </w:r>
                            <w:r w:rsidRPr="00CE1F91">
                              <w:rPr>
                                <w:rFonts w:ascii="Times New Roman" w:hAnsi="Times New Roman" w:cs="Times New Roman"/>
                                <w:sz w:val="18"/>
                                <w:szCs w:val="18"/>
                              </w:rPr>
                              <w:t>[{</w:t>
                            </w:r>
                          </w:p>
                          <w:p w14:paraId="3CFC758B"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“productGroupId”:</w:t>
                            </w:r>
                            <w:r w:rsidRPr="00CE1F91">
                              <w:rPr>
                                <w:rFonts w:ascii="Times New Roman" w:hAnsi="Times New Roman" w:cs="Times New Roman"/>
                                <w:sz w:val="18"/>
                                <w:szCs w:val="18"/>
                              </w:rPr>
                              <w:t>“</w:t>
                            </w:r>
                            <w:r w:rsidRPr="00CE1F91">
                              <w:rPr>
                                <w:sz w:val="18"/>
                                <w:szCs w:val="18"/>
                              </w:rPr>
                              <w:t xml:space="preserve"> </w:t>
                            </w:r>
                            <w:r w:rsidRPr="006D7750">
                              <w:rPr>
                                <w:rFonts w:ascii="Times New Roman" w:hAnsi="Times New Roman" w:cs="Times New Roman"/>
                                <w:sz w:val="18"/>
                                <w:szCs w:val="18"/>
                              </w:rPr>
                              <w:t>EquityIndex”,</w:t>
                            </w:r>
                          </w:p>
                          <w:p w14:paraId="3C363495"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“priority”:1,</w:t>
                            </w:r>
                          </w:p>
                          <w:p w14:paraId="068BFEDD"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“combProductId1”:</w:t>
                            </w:r>
                            <w:r w:rsidRPr="00CE1F91">
                              <w:rPr>
                                <w:rFonts w:ascii="Times New Roman" w:hAnsi="Times New Roman" w:cs="Times New Roman"/>
                                <w:sz w:val="18"/>
                                <w:szCs w:val="18"/>
                              </w:rPr>
                              <w:t>“</w:t>
                            </w:r>
                            <w:r w:rsidRPr="006D7750">
                              <w:rPr>
                                <w:rFonts w:ascii="Times New Roman" w:hAnsi="Times New Roman" w:cs="Times New Roman"/>
                                <w:sz w:val="18"/>
                                <w:szCs w:val="18"/>
                              </w:rPr>
                              <w:t>CSI300”,</w:t>
                            </w:r>
                          </w:p>
                          <w:p w14:paraId="43BD29BE"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“combProductId2”:</w:t>
                            </w:r>
                            <w:r w:rsidRPr="00CE1F91">
                              <w:rPr>
                                <w:rFonts w:ascii="Times New Roman" w:hAnsi="Times New Roman" w:cs="Times New Roman"/>
                                <w:sz w:val="18"/>
                                <w:szCs w:val="18"/>
                              </w:rPr>
                              <w:t>“</w:t>
                            </w:r>
                            <w:r w:rsidRPr="006D7750">
                              <w:rPr>
                                <w:rFonts w:ascii="Times New Roman" w:hAnsi="Times New Roman" w:cs="Times New Roman"/>
                                <w:sz w:val="18"/>
                                <w:szCs w:val="18"/>
                              </w:rPr>
                              <w:t>SSE50”,</w:t>
                            </w:r>
                          </w:p>
                          <w:p w14:paraId="4AF74679" w14:textId="77777777" w:rsidR="00967674" w:rsidRPr="00CE1F91"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“creditRate”:0.500000</w:t>
                            </w:r>
                          </w:p>
                          <w:p w14:paraId="0B5771BE"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34B33B13"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5AEE1274"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 rCamsShortOptionAdjustParamList":</w:t>
                            </w:r>
                            <w:r w:rsidRPr="00CE1F91" w:rsidDel="00F547CD">
                              <w:rPr>
                                <w:rFonts w:ascii="Times New Roman" w:hAnsi="Times New Roman" w:cs="Times New Roman"/>
                                <w:sz w:val="18"/>
                                <w:szCs w:val="18"/>
                              </w:rPr>
                              <w:t xml:space="preserve"> </w:t>
                            </w:r>
                            <w:r w:rsidRPr="00CE1F91">
                              <w:rPr>
                                <w:rFonts w:ascii="Times New Roman" w:hAnsi="Times New Roman" w:cs="Times New Roman"/>
                                <w:sz w:val="18"/>
                                <w:szCs w:val="18"/>
                              </w:rPr>
                              <w:t>[{</w:t>
                            </w:r>
                          </w:p>
                          <w:p w14:paraId="7A46E213" w14:textId="77777777" w:rsidR="00967674" w:rsidRPr="006D7750" w:rsidRDefault="00967674" w:rsidP="00025783">
                            <w:pPr>
                              <w:ind w:firstLineChars="450" w:firstLine="810"/>
                              <w:rPr>
                                <w:rFonts w:ascii="Times New Roman" w:hAnsi="Times New Roman" w:cs="Times New Roman"/>
                                <w:sz w:val="18"/>
                                <w:szCs w:val="18"/>
                              </w:rPr>
                            </w:pPr>
                            <w:r w:rsidRPr="006D7750">
                              <w:rPr>
                                <w:rFonts w:ascii="Times New Roman" w:hAnsi="Times New Roman" w:cs="Times New Roman"/>
                                <w:sz w:val="18"/>
                                <w:szCs w:val="18"/>
                              </w:rPr>
                              <w:t>“combProductId”:</w:t>
                            </w:r>
                            <w:r w:rsidRPr="00CE1F91">
                              <w:rPr>
                                <w:rFonts w:ascii="Times New Roman" w:hAnsi="Times New Roman" w:cs="Times New Roman"/>
                                <w:sz w:val="18"/>
                                <w:szCs w:val="18"/>
                              </w:rPr>
                              <w:t>“</w:t>
                            </w:r>
                            <w:r w:rsidRPr="006D7750">
                              <w:rPr>
                                <w:rFonts w:ascii="Times New Roman" w:hAnsi="Times New Roman" w:cs="Times New Roman"/>
                                <w:sz w:val="18"/>
                                <w:szCs w:val="18"/>
                              </w:rPr>
                              <w:t>CSI300”,</w:t>
                            </w:r>
                          </w:p>
                          <w:p w14:paraId="0C5BEF5D"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“tradeType”:</w:t>
                            </w:r>
                            <w:r w:rsidRPr="00CE1F91">
                              <w:rPr>
                                <w:rFonts w:ascii="Times New Roman" w:hAnsi="Times New Roman" w:cs="Times New Roman"/>
                                <w:sz w:val="18"/>
                                <w:szCs w:val="18"/>
                              </w:rPr>
                              <w:t>“</w:t>
                            </w:r>
                            <w:r w:rsidRPr="006D7750">
                              <w:rPr>
                                <w:rFonts w:ascii="Times New Roman" w:hAnsi="Times New Roman" w:cs="Times New Roman"/>
                                <w:sz w:val="18"/>
                                <w:szCs w:val="18"/>
                              </w:rPr>
                              <w:t>1”,</w:t>
                            </w:r>
                          </w:p>
                          <w:p w14:paraId="3DFA6B06"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“adjustValue”:7500</w:t>
                            </w:r>
                          </w:p>
                          <w:p w14:paraId="4AE88D69"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5685D2E1"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r w:rsidRPr="00CE1F91" w:rsidDel="00F547CD">
                              <w:rPr>
                                <w:rFonts w:ascii="Times New Roman" w:hAnsi="Times New Roman" w:cs="Times New Roman"/>
                                <w:sz w:val="18"/>
                                <w:szCs w:val="18"/>
                              </w:rPr>
                              <w:t xml:space="preserve"> </w:t>
                            </w:r>
                          </w:p>
                          <w:p w14:paraId="66F7E47E" w14:textId="77777777" w:rsidR="00967674" w:rsidRPr="00CE1F91" w:rsidRDefault="00967674" w:rsidP="00025783">
                            <w:pPr>
                              <w:rPr>
                                <w:sz w:val="18"/>
                                <w:szCs w:val="18"/>
                              </w:rPr>
                            </w:pPr>
                            <w:r w:rsidRPr="00CE1F91">
                              <w:rPr>
                                <w:rFonts w:ascii="Times New Roman" w:hAnsi="Times New Roman" w:cs="Times New Roman"/>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9CAAEB" id="_x0000_s1085" type="#_x0000_t202" style="position:absolute;left:0;text-align:left;margin-left:362.5pt;margin-top:36.5pt;width:413.7pt;height:554.65pt;z-index:2519362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" fillcolor="#d8d8d8 [2732]">
                <v:textbox>
                  <w:txbxContent>
                    <w:p w14:paraId="4B87268D" w14:textId="77777777" w:rsidR="00967674" w:rsidRPr="00780B82" w:rsidRDefault="00967674" w:rsidP="00025783">
                      <w:pPr>
                        <w:rPr>
                          <w:rFonts w:ascii="Times New Roman" w:hAnsi="Times New Roman" w:cs="Times New Roman"/>
                        </w:rPr>
                      </w:pPr>
                      <w:r w:rsidRPr="00780B82">
                        <w:rPr>
                          <w:rFonts w:ascii="Times New Roman" w:hAnsi="Times New Roman" w:cs="Times New Roman"/>
                        </w:rPr>
                        <w:t>{</w:t>
                      </w:r>
                    </w:p>
                    <w:p w14:paraId="1ADECDDC" w14:textId="0D5F4873" w:rsidR="00967674" w:rsidRPr="00CE1F91" w:rsidRDefault="00967674" w:rsidP="00025783">
                      <w:pPr>
                        <w:rPr>
                          <w:rFonts w:ascii="Times New Roman" w:hAnsi="Times New Roman" w:cs="Times New Roman"/>
                          <w:sz w:val="18"/>
                          <w:szCs w:val="18"/>
                        </w:rPr>
                      </w:pPr>
                      <w:r>
                        <w:rPr>
                          <w:rFonts w:ascii="Times New Roman" w:hAnsi="Times New Roman" w:cs="Times New Roman"/>
                        </w:rPr>
                        <w:t xml:space="preserve">    </w:t>
                      </w:r>
                      <w:r w:rsidRPr="00CE1F91">
                        <w:rPr>
                          <w:rFonts w:ascii="Times New Roman" w:hAnsi="Times New Roman" w:cs="Times New Roman"/>
                          <w:sz w:val="18"/>
                          <w:szCs w:val="18"/>
                        </w:rPr>
                        <w:t>"</w:t>
                      </w:r>
                      <w:proofErr w:type="gramStart"/>
                      <w:r w:rsidRPr="00CE1F91">
                        <w:rPr>
                          <w:rFonts w:ascii="Times New Roman" w:hAnsi="Times New Roman" w:cs="Times New Roman"/>
                          <w:sz w:val="18"/>
                          <w:szCs w:val="18"/>
                        </w:rPr>
                        <w:t>errorCode</w:t>
                      </w:r>
                      <w:proofErr w:type="gramEnd"/>
                      <w:r w:rsidRPr="00CE1F91">
                        <w:rPr>
                          <w:rFonts w:ascii="Times New Roman" w:hAnsi="Times New Roman" w:cs="Times New Roman"/>
                          <w:sz w:val="18"/>
                          <w:szCs w:val="18"/>
                        </w:rPr>
                        <w:t>": "0",</w:t>
                      </w:r>
                    </w:p>
                    <w:p w14:paraId="708C3434" w14:textId="77777777" w:rsidR="00967674" w:rsidRPr="00CE1F91" w:rsidRDefault="00967674" w:rsidP="00025783">
                      <w:pPr>
                        <w:rPr>
                          <w:rFonts w:ascii="Times New Roman" w:hAnsi="Times New Roman" w:cs="Times New Roman"/>
                          <w:sz w:val="18"/>
                          <w:szCs w:val="18"/>
                        </w:rPr>
                      </w:pPr>
                      <w:r w:rsidRPr="00CE1F91">
                        <w:rPr>
                          <w:rFonts w:ascii="Times New Roman" w:hAnsi="Times New Roman" w:cs="Times New Roman"/>
                          <w:sz w:val="18"/>
                          <w:szCs w:val="18"/>
                        </w:rPr>
                        <w:t xml:space="preserve">     "</w:t>
                      </w:r>
                      <w:proofErr w:type="gramStart"/>
                      <w:r w:rsidRPr="00CE1F91">
                        <w:rPr>
                          <w:rFonts w:ascii="Times New Roman" w:hAnsi="Times New Roman" w:cs="Times New Roman"/>
                          <w:sz w:val="18"/>
                          <w:szCs w:val="18"/>
                        </w:rPr>
                        <w:t>data</w:t>
                      </w:r>
                      <w:proofErr w:type="gramEnd"/>
                      <w:r w:rsidRPr="00CE1F91">
                        <w:rPr>
                          <w:rFonts w:ascii="Times New Roman" w:hAnsi="Times New Roman" w:cs="Times New Roman"/>
                          <w:sz w:val="18"/>
                          <w:szCs w:val="18"/>
                        </w:rPr>
                        <w:t>":{</w:t>
                      </w:r>
                    </w:p>
                    <w:p w14:paraId="4DBBB370" w14:textId="77777777" w:rsidR="00967674" w:rsidRDefault="00967674" w:rsidP="00025783">
                      <w:pPr>
                        <w:rPr>
                          <w:rFonts w:ascii="Times New Roman" w:hAnsi="Times New Roman" w:cs="Times New Roman"/>
                          <w:sz w:val="18"/>
                          <w:szCs w:val="18"/>
                        </w:rPr>
                      </w:pPr>
                      <w:r w:rsidRPr="00CE1F91">
                        <w:rPr>
                          <w:rFonts w:ascii="Times New Roman" w:hAnsi="Times New Roman" w:cs="Times New Roman"/>
                          <w:sz w:val="18"/>
                          <w:szCs w:val="18"/>
                        </w:rPr>
                        <w:t xml:space="preserve">     "</w:t>
                      </w:r>
                      <w:proofErr w:type="gramStart"/>
                      <w:r w:rsidRPr="00CE1F91">
                        <w:rPr>
                          <w:rFonts w:ascii="Times New Roman" w:hAnsi="Times New Roman" w:cs="Times New Roman"/>
                          <w:sz w:val="18"/>
                          <w:szCs w:val="18"/>
                        </w:rPr>
                        <w:t>tradingDay</w:t>
                      </w:r>
                      <w:proofErr w:type="gramEnd"/>
                      <w:r w:rsidRPr="00CE1F91">
                        <w:rPr>
                          <w:rFonts w:ascii="Times New Roman" w:hAnsi="Times New Roman" w:cs="Times New Roman"/>
                          <w:sz w:val="18"/>
                          <w:szCs w:val="18"/>
                        </w:rPr>
                        <w:t>": "20220908",</w:t>
                      </w:r>
                    </w:p>
                    <w:p w14:paraId="213AF1A7" w14:textId="34660843" w:rsidR="00967674" w:rsidRPr="00CE1F91" w:rsidRDefault="00967674" w:rsidP="00025783">
                      <w:pPr>
                        <w:rPr>
                          <w:rFonts w:ascii="Times New Roman" w:hAnsi="Times New Roman" w:cs="Times New Roman"/>
                          <w:sz w:val="18"/>
                          <w:szCs w:val="18"/>
                        </w:rPr>
                      </w:pPr>
                      <w:r>
                        <w:rPr>
                          <w:rFonts w:ascii="Times New Roman" w:hAnsi="Times New Roman" w:cs="Times New Roman"/>
                          <w:sz w:val="18"/>
                          <w:szCs w:val="18"/>
                        </w:rPr>
                        <w:tab/>
                      </w:r>
                      <w:r w:rsidRPr="00CE1F91">
                        <w:rPr>
                          <w:rFonts w:ascii="Times New Roman" w:hAnsi="Times New Roman" w:cs="Times New Roman"/>
                          <w:sz w:val="18"/>
                          <w:szCs w:val="18"/>
                        </w:rPr>
                        <w:t>"</w:t>
                      </w:r>
                      <w:proofErr w:type="gramStart"/>
                      <w:r w:rsidRPr="00C44617">
                        <w:rPr>
                          <w:rFonts w:ascii="Times New Roman" w:hAnsi="Times New Roman" w:cs="Times New Roman"/>
                          <w:sz w:val="18"/>
                          <w:szCs w:val="18"/>
                        </w:rPr>
                        <w:t>paramType</w:t>
                      </w:r>
                      <w:proofErr w:type="gramEnd"/>
                      <w:r w:rsidRPr="00C44617">
                        <w:rPr>
                          <w:rFonts w:ascii="Times New Roman" w:hAnsi="Times New Roman" w:cs="Times New Roman"/>
                          <w:sz w:val="18"/>
                          <w:szCs w:val="18"/>
                        </w:rPr>
                        <w:t xml:space="preserve"> </w:t>
                      </w:r>
                      <w:r w:rsidRPr="00CE1F91">
                        <w:rPr>
                          <w:rFonts w:ascii="Times New Roman" w:hAnsi="Times New Roman" w:cs="Times New Roman"/>
                          <w:sz w:val="18"/>
                          <w:szCs w:val="18"/>
                        </w:rPr>
                        <w:t>": "</w:t>
                      </w:r>
                      <w:r>
                        <w:rPr>
                          <w:rFonts w:ascii="Times New Roman" w:hAnsi="Times New Roman" w:cs="Times New Roman"/>
                          <w:sz w:val="18"/>
                          <w:szCs w:val="18"/>
                        </w:rPr>
                        <w:t>1</w:t>
                      </w:r>
                      <w:r w:rsidRPr="00CE1F91">
                        <w:rPr>
                          <w:rFonts w:ascii="Times New Roman" w:hAnsi="Times New Roman" w:cs="Times New Roman"/>
                          <w:sz w:val="18"/>
                          <w:szCs w:val="18"/>
                        </w:rPr>
                        <w:t>"</w:t>
                      </w:r>
                      <w:r>
                        <w:rPr>
                          <w:rFonts w:ascii="Times New Roman" w:hAnsi="Times New Roman" w:cs="Times New Roman" w:hint="eastAsia"/>
                          <w:sz w:val="18"/>
                          <w:szCs w:val="18"/>
                        </w:rPr>
                        <w:t>,</w:t>
                      </w:r>
                    </w:p>
                    <w:p w14:paraId="34DFB5F7" w14:textId="77777777" w:rsidR="00967674" w:rsidRPr="00CE1F91" w:rsidRDefault="00967674" w:rsidP="00025783">
                      <w:pPr>
                        <w:rPr>
                          <w:rFonts w:ascii="Times New Roman" w:hAnsi="Times New Roman" w:cs="Times New Roman"/>
                          <w:sz w:val="18"/>
                          <w:szCs w:val="18"/>
                        </w:rPr>
                      </w:pPr>
                      <w:r w:rsidRPr="00CE1F91">
                        <w:rPr>
                          <w:rFonts w:ascii="Times New Roman" w:hAnsi="Times New Roman" w:cs="Times New Roman"/>
                          <w:sz w:val="18"/>
                          <w:szCs w:val="18"/>
                        </w:rPr>
                        <w:t xml:space="preserve">     </w:t>
                      </w:r>
                      <w:proofErr w:type="gramStart"/>
                      <w:r w:rsidRPr="00CE1F91">
                        <w:rPr>
                          <w:rFonts w:ascii="Times New Roman" w:hAnsi="Times New Roman" w:cs="Times New Roman"/>
                          <w:sz w:val="18"/>
                          <w:szCs w:val="18"/>
                        </w:rPr>
                        <w:t>" rCamsCombProductInfoList</w:t>
                      </w:r>
                      <w:proofErr w:type="gramEnd"/>
                      <w:r w:rsidRPr="00CE1F91">
                        <w:rPr>
                          <w:rFonts w:ascii="Times New Roman" w:hAnsi="Times New Roman" w:cs="Times New Roman"/>
                          <w:sz w:val="18"/>
                          <w:szCs w:val="18"/>
                        </w:rPr>
                        <w:t xml:space="preserve">": [{  </w:t>
                      </w:r>
                    </w:p>
                    <w:p w14:paraId="05549C40" w14:textId="77777777" w:rsidR="00967674" w:rsidRPr="00CE1F91" w:rsidRDefault="00967674" w:rsidP="00025783">
                      <w:pPr>
                        <w:ind w:firstLineChars="400" w:firstLine="720"/>
                        <w:rPr>
                          <w:rFonts w:ascii="Times New Roman" w:hAnsi="Times New Roman" w:cs="Times New Roman"/>
                          <w:sz w:val="18"/>
                          <w:szCs w:val="18"/>
                        </w:rPr>
                      </w:pPr>
                      <w:r w:rsidRPr="00CE1F91">
                        <w:rPr>
                          <w:rFonts w:ascii="Times New Roman" w:hAnsi="Times New Roman" w:cs="Times New Roman"/>
                          <w:sz w:val="18"/>
                          <w:szCs w:val="18"/>
                        </w:rPr>
                        <w:t>“</w:t>
                      </w:r>
                      <w:proofErr w:type="gramStart"/>
                      <w:r w:rsidRPr="00CE1F91">
                        <w:rPr>
                          <w:rFonts w:ascii="Times New Roman" w:hAnsi="Times New Roman" w:cs="Times New Roman"/>
                          <w:sz w:val="18"/>
                          <w:szCs w:val="18"/>
                        </w:rPr>
                        <w:t>combProductId</w:t>
                      </w:r>
                      <w:proofErr w:type="gramEnd"/>
                      <w:r w:rsidRPr="00CE1F91">
                        <w:rPr>
                          <w:rFonts w:ascii="Times New Roman" w:hAnsi="Times New Roman" w:cs="Times New Roman"/>
                          <w:sz w:val="18"/>
                          <w:szCs w:val="18"/>
                        </w:rPr>
                        <w:t>”:“</w:t>
                      </w:r>
                      <w:r w:rsidRPr="006D7750">
                        <w:rPr>
                          <w:rFonts w:ascii="Times New Roman" w:hAnsi="Times New Roman" w:cs="Times New Roman"/>
                          <w:sz w:val="18"/>
                          <w:szCs w:val="18"/>
                        </w:rPr>
                        <w:t>CSI300”,</w:t>
                      </w:r>
                    </w:p>
                    <w:p w14:paraId="19FAFCB9" w14:textId="77777777" w:rsidR="00967674" w:rsidRPr="006D7750" w:rsidRDefault="00967674" w:rsidP="00025783">
                      <w:pPr>
                        <w:ind w:firstLineChars="450" w:firstLine="81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productId</w:t>
                      </w:r>
                      <w:proofErr w:type="gramEnd"/>
                      <w:r w:rsidRPr="006D7750">
                        <w:rPr>
                          <w:rFonts w:ascii="Times New Roman" w:hAnsi="Times New Roman" w:cs="Times New Roman"/>
                          <w:sz w:val="18"/>
                          <w:szCs w:val="18"/>
                        </w:rPr>
                        <w:t>”:</w:t>
                      </w:r>
                      <w:r w:rsidRPr="00CE1F91">
                        <w:rPr>
                          <w:rFonts w:ascii="Times New Roman" w:hAnsi="Times New Roman" w:cs="Times New Roman"/>
                          <w:sz w:val="18"/>
                          <w:szCs w:val="18"/>
                        </w:rPr>
                        <w:t>“</w:t>
                      </w:r>
                      <w:r w:rsidRPr="006D7750">
                        <w:rPr>
                          <w:rFonts w:ascii="Times New Roman" w:hAnsi="Times New Roman" w:cs="Times New Roman"/>
                          <w:sz w:val="18"/>
                          <w:szCs w:val="18"/>
                        </w:rPr>
                        <w:t>IF”,</w:t>
                      </w:r>
                    </w:p>
                    <w:p w14:paraId="4CBE04E5" w14:textId="77777777" w:rsidR="00967674" w:rsidRPr="00CE1F91" w:rsidRDefault="00967674" w:rsidP="00025783">
                      <w:pPr>
                        <w:ind w:firstLineChars="450" w:firstLine="81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productGroupId</w:t>
                      </w:r>
                      <w:proofErr w:type="gramEnd"/>
                      <w:r w:rsidRPr="006D7750">
                        <w:rPr>
                          <w:rFonts w:ascii="Times New Roman" w:hAnsi="Times New Roman" w:cs="Times New Roman"/>
                          <w:sz w:val="18"/>
                          <w:szCs w:val="18"/>
                        </w:rPr>
                        <w:t>”:</w:t>
                      </w:r>
                      <w:r w:rsidRPr="00CE1F91">
                        <w:rPr>
                          <w:rFonts w:ascii="Times New Roman" w:hAnsi="Times New Roman" w:cs="Times New Roman"/>
                          <w:sz w:val="18"/>
                          <w:szCs w:val="18"/>
                        </w:rPr>
                        <w:t>“</w:t>
                      </w:r>
                      <w:r w:rsidRPr="006D7750">
                        <w:rPr>
                          <w:rFonts w:ascii="Times New Roman" w:hAnsi="Times New Roman" w:cs="Times New Roman"/>
                          <w:sz w:val="18"/>
                          <w:szCs w:val="18"/>
                        </w:rPr>
                        <w:t>EquityIndex”</w:t>
                      </w:r>
                    </w:p>
                    <w:p w14:paraId="30CEAE2B" w14:textId="77777777" w:rsidR="00967674" w:rsidRPr="00CE1F91" w:rsidRDefault="00967674" w:rsidP="00025783">
                      <w:pPr>
                        <w:ind w:firstLineChars="400" w:firstLine="720"/>
                        <w:rPr>
                          <w:rFonts w:ascii="Times New Roman" w:hAnsi="Times New Roman" w:cs="Times New Roman"/>
                          <w:sz w:val="18"/>
                          <w:szCs w:val="18"/>
                        </w:rPr>
                      </w:pPr>
                      <w:r w:rsidRPr="00CE1F91">
                        <w:rPr>
                          <w:rFonts w:ascii="Times New Roman" w:hAnsi="Times New Roman" w:cs="Times New Roman"/>
                          <w:sz w:val="18"/>
                          <w:szCs w:val="18"/>
                        </w:rPr>
                        <w:t>}</w:t>
                      </w:r>
                    </w:p>
                    <w:p w14:paraId="03FC6D75"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05FFE013" w14:textId="77777777" w:rsidR="00967674" w:rsidRPr="00CE1F91" w:rsidRDefault="00967674" w:rsidP="00025783">
                      <w:pPr>
                        <w:ind w:firstLineChars="250" w:firstLine="450"/>
                        <w:rPr>
                          <w:rFonts w:ascii="Times New Roman" w:hAnsi="Times New Roman" w:cs="Times New Roman"/>
                          <w:sz w:val="18"/>
                          <w:szCs w:val="18"/>
                        </w:rPr>
                      </w:pPr>
                      <w:proofErr w:type="gramStart"/>
                      <w:r w:rsidRPr="00CE1F91">
                        <w:rPr>
                          <w:rFonts w:ascii="Times New Roman" w:hAnsi="Times New Roman" w:cs="Times New Roman"/>
                          <w:sz w:val="18"/>
                          <w:szCs w:val="18"/>
                        </w:rPr>
                        <w:t>" rCamsInsRiskHedgeParamList</w:t>
                      </w:r>
                      <w:proofErr w:type="gramEnd"/>
                      <w:r w:rsidRPr="00CE1F91">
                        <w:rPr>
                          <w:rFonts w:ascii="Times New Roman" w:hAnsi="Times New Roman" w:cs="Times New Roman"/>
                          <w:sz w:val="18"/>
                          <w:szCs w:val="18"/>
                        </w:rPr>
                        <w:t xml:space="preserve">":[{  </w:t>
                      </w:r>
                    </w:p>
                    <w:p w14:paraId="4443DFB7"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productId</w:t>
                      </w:r>
                      <w:proofErr w:type="gramEnd"/>
                      <w:r w:rsidRPr="006D7750">
                        <w:rPr>
                          <w:rFonts w:ascii="Times New Roman" w:hAnsi="Times New Roman" w:cs="Times New Roman"/>
                          <w:sz w:val="18"/>
                          <w:szCs w:val="18"/>
                        </w:rPr>
                        <w:t>”:</w:t>
                      </w:r>
                      <w:r w:rsidRPr="00CE1F91">
                        <w:rPr>
                          <w:rFonts w:ascii="Times New Roman" w:hAnsi="Times New Roman" w:cs="Times New Roman"/>
                          <w:sz w:val="18"/>
                          <w:szCs w:val="18"/>
                        </w:rPr>
                        <w:t>“</w:t>
                      </w:r>
                      <w:r w:rsidRPr="006D7750">
                        <w:rPr>
                          <w:rFonts w:ascii="Times New Roman" w:hAnsi="Times New Roman" w:cs="Times New Roman"/>
                          <w:sz w:val="18"/>
                          <w:szCs w:val="18"/>
                        </w:rPr>
                        <w:t>IF”,</w:t>
                      </w:r>
                    </w:p>
                    <w:p w14:paraId="7AEA4CC3" w14:textId="77777777" w:rsidR="00967674" w:rsidRPr="00CE1F91"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hedgeRate</w:t>
                      </w:r>
                      <w:proofErr w:type="gramEnd"/>
                      <w:r w:rsidRPr="006D7750">
                        <w:rPr>
                          <w:rFonts w:ascii="Times New Roman" w:hAnsi="Times New Roman" w:cs="Times New Roman"/>
                          <w:sz w:val="18"/>
                          <w:szCs w:val="18"/>
                        </w:rPr>
                        <w:t>”:0.500000</w:t>
                      </w:r>
                    </w:p>
                    <w:p w14:paraId="098FDA84"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6EBEAF3A"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24552388" w14:textId="77777777" w:rsidR="00967674" w:rsidRPr="00CE1F91" w:rsidRDefault="00967674" w:rsidP="00025783">
                      <w:pPr>
                        <w:ind w:firstLineChars="250" w:firstLine="450"/>
                        <w:rPr>
                          <w:rFonts w:ascii="Times New Roman" w:hAnsi="Times New Roman" w:cs="Times New Roman"/>
                          <w:sz w:val="18"/>
                          <w:szCs w:val="18"/>
                        </w:rPr>
                      </w:pPr>
                      <w:proofErr w:type="gramStart"/>
                      <w:r w:rsidRPr="00CE1F91">
                        <w:rPr>
                          <w:rFonts w:ascii="Times New Roman" w:hAnsi="Times New Roman" w:cs="Times New Roman"/>
                          <w:sz w:val="18"/>
                          <w:szCs w:val="18"/>
                        </w:rPr>
                        <w:t>" rCamsIntraProductParamList</w:t>
                      </w:r>
                      <w:proofErr w:type="gramEnd"/>
                      <w:r w:rsidRPr="00CE1F91">
                        <w:rPr>
                          <w:rFonts w:ascii="Times New Roman" w:hAnsi="Times New Roman" w:cs="Times New Roman"/>
                          <w:sz w:val="18"/>
                          <w:szCs w:val="18"/>
                        </w:rPr>
                        <w:t>":</w:t>
                      </w:r>
                      <w:r w:rsidRPr="00CE1F91" w:rsidDel="00F547CD">
                        <w:rPr>
                          <w:rFonts w:ascii="Times New Roman" w:hAnsi="Times New Roman" w:cs="Times New Roman"/>
                          <w:sz w:val="18"/>
                          <w:szCs w:val="18"/>
                        </w:rPr>
                        <w:t xml:space="preserve"> </w:t>
                      </w:r>
                      <w:r w:rsidRPr="00CE1F91">
                        <w:rPr>
                          <w:rFonts w:ascii="Times New Roman" w:hAnsi="Times New Roman" w:cs="Times New Roman"/>
                          <w:sz w:val="18"/>
                          <w:szCs w:val="18"/>
                        </w:rPr>
                        <w:t>[{</w:t>
                      </w:r>
                    </w:p>
                    <w:p w14:paraId="7140DBC4"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combProductId</w:t>
                      </w:r>
                      <w:proofErr w:type="gramEnd"/>
                      <w:r w:rsidRPr="006D7750">
                        <w:rPr>
                          <w:rFonts w:ascii="Times New Roman" w:hAnsi="Times New Roman" w:cs="Times New Roman"/>
                          <w:sz w:val="18"/>
                          <w:szCs w:val="18"/>
                        </w:rPr>
                        <w:t>”:</w:t>
                      </w:r>
                      <w:r w:rsidRPr="00CE1F91">
                        <w:rPr>
                          <w:rFonts w:ascii="Times New Roman" w:hAnsi="Times New Roman" w:cs="Times New Roman"/>
                          <w:sz w:val="18"/>
                          <w:szCs w:val="18"/>
                        </w:rPr>
                        <w:t>“</w:t>
                      </w:r>
                      <w:r w:rsidRPr="006D7750">
                        <w:rPr>
                          <w:rFonts w:ascii="Times New Roman" w:hAnsi="Times New Roman" w:cs="Times New Roman"/>
                          <w:sz w:val="18"/>
                          <w:szCs w:val="18"/>
                        </w:rPr>
                        <w:t>CSI300”,</w:t>
                      </w:r>
                    </w:p>
                    <w:p w14:paraId="603BD35B" w14:textId="77777777" w:rsidR="00967674" w:rsidRPr="00CE1F91"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hedgeRate</w:t>
                      </w:r>
                      <w:proofErr w:type="gramEnd"/>
                      <w:r w:rsidRPr="006D7750">
                        <w:rPr>
                          <w:rFonts w:ascii="Times New Roman" w:hAnsi="Times New Roman" w:cs="Times New Roman"/>
                          <w:sz w:val="18"/>
                          <w:szCs w:val="18"/>
                        </w:rPr>
                        <w:t>”:0.500000</w:t>
                      </w:r>
                    </w:p>
                    <w:p w14:paraId="72282C49"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0A37F1BF"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1F41DE5E" w14:textId="77777777" w:rsidR="00967674" w:rsidRPr="00CE1F91" w:rsidRDefault="00967674" w:rsidP="00025783">
                      <w:pPr>
                        <w:ind w:firstLineChars="250" w:firstLine="450"/>
                        <w:rPr>
                          <w:rFonts w:ascii="Times New Roman" w:hAnsi="Times New Roman" w:cs="Times New Roman"/>
                          <w:sz w:val="18"/>
                          <w:szCs w:val="18"/>
                        </w:rPr>
                      </w:pPr>
                      <w:proofErr w:type="gramStart"/>
                      <w:r w:rsidRPr="00CE1F91">
                        <w:rPr>
                          <w:rFonts w:ascii="Times New Roman" w:hAnsi="Times New Roman" w:cs="Times New Roman"/>
                          <w:sz w:val="18"/>
                          <w:szCs w:val="18"/>
                        </w:rPr>
                        <w:t>" rCamsInterProductParamList</w:t>
                      </w:r>
                      <w:proofErr w:type="gramEnd"/>
                      <w:r w:rsidRPr="00CE1F91">
                        <w:rPr>
                          <w:rFonts w:ascii="Times New Roman" w:hAnsi="Times New Roman" w:cs="Times New Roman"/>
                          <w:sz w:val="18"/>
                          <w:szCs w:val="18"/>
                        </w:rPr>
                        <w:t>":</w:t>
                      </w:r>
                      <w:r w:rsidRPr="00CE1F91" w:rsidDel="00F547CD">
                        <w:rPr>
                          <w:rFonts w:ascii="Times New Roman" w:hAnsi="Times New Roman" w:cs="Times New Roman"/>
                          <w:sz w:val="18"/>
                          <w:szCs w:val="18"/>
                        </w:rPr>
                        <w:t xml:space="preserve"> </w:t>
                      </w:r>
                      <w:r w:rsidRPr="00CE1F91">
                        <w:rPr>
                          <w:rFonts w:ascii="Times New Roman" w:hAnsi="Times New Roman" w:cs="Times New Roman"/>
                          <w:sz w:val="18"/>
                          <w:szCs w:val="18"/>
                        </w:rPr>
                        <w:t>[{</w:t>
                      </w:r>
                    </w:p>
                    <w:p w14:paraId="3CFC758B"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productGroupId</w:t>
                      </w:r>
                      <w:proofErr w:type="gramEnd"/>
                      <w:r w:rsidRPr="006D7750">
                        <w:rPr>
                          <w:rFonts w:ascii="Times New Roman" w:hAnsi="Times New Roman" w:cs="Times New Roman"/>
                          <w:sz w:val="18"/>
                          <w:szCs w:val="18"/>
                        </w:rPr>
                        <w:t>”:</w:t>
                      </w:r>
                      <w:r w:rsidRPr="00CE1F91">
                        <w:rPr>
                          <w:rFonts w:ascii="Times New Roman" w:hAnsi="Times New Roman" w:cs="Times New Roman"/>
                          <w:sz w:val="18"/>
                          <w:szCs w:val="18"/>
                        </w:rPr>
                        <w:t>“</w:t>
                      </w:r>
                      <w:r w:rsidRPr="00CE1F91">
                        <w:rPr>
                          <w:sz w:val="18"/>
                          <w:szCs w:val="18"/>
                        </w:rPr>
                        <w:t xml:space="preserve"> </w:t>
                      </w:r>
                      <w:r w:rsidRPr="006D7750">
                        <w:rPr>
                          <w:rFonts w:ascii="Times New Roman" w:hAnsi="Times New Roman" w:cs="Times New Roman"/>
                          <w:sz w:val="18"/>
                          <w:szCs w:val="18"/>
                        </w:rPr>
                        <w:t>EquityIndex”,</w:t>
                      </w:r>
                    </w:p>
                    <w:p w14:paraId="3C363495"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priority</w:t>
                      </w:r>
                      <w:proofErr w:type="gramEnd"/>
                      <w:r w:rsidRPr="006D7750">
                        <w:rPr>
                          <w:rFonts w:ascii="Times New Roman" w:hAnsi="Times New Roman" w:cs="Times New Roman"/>
                          <w:sz w:val="18"/>
                          <w:szCs w:val="18"/>
                        </w:rPr>
                        <w:t>”:1,</w:t>
                      </w:r>
                    </w:p>
                    <w:p w14:paraId="068BFEDD"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“combProductId1”:</w:t>
                      </w:r>
                      <w:r w:rsidRPr="00CE1F91">
                        <w:rPr>
                          <w:rFonts w:ascii="Times New Roman" w:hAnsi="Times New Roman" w:cs="Times New Roman"/>
                          <w:sz w:val="18"/>
                          <w:szCs w:val="18"/>
                        </w:rPr>
                        <w:t>“</w:t>
                      </w:r>
                      <w:r w:rsidRPr="006D7750">
                        <w:rPr>
                          <w:rFonts w:ascii="Times New Roman" w:hAnsi="Times New Roman" w:cs="Times New Roman"/>
                          <w:sz w:val="18"/>
                          <w:szCs w:val="18"/>
                        </w:rPr>
                        <w:t>CSI300”,</w:t>
                      </w:r>
                    </w:p>
                    <w:p w14:paraId="43BD29BE"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“combProductId2”:</w:t>
                      </w:r>
                      <w:r w:rsidRPr="00CE1F91">
                        <w:rPr>
                          <w:rFonts w:ascii="Times New Roman" w:hAnsi="Times New Roman" w:cs="Times New Roman"/>
                          <w:sz w:val="18"/>
                          <w:szCs w:val="18"/>
                        </w:rPr>
                        <w:t>“</w:t>
                      </w:r>
                      <w:r w:rsidRPr="006D7750">
                        <w:rPr>
                          <w:rFonts w:ascii="Times New Roman" w:hAnsi="Times New Roman" w:cs="Times New Roman"/>
                          <w:sz w:val="18"/>
                          <w:szCs w:val="18"/>
                        </w:rPr>
                        <w:t>SSE50”,</w:t>
                      </w:r>
                    </w:p>
                    <w:p w14:paraId="4AF74679" w14:textId="77777777" w:rsidR="00967674" w:rsidRPr="00CE1F91"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creditRate</w:t>
                      </w:r>
                      <w:proofErr w:type="gramEnd"/>
                      <w:r w:rsidRPr="006D7750">
                        <w:rPr>
                          <w:rFonts w:ascii="Times New Roman" w:hAnsi="Times New Roman" w:cs="Times New Roman"/>
                          <w:sz w:val="18"/>
                          <w:szCs w:val="18"/>
                        </w:rPr>
                        <w:t>”:0.500000</w:t>
                      </w:r>
                    </w:p>
                    <w:p w14:paraId="0B5771BE"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34B33B13"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p>
                    <w:p w14:paraId="5AEE1274" w14:textId="77777777" w:rsidR="00967674" w:rsidRPr="00CE1F91" w:rsidRDefault="00967674" w:rsidP="00025783">
                      <w:pPr>
                        <w:ind w:firstLineChars="250" w:firstLine="450"/>
                        <w:rPr>
                          <w:rFonts w:ascii="Times New Roman" w:hAnsi="Times New Roman" w:cs="Times New Roman"/>
                          <w:sz w:val="18"/>
                          <w:szCs w:val="18"/>
                        </w:rPr>
                      </w:pPr>
                      <w:proofErr w:type="gramStart"/>
                      <w:r w:rsidRPr="00CE1F91">
                        <w:rPr>
                          <w:rFonts w:ascii="Times New Roman" w:hAnsi="Times New Roman" w:cs="Times New Roman"/>
                          <w:sz w:val="18"/>
                          <w:szCs w:val="18"/>
                        </w:rPr>
                        <w:t>" rCamsShortOptionAdjustParamList</w:t>
                      </w:r>
                      <w:proofErr w:type="gramEnd"/>
                      <w:r w:rsidRPr="00CE1F91">
                        <w:rPr>
                          <w:rFonts w:ascii="Times New Roman" w:hAnsi="Times New Roman" w:cs="Times New Roman"/>
                          <w:sz w:val="18"/>
                          <w:szCs w:val="18"/>
                        </w:rPr>
                        <w:t>":</w:t>
                      </w:r>
                      <w:r w:rsidRPr="00CE1F91" w:rsidDel="00F547CD">
                        <w:rPr>
                          <w:rFonts w:ascii="Times New Roman" w:hAnsi="Times New Roman" w:cs="Times New Roman"/>
                          <w:sz w:val="18"/>
                          <w:szCs w:val="18"/>
                        </w:rPr>
                        <w:t xml:space="preserve"> </w:t>
                      </w:r>
                      <w:r w:rsidRPr="00CE1F91">
                        <w:rPr>
                          <w:rFonts w:ascii="Times New Roman" w:hAnsi="Times New Roman" w:cs="Times New Roman"/>
                          <w:sz w:val="18"/>
                          <w:szCs w:val="18"/>
                        </w:rPr>
                        <w:t>[{</w:t>
                      </w:r>
                    </w:p>
                    <w:p w14:paraId="7A46E213" w14:textId="77777777" w:rsidR="00967674" w:rsidRPr="006D7750" w:rsidRDefault="00967674" w:rsidP="00025783">
                      <w:pPr>
                        <w:ind w:firstLineChars="450" w:firstLine="81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combProductId</w:t>
                      </w:r>
                      <w:proofErr w:type="gramEnd"/>
                      <w:r w:rsidRPr="006D7750">
                        <w:rPr>
                          <w:rFonts w:ascii="Times New Roman" w:hAnsi="Times New Roman" w:cs="Times New Roman"/>
                          <w:sz w:val="18"/>
                          <w:szCs w:val="18"/>
                        </w:rPr>
                        <w:t>”:</w:t>
                      </w:r>
                      <w:r w:rsidRPr="00CE1F91">
                        <w:rPr>
                          <w:rFonts w:ascii="Times New Roman" w:hAnsi="Times New Roman" w:cs="Times New Roman"/>
                          <w:sz w:val="18"/>
                          <w:szCs w:val="18"/>
                        </w:rPr>
                        <w:t>“</w:t>
                      </w:r>
                      <w:r w:rsidRPr="006D7750">
                        <w:rPr>
                          <w:rFonts w:ascii="Times New Roman" w:hAnsi="Times New Roman" w:cs="Times New Roman"/>
                          <w:sz w:val="18"/>
                          <w:szCs w:val="18"/>
                        </w:rPr>
                        <w:t>CSI300”,</w:t>
                      </w:r>
                    </w:p>
                    <w:p w14:paraId="0C5BEF5D"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tradeType</w:t>
                      </w:r>
                      <w:proofErr w:type="gramEnd"/>
                      <w:r w:rsidRPr="006D7750">
                        <w:rPr>
                          <w:rFonts w:ascii="Times New Roman" w:hAnsi="Times New Roman" w:cs="Times New Roman"/>
                          <w:sz w:val="18"/>
                          <w:szCs w:val="18"/>
                        </w:rPr>
                        <w:t>”:</w:t>
                      </w:r>
                      <w:r w:rsidRPr="00CE1F91">
                        <w:rPr>
                          <w:rFonts w:ascii="Times New Roman" w:hAnsi="Times New Roman" w:cs="Times New Roman"/>
                          <w:sz w:val="18"/>
                          <w:szCs w:val="18"/>
                        </w:rPr>
                        <w:t>“</w:t>
                      </w:r>
                      <w:r w:rsidRPr="006D7750">
                        <w:rPr>
                          <w:rFonts w:ascii="Times New Roman" w:hAnsi="Times New Roman" w:cs="Times New Roman"/>
                          <w:sz w:val="18"/>
                          <w:szCs w:val="18"/>
                        </w:rPr>
                        <w:t>1”,</w:t>
                      </w:r>
                    </w:p>
                    <w:p w14:paraId="3DFA6B06" w14:textId="77777777" w:rsidR="00967674" w:rsidRPr="006D7750" w:rsidRDefault="00967674" w:rsidP="00025783">
                      <w:pPr>
                        <w:ind w:firstLineChars="500" w:firstLine="900"/>
                        <w:rPr>
                          <w:rFonts w:ascii="Times New Roman" w:hAnsi="Times New Roman" w:cs="Times New Roman"/>
                          <w:sz w:val="18"/>
                          <w:szCs w:val="18"/>
                        </w:rPr>
                      </w:pPr>
                      <w:r w:rsidRPr="006D7750">
                        <w:rPr>
                          <w:rFonts w:ascii="Times New Roman" w:hAnsi="Times New Roman" w:cs="Times New Roman"/>
                          <w:sz w:val="18"/>
                          <w:szCs w:val="18"/>
                        </w:rPr>
                        <w:t>“</w:t>
                      </w:r>
                      <w:proofErr w:type="gramStart"/>
                      <w:r w:rsidRPr="006D7750">
                        <w:rPr>
                          <w:rFonts w:ascii="Times New Roman" w:hAnsi="Times New Roman" w:cs="Times New Roman"/>
                          <w:sz w:val="18"/>
                          <w:szCs w:val="18"/>
                        </w:rPr>
                        <w:t>adjustValue</w:t>
                      </w:r>
                      <w:proofErr w:type="gramEnd"/>
                      <w:r w:rsidRPr="006D7750">
                        <w:rPr>
                          <w:rFonts w:ascii="Times New Roman" w:hAnsi="Times New Roman" w:cs="Times New Roman"/>
                          <w:sz w:val="18"/>
                          <w:szCs w:val="18"/>
                        </w:rPr>
                        <w:t>”:7500</w:t>
                      </w:r>
                    </w:p>
                    <w:p w14:paraId="4AE88D69" w14:textId="77777777" w:rsidR="00967674" w:rsidRPr="00CE1F91" w:rsidRDefault="00967674" w:rsidP="00025783">
                      <w:pPr>
                        <w:ind w:firstLineChars="450" w:firstLine="810"/>
                        <w:rPr>
                          <w:rFonts w:ascii="Times New Roman" w:hAnsi="Times New Roman" w:cs="Times New Roman"/>
                          <w:sz w:val="18"/>
                          <w:szCs w:val="18"/>
                        </w:rPr>
                      </w:pPr>
                      <w:r w:rsidRPr="00CE1F91">
                        <w:rPr>
                          <w:rFonts w:ascii="Times New Roman" w:hAnsi="Times New Roman" w:cs="Times New Roman"/>
                          <w:sz w:val="18"/>
                          <w:szCs w:val="18"/>
                        </w:rPr>
                        <w:t>}</w:t>
                      </w:r>
                    </w:p>
                    <w:p w14:paraId="5685D2E1" w14:textId="77777777" w:rsidR="00967674" w:rsidRPr="00CE1F91" w:rsidRDefault="00967674" w:rsidP="00025783">
                      <w:pPr>
                        <w:ind w:firstLineChars="250" w:firstLine="450"/>
                        <w:rPr>
                          <w:rFonts w:ascii="Times New Roman" w:hAnsi="Times New Roman" w:cs="Times New Roman"/>
                          <w:sz w:val="18"/>
                          <w:szCs w:val="18"/>
                        </w:rPr>
                      </w:pPr>
                      <w:r w:rsidRPr="00CE1F91">
                        <w:rPr>
                          <w:rFonts w:ascii="Times New Roman" w:hAnsi="Times New Roman" w:cs="Times New Roman"/>
                          <w:sz w:val="18"/>
                          <w:szCs w:val="18"/>
                        </w:rPr>
                        <w:t>]}</w:t>
                      </w:r>
                      <w:r w:rsidRPr="00CE1F91" w:rsidDel="00F547CD">
                        <w:rPr>
                          <w:rFonts w:ascii="Times New Roman" w:hAnsi="Times New Roman" w:cs="Times New Roman"/>
                          <w:sz w:val="18"/>
                          <w:szCs w:val="18"/>
                        </w:rPr>
                        <w:t xml:space="preserve"> </w:t>
                      </w:r>
                    </w:p>
                    <w:p w14:paraId="66F7E47E" w14:textId="77777777" w:rsidR="00967674" w:rsidRPr="00CE1F91" w:rsidRDefault="00967674" w:rsidP="00025783">
                      <w:pPr>
                        <w:rPr>
                          <w:sz w:val="18"/>
                          <w:szCs w:val="18"/>
                        </w:rPr>
                      </w:pPr>
                      <w:r w:rsidRPr="00CE1F91">
                        <w:rPr>
                          <w:rFonts w:ascii="Times New Roman" w:hAnsi="Times New Roman" w:cs="Times New Roman"/>
                          <w:sz w:val="18"/>
                          <w:szCs w:val="18"/>
                        </w:rPr>
                        <w:t>}</w:t>
                      </w:r>
                    </w:p>
                  </w:txbxContent>
                </v:textbox>
                <w10:wrap type="topAndBottom" anchorx="margin"/>
              </v:shape>
            </w:pict>
          </mc:Fallback>
        </mc:AlternateContent>
      </w:r>
      <w:r w:rsidRPr="00A66D6E">
        <w:rPr>
          <w:rFonts w:ascii="Times New Roman" w:hAnsi="Times New Roman" w:cs="Times New Roman"/>
          <w:sz w:val="24"/>
          <w:szCs w:val="24"/>
        </w:rPr>
        <w:t>成功结果反馈</w:t>
      </w:r>
    </w:p>
    <w:p w14:paraId="7F7A9088" w14:textId="77777777" w:rsidR="00025783" w:rsidRPr="00A66D6E" w:rsidRDefault="00025783" w:rsidP="0002578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1C07B68E" w14:textId="4B3F41C0" w:rsidR="00025783" w:rsidRPr="00A66D6E" w:rsidRDefault="00025783" w:rsidP="00025783">
      <w:pPr>
        <w:rPr>
          <w:rFonts w:ascii="Times New Roman" w:hAnsi="Times New Roman" w:cs="Times New Roman"/>
          <w:sz w:val="24"/>
          <w:szCs w:val="24"/>
        </w:rPr>
      </w:pPr>
    </w:p>
    <w:p w14:paraId="47E0A8EE" w14:textId="77777777" w:rsidR="00844341" w:rsidRPr="00A66D6E" w:rsidRDefault="00844341" w:rsidP="00844341">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16800" behindDoc="0" locked="0" layoutInCell="1" allowOverlap="1" wp14:anchorId="7659FE2D" wp14:editId="69D68CEC">
                <wp:simplePos x="0" y="0"/>
                <wp:positionH relativeFrom="margin">
                  <wp:align>right</wp:align>
                </wp:positionH>
                <wp:positionV relativeFrom="paragraph">
                  <wp:posOffset>71450</wp:posOffset>
                </wp:positionV>
                <wp:extent cx="5253990" cy="1404620"/>
                <wp:effectExtent l="0" t="0" r="22860" b="21590"/>
                <wp:wrapTopAndBottom/>
                <wp:docPr id="9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8319902" w14:textId="77777777" w:rsidR="00967674" w:rsidRPr="0075757C" w:rsidRDefault="00967674" w:rsidP="00844341">
                            <w:pPr>
                              <w:rPr>
                                <w:rFonts w:ascii="Times New Roman" w:hAnsi="Times New Roman" w:cs="Times New Roman"/>
                                <w:szCs w:val="21"/>
                              </w:rPr>
                            </w:pPr>
                            <w:r w:rsidRPr="0075757C">
                              <w:rPr>
                                <w:rFonts w:ascii="Times New Roman" w:hAnsi="Times New Roman" w:cs="Times New Roman"/>
                                <w:szCs w:val="21"/>
                              </w:rPr>
                              <w:t>{</w:t>
                            </w:r>
                          </w:p>
                          <w:p w14:paraId="51C7D950" w14:textId="77777777" w:rsidR="00967674" w:rsidRPr="0075757C" w:rsidRDefault="00967674" w:rsidP="00844341">
                            <w:pPr>
                              <w:ind w:firstLine="420"/>
                              <w:rPr>
                                <w:rFonts w:ascii="Times New Roman" w:hAnsi="Times New Roman" w:cs="Times New Roman"/>
                                <w:szCs w:val="21"/>
                              </w:rPr>
                            </w:pPr>
                            <w:r w:rsidRPr="0075757C">
                              <w:rPr>
                                <w:rFonts w:ascii="Times New Roman" w:hAnsi="Times New Roman" w:cs="Times New Roman"/>
                                <w:szCs w:val="21"/>
                              </w:rPr>
                              <w:t>"errorCode":"</w:t>
                            </w:r>
                            <w:r w:rsidRPr="0075757C">
                              <w:rPr>
                                <w:rFonts w:ascii="Times New Roman" w:hAnsi="Times New Roman" w:cs="Times New Roman"/>
                                <w:color w:val="000000"/>
                                <w:szCs w:val="21"/>
                              </w:rPr>
                              <w:t>2999</w:t>
                            </w:r>
                            <w:r w:rsidRPr="0075757C">
                              <w:rPr>
                                <w:rFonts w:ascii="Times New Roman" w:hAnsi="Times New Roman" w:cs="Times New Roman"/>
                                <w:szCs w:val="21"/>
                              </w:rPr>
                              <w:t>",</w:t>
                            </w:r>
                          </w:p>
                          <w:p w14:paraId="7AE8A801" w14:textId="77777777" w:rsidR="00967674" w:rsidRPr="0075757C" w:rsidRDefault="00967674" w:rsidP="00844341">
                            <w:pPr>
                              <w:ind w:firstLine="420"/>
                              <w:rPr>
                                <w:rFonts w:ascii="Times New Roman" w:hAnsi="Times New Roman" w:cs="Times New Roman"/>
                                <w:szCs w:val="21"/>
                              </w:rPr>
                            </w:pPr>
                            <w:r w:rsidRPr="0075757C">
                              <w:rPr>
                                <w:rFonts w:ascii="Times New Roman" w:hAnsi="Times New Roman" w:cs="Times New Roman"/>
                                <w:szCs w:val="21"/>
                              </w:rPr>
                              <w:t>"errorMsg": "</w:t>
                            </w:r>
                            <w:r w:rsidRPr="0075757C">
                              <w:rPr>
                                <w:rFonts w:ascii="Times New Roman" w:hAnsi="Times New Roman" w:cs="Times New Roman"/>
                                <w:color w:val="000000"/>
                                <w:szCs w:val="21"/>
                              </w:rPr>
                              <w:t>XXXX</w:t>
                            </w:r>
                            <w:r w:rsidRPr="0075757C">
                              <w:rPr>
                                <w:rFonts w:ascii="Times New Roman" w:hAnsi="Times New Roman" w:cs="Times New Roman"/>
                                <w:szCs w:val="21"/>
                              </w:rPr>
                              <w:t>"</w:t>
                            </w:r>
                          </w:p>
                          <w:p w14:paraId="4A821550" w14:textId="77777777" w:rsidR="00967674" w:rsidRPr="0075757C" w:rsidRDefault="00967674" w:rsidP="00844341">
                            <w:pPr>
                              <w:rPr>
                                <w:rFonts w:ascii="Times New Roman" w:hAnsi="Times New Roman" w:cs="Times New Roman"/>
                                <w:szCs w:val="21"/>
                              </w:rPr>
                            </w:pPr>
                            <w:r w:rsidRPr="0075757C">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59FE2D" id="_x0000_s1086" type="#_x0000_t202" style="position:absolute;left:0;text-align:left;margin-left:362.5pt;margin-top:5.65pt;width:413.7pt;height:110.6pt;z-index:25191680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" fillcolor="#d8d8d8 [2732]">
                <v:textbox style="mso-fit-shape-to-text:t">
                  <w:txbxContent>
                    <w:p w14:paraId="68319902" w14:textId="77777777" w:rsidR="00967674" w:rsidRPr="0075757C" w:rsidRDefault="00967674" w:rsidP="00844341">
                      <w:pPr>
                        <w:rPr>
                          <w:rFonts w:ascii="Times New Roman" w:hAnsi="Times New Roman" w:cs="Times New Roman"/>
                          <w:szCs w:val="21"/>
                        </w:rPr>
                      </w:pPr>
                      <w:r w:rsidRPr="0075757C">
                        <w:rPr>
                          <w:rFonts w:ascii="Times New Roman" w:hAnsi="Times New Roman" w:cs="Times New Roman"/>
                          <w:szCs w:val="21"/>
                        </w:rPr>
                        <w:t>{</w:t>
                      </w:r>
                    </w:p>
                    <w:p w14:paraId="51C7D950" w14:textId="77777777" w:rsidR="00967674" w:rsidRPr="0075757C" w:rsidRDefault="00967674" w:rsidP="00844341">
                      <w:pPr>
                        <w:ind w:firstLine="420"/>
                        <w:rPr>
                          <w:rFonts w:ascii="Times New Roman" w:hAnsi="Times New Roman" w:cs="Times New Roman"/>
                          <w:szCs w:val="21"/>
                        </w:rPr>
                      </w:pPr>
                      <w:r w:rsidRPr="0075757C">
                        <w:rPr>
                          <w:rFonts w:ascii="Times New Roman" w:hAnsi="Times New Roman" w:cs="Times New Roman"/>
                          <w:szCs w:val="21"/>
                        </w:rPr>
                        <w:t>"</w:t>
                      </w:r>
                      <w:proofErr w:type="gramStart"/>
                      <w:r w:rsidRPr="0075757C">
                        <w:rPr>
                          <w:rFonts w:ascii="Times New Roman" w:hAnsi="Times New Roman" w:cs="Times New Roman"/>
                          <w:szCs w:val="21"/>
                        </w:rPr>
                        <w:t>errorCode</w:t>
                      </w:r>
                      <w:proofErr w:type="gramEnd"/>
                      <w:r w:rsidRPr="0075757C">
                        <w:rPr>
                          <w:rFonts w:ascii="Times New Roman" w:hAnsi="Times New Roman" w:cs="Times New Roman"/>
                          <w:szCs w:val="21"/>
                        </w:rPr>
                        <w:t>":"</w:t>
                      </w:r>
                      <w:r w:rsidRPr="0075757C">
                        <w:rPr>
                          <w:rFonts w:ascii="Times New Roman" w:hAnsi="Times New Roman" w:cs="Times New Roman"/>
                          <w:color w:val="000000"/>
                          <w:szCs w:val="21"/>
                        </w:rPr>
                        <w:t>2999</w:t>
                      </w:r>
                      <w:r w:rsidRPr="0075757C">
                        <w:rPr>
                          <w:rFonts w:ascii="Times New Roman" w:hAnsi="Times New Roman" w:cs="Times New Roman"/>
                          <w:szCs w:val="21"/>
                        </w:rPr>
                        <w:t>",</w:t>
                      </w:r>
                    </w:p>
                    <w:p w14:paraId="7AE8A801" w14:textId="77777777" w:rsidR="00967674" w:rsidRPr="0075757C" w:rsidRDefault="00967674" w:rsidP="00844341">
                      <w:pPr>
                        <w:ind w:firstLine="420"/>
                        <w:rPr>
                          <w:rFonts w:ascii="Times New Roman" w:hAnsi="Times New Roman" w:cs="Times New Roman"/>
                          <w:szCs w:val="21"/>
                        </w:rPr>
                      </w:pPr>
                      <w:r w:rsidRPr="0075757C">
                        <w:rPr>
                          <w:rFonts w:ascii="Times New Roman" w:hAnsi="Times New Roman" w:cs="Times New Roman"/>
                          <w:szCs w:val="21"/>
                        </w:rPr>
                        <w:t>"</w:t>
                      </w:r>
                      <w:proofErr w:type="gramStart"/>
                      <w:r w:rsidRPr="0075757C">
                        <w:rPr>
                          <w:rFonts w:ascii="Times New Roman" w:hAnsi="Times New Roman" w:cs="Times New Roman"/>
                          <w:szCs w:val="21"/>
                        </w:rPr>
                        <w:t>errorMsg</w:t>
                      </w:r>
                      <w:proofErr w:type="gramEnd"/>
                      <w:r w:rsidRPr="0075757C">
                        <w:rPr>
                          <w:rFonts w:ascii="Times New Roman" w:hAnsi="Times New Roman" w:cs="Times New Roman"/>
                          <w:szCs w:val="21"/>
                        </w:rPr>
                        <w:t>": "</w:t>
                      </w:r>
                      <w:r w:rsidRPr="0075757C">
                        <w:rPr>
                          <w:rFonts w:ascii="Times New Roman" w:hAnsi="Times New Roman" w:cs="Times New Roman"/>
                          <w:color w:val="000000"/>
                          <w:szCs w:val="21"/>
                        </w:rPr>
                        <w:t>XXXX</w:t>
                      </w:r>
                      <w:r w:rsidRPr="0075757C">
                        <w:rPr>
                          <w:rFonts w:ascii="Times New Roman" w:hAnsi="Times New Roman" w:cs="Times New Roman"/>
                          <w:szCs w:val="21"/>
                        </w:rPr>
                        <w:t>"</w:t>
                      </w:r>
                    </w:p>
                    <w:p w14:paraId="4A821550" w14:textId="77777777" w:rsidR="00967674" w:rsidRPr="0075757C" w:rsidRDefault="00967674" w:rsidP="00844341">
                      <w:pPr>
                        <w:rPr>
                          <w:rFonts w:ascii="Times New Roman" w:hAnsi="Times New Roman" w:cs="Times New Roman"/>
                          <w:szCs w:val="21"/>
                        </w:rPr>
                      </w:pPr>
                      <w:r w:rsidRPr="0075757C">
                        <w:rPr>
                          <w:rFonts w:ascii="Times New Roman" w:hAnsi="Times New Roman" w:cs="Times New Roman"/>
                          <w:szCs w:val="21"/>
                        </w:rPr>
                        <w:t>}</w:t>
                      </w:r>
                    </w:p>
                  </w:txbxContent>
                </v:textbox>
                <w10:wrap type="topAndBottom" anchorx="margin"/>
              </v:shape>
            </w:pict>
          </mc:Fallback>
        </mc:AlternateContent>
      </w:r>
    </w:p>
    <w:p w14:paraId="79DEA697" w14:textId="429D9A4A" w:rsidR="000E48F7" w:rsidRPr="00A66D6E" w:rsidRDefault="006D424A" w:rsidP="003635A6">
      <w:pPr>
        <w:pStyle w:val="2"/>
        <w:numPr>
          <w:ilvl w:val="1"/>
          <w:numId w:val="21"/>
        </w:numPr>
        <w:rPr>
          <w:rFonts w:ascii="Times New Roman" w:hAnsi="Times New Roman" w:cs="Times New Roman"/>
        </w:rPr>
      </w:pPr>
      <w:bookmarkStart w:id="1897" w:name="_Toc196808141"/>
      <w:r w:rsidRPr="00A66D6E">
        <w:rPr>
          <w:rFonts w:ascii="Times New Roman" w:hAnsi="Times New Roman" w:cs="Times New Roman"/>
        </w:rPr>
        <w:t>资产管理</w:t>
      </w:r>
      <w:bookmarkEnd w:id="1897"/>
    </w:p>
    <w:p w14:paraId="2D25D3DA" w14:textId="77777777" w:rsidR="008F1713" w:rsidRPr="00A66D6E" w:rsidRDefault="008F1713" w:rsidP="003635A6">
      <w:pPr>
        <w:pStyle w:val="3"/>
        <w:numPr>
          <w:ilvl w:val="2"/>
          <w:numId w:val="21"/>
        </w:numPr>
        <w:rPr>
          <w:rFonts w:ascii="Times New Roman" w:hAnsi="Times New Roman" w:cs="Times New Roman"/>
        </w:rPr>
      </w:pPr>
      <w:bookmarkStart w:id="1898" w:name="_Toc196808142"/>
      <w:r w:rsidRPr="00A66D6E">
        <w:rPr>
          <w:rFonts w:ascii="Times New Roman" w:hAnsi="Times New Roman" w:cs="Times New Roman"/>
        </w:rPr>
        <w:t>会员出入金提交接口</w:t>
      </w:r>
      <w:bookmarkEnd w:id="1898"/>
    </w:p>
    <w:p w14:paraId="0739D92E" w14:textId="68A89471" w:rsidR="008F1713" w:rsidRPr="00A66D6E" w:rsidRDefault="008F1713" w:rsidP="008F1713">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提供会员出入金提交接口，供会员办理中金所保证金出入金业务。</w:t>
      </w:r>
    </w:p>
    <w:p w14:paraId="514D725B" w14:textId="77777777" w:rsidR="008F1713" w:rsidRPr="00A66D6E" w:rsidRDefault="008F1713" w:rsidP="000E48F7">
      <w:pPr>
        <w:pStyle w:val="4"/>
        <w:rPr>
          <w:rFonts w:ascii="Times New Roman" w:hAnsi="Times New Roman" w:cs="Times New Roman"/>
        </w:rPr>
      </w:pPr>
      <w:r w:rsidRPr="00A66D6E">
        <w:rPr>
          <w:rFonts w:ascii="Times New Roman" w:hAnsi="Times New Roman" w:cs="Times New Roman"/>
        </w:rPr>
        <w:t>/ecmapi/v1/money/add-money-inout-apply</w:t>
      </w:r>
    </w:p>
    <w:p w14:paraId="2328F330" w14:textId="77777777" w:rsidR="008F1713" w:rsidRPr="00A66D6E" w:rsidRDefault="008F1713" w:rsidP="008F171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75064204"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/ecmapi/v1/money/add-money-inout-apply</w:t>
      </w:r>
    </w:p>
    <w:p w14:paraId="0C1F7B88" w14:textId="56652F88"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00DB28B3" w:rsidRPr="00A66D6E">
        <w:rPr>
          <w:rFonts w:ascii="Times New Roman" w:hAnsi="Times New Roman" w:cs="Times New Roman"/>
          <w:sz w:val="24"/>
          <w:szCs w:val="24"/>
        </w:rPr>
        <w:t>8:00</w:t>
      </w:r>
      <w:r w:rsidRPr="00A66D6E">
        <w:rPr>
          <w:rFonts w:ascii="Times New Roman" w:hAnsi="Times New Roman" w:cs="Times New Roman"/>
          <w:sz w:val="24"/>
          <w:szCs w:val="24"/>
        </w:rPr>
        <w:t>-15:15</w:t>
      </w:r>
    </w:p>
    <w:p w14:paraId="2ED2CF6C"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686C32DB"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40672" behindDoc="0" locked="0" layoutInCell="1" allowOverlap="1" wp14:anchorId="72DB20A7" wp14:editId="5B8098C8">
                <wp:simplePos x="0" y="0"/>
                <wp:positionH relativeFrom="column">
                  <wp:posOffset>3810</wp:posOffset>
                </wp:positionH>
                <wp:positionV relativeFrom="paragraph">
                  <wp:posOffset>448310</wp:posOffset>
                </wp:positionV>
                <wp:extent cx="5253990" cy="2561590"/>
                <wp:effectExtent l="0" t="0" r="22860" b="10160"/>
                <wp:wrapTopAndBottom/>
                <wp:docPr id="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2561590"/>
                        </a:xfrm>
                        <a:prstGeom prst="rect">
                          <a:avLst/>
                        </a:prstGeom>
                        <a:solidFill>
                          <a:schemeClr val="bg1">
                            <a:lumMod val="85000"/>
                          </a:schemeClr>
                        </a:solidFill>
                        <a:ln w="9525">
                          <a:solidFill>
                            <a:srgbClr val="000000"/>
                          </a:solidFill>
                          <a:miter lim="800000"/>
                          <a:headEnd/>
                          <a:tailEnd/>
                        </a:ln>
                      </wps:spPr>
                      <wps:txbx>
                        <w:txbxContent>
                          <w:p w14:paraId="660EA75E" w14:textId="77777777" w:rsidR="00967674" w:rsidRPr="009C018E" w:rsidRDefault="00967674" w:rsidP="008F1713">
                            <w:pPr>
                              <w:rPr>
                                <w:rFonts w:ascii="Times New Roman" w:hAnsi="Times New Roman" w:cs="Times New Roman"/>
                              </w:rPr>
                            </w:pPr>
                            <w:r w:rsidRPr="009C018E">
                              <w:rPr>
                                <w:rFonts w:ascii="Times New Roman" w:hAnsi="Times New Roman" w:cs="Times New Roman"/>
                              </w:rPr>
                              <w:t>{</w:t>
                            </w:r>
                          </w:p>
                          <w:p w14:paraId="5B37BBA8"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"moneyInOutApplyId":"2020030100022",</w:t>
                            </w:r>
                          </w:p>
                          <w:p w14:paraId="0426F533"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"bankId":"01",</w:t>
                            </w:r>
                          </w:p>
                          <w:p w14:paraId="65995ED8" w14:textId="3455A224"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"accountProperty</w:t>
                            </w:r>
                            <w:r>
                              <w:rPr>
                                <w:rFonts w:ascii="Times New Roman" w:hAnsi="Times New Roman" w:cs="Times New Roman"/>
                              </w:rPr>
                              <w:t>":1</w:t>
                            </w:r>
                            <w:r w:rsidRPr="009C018E">
                              <w:rPr>
                                <w:rFonts w:ascii="Times New Roman" w:hAnsi="Times New Roman" w:cs="Times New Roman"/>
                              </w:rPr>
                              <w:t>,</w:t>
                            </w:r>
                          </w:p>
                          <w:p w14:paraId="47D882F3"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"currency":"CNY",</w:t>
                            </w:r>
                          </w:p>
                          <w:p w14:paraId="58246F21"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"memberBankAccountId":"41630HASHBANK",</w:t>
                            </w:r>
                          </w:p>
                          <w:p w14:paraId="08C83070"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"ioFlag":"I",</w:t>
                            </w:r>
                          </w:p>
                          <w:p w14:paraId="02F6FE4D"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"applyAmount":1112222,</w:t>
                            </w:r>
                          </w:p>
                          <w:p w14:paraId="588679A2"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"remark":"</w:t>
                            </w:r>
                            <w:r w:rsidRPr="009C018E">
                              <w:rPr>
                                <w:rFonts w:ascii="Times New Roman" w:hAnsi="Times New Roman" w:cs="Times New Roman"/>
                              </w:rPr>
                              <w:t>一笔入金</w:t>
                            </w:r>
                            <w:r w:rsidRPr="009C018E">
                              <w:rPr>
                                <w:rFonts w:ascii="Times New Roman" w:hAnsi="Times New Roman" w:cs="Times New Roman"/>
                              </w:rPr>
                              <w:t>",</w:t>
                            </w:r>
                          </w:p>
                          <w:p w14:paraId="39F51565"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"settleClerkId":"00010001",</w:t>
                            </w:r>
                          </w:p>
                          <w:p w14:paraId="0A42907F"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"settleClerkPassword":"MTExMTEx"</w:t>
                            </w:r>
                          </w:p>
                          <w:p w14:paraId="36AE1295" w14:textId="77777777" w:rsidR="00967674" w:rsidRPr="009C018E" w:rsidRDefault="00967674" w:rsidP="008F1713">
                            <w:pPr>
                              <w:rPr>
                                <w:rFonts w:ascii="Times New Roman" w:hAnsi="Times New Roman" w:cs="Times New Roman"/>
                              </w:rPr>
                            </w:pPr>
                            <w:r w:rsidRPr="009C018E">
                              <w:rPr>
                                <w:rFonts w:ascii="Times New Roman" w:hAnsi="Times New Roman" w:cs="Times New Roman"/>
                              </w:rPr>
                              <w:t>}</w:t>
                            </w:r>
                          </w:p>
                          <w:p w14:paraId="4F0BABAE" w14:textId="77777777" w:rsidR="00967674" w:rsidRPr="00540957" w:rsidRDefault="00967674" w:rsidP="008F1713">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DB20A7" id="_x0000_s1087" type="#_x0000_t202" style="position:absolute;left:0;text-align:left;margin-left:.3pt;margin-top:35.3pt;width:413.7pt;height:201.7pt;z-index:251740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" fillcolor="#d8d8d8 [2732]">
                <v:textbox>
                  <w:txbxContent>
                    <w:p w14:paraId="660EA75E" w14:textId="77777777" w:rsidR="00967674" w:rsidRPr="009C018E" w:rsidRDefault="00967674" w:rsidP="008F1713">
                      <w:pPr>
                        <w:rPr>
                          <w:rFonts w:ascii="Times New Roman" w:hAnsi="Times New Roman" w:cs="Times New Roman"/>
                        </w:rPr>
                      </w:pPr>
                      <w:r w:rsidRPr="009C018E">
                        <w:rPr>
                          <w:rFonts w:ascii="Times New Roman" w:hAnsi="Times New Roman" w:cs="Times New Roman"/>
                        </w:rPr>
                        <w:t>{</w:t>
                      </w:r>
                    </w:p>
                    <w:p w14:paraId="5B37BBA8"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moneyInOutApplyId</w:t>
                      </w:r>
                      <w:proofErr w:type="gramEnd"/>
                      <w:r w:rsidRPr="009C018E">
                        <w:rPr>
                          <w:rFonts w:ascii="Times New Roman" w:hAnsi="Times New Roman" w:cs="Times New Roman"/>
                        </w:rPr>
                        <w:t>":"2020030100022",</w:t>
                      </w:r>
                    </w:p>
                    <w:p w14:paraId="0426F533"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bankId</w:t>
                      </w:r>
                      <w:proofErr w:type="gramEnd"/>
                      <w:r w:rsidRPr="009C018E">
                        <w:rPr>
                          <w:rFonts w:ascii="Times New Roman" w:hAnsi="Times New Roman" w:cs="Times New Roman"/>
                        </w:rPr>
                        <w:t>":"01",</w:t>
                      </w:r>
                    </w:p>
                    <w:p w14:paraId="65995ED8" w14:textId="3455A224"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accountProperty</w:t>
                      </w:r>
                      <w:proofErr w:type="gramEnd"/>
                      <w:r>
                        <w:rPr>
                          <w:rFonts w:ascii="Times New Roman" w:hAnsi="Times New Roman" w:cs="Times New Roman"/>
                        </w:rPr>
                        <w:t>":1</w:t>
                      </w:r>
                      <w:r w:rsidRPr="009C018E">
                        <w:rPr>
                          <w:rFonts w:ascii="Times New Roman" w:hAnsi="Times New Roman" w:cs="Times New Roman"/>
                        </w:rPr>
                        <w:t>,</w:t>
                      </w:r>
                    </w:p>
                    <w:p w14:paraId="47D882F3"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currency</w:t>
                      </w:r>
                      <w:proofErr w:type="gramEnd"/>
                      <w:r w:rsidRPr="009C018E">
                        <w:rPr>
                          <w:rFonts w:ascii="Times New Roman" w:hAnsi="Times New Roman" w:cs="Times New Roman"/>
                        </w:rPr>
                        <w:t>":"CNY",</w:t>
                      </w:r>
                    </w:p>
                    <w:p w14:paraId="58246F21"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memberBankAccountId</w:t>
                      </w:r>
                      <w:proofErr w:type="gramEnd"/>
                      <w:r w:rsidRPr="009C018E">
                        <w:rPr>
                          <w:rFonts w:ascii="Times New Roman" w:hAnsi="Times New Roman" w:cs="Times New Roman"/>
                        </w:rPr>
                        <w:t>":"41630HASHBANK",</w:t>
                      </w:r>
                    </w:p>
                    <w:p w14:paraId="08C83070"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ioFlag</w:t>
                      </w:r>
                      <w:proofErr w:type="gramEnd"/>
                      <w:r w:rsidRPr="009C018E">
                        <w:rPr>
                          <w:rFonts w:ascii="Times New Roman" w:hAnsi="Times New Roman" w:cs="Times New Roman"/>
                        </w:rPr>
                        <w:t>":"I",</w:t>
                      </w:r>
                    </w:p>
                    <w:p w14:paraId="02F6FE4D"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applyAmount</w:t>
                      </w:r>
                      <w:proofErr w:type="gramEnd"/>
                      <w:r w:rsidRPr="009C018E">
                        <w:rPr>
                          <w:rFonts w:ascii="Times New Roman" w:hAnsi="Times New Roman" w:cs="Times New Roman"/>
                        </w:rPr>
                        <w:t>":1112222,</w:t>
                      </w:r>
                    </w:p>
                    <w:p w14:paraId="588679A2"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"remark":"</w:t>
                      </w:r>
                      <w:r w:rsidRPr="009C018E">
                        <w:rPr>
                          <w:rFonts w:ascii="Times New Roman" w:hAnsi="Times New Roman" w:cs="Times New Roman"/>
                        </w:rPr>
                        <w:t>一笔入金</w:t>
                      </w:r>
                      <w:r w:rsidRPr="009C018E">
                        <w:rPr>
                          <w:rFonts w:ascii="Times New Roman" w:hAnsi="Times New Roman" w:cs="Times New Roman"/>
                        </w:rPr>
                        <w:t>",</w:t>
                      </w:r>
                    </w:p>
                    <w:p w14:paraId="39F51565"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settleClerkId</w:t>
                      </w:r>
                      <w:proofErr w:type="gramEnd"/>
                      <w:r w:rsidRPr="009C018E">
                        <w:rPr>
                          <w:rFonts w:ascii="Times New Roman" w:hAnsi="Times New Roman" w:cs="Times New Roman"/>
                        </w:rPr>
                        <w:t>":"00010001",</w:t>
                      </w:r>
                    </w:p>
                    <w:p w14:paraId="0A42907F" w14:textId="77777777" w:rsidR="00967674" w:rsidRPr="009C018E" w:rsidRDefault="00967674" w:rsidP="008F1713">
                      <w:pPr>
                        <w:ind w:leftChars="100" w:left="210"/>
                        <w:rPr>
                          <w:rFonts w:ascii="Times New Roman" w:hAnsi="Times New Roman" w:cs="Times New Roman"/>
                        </w:rPr>
                      </w:pPr>
                      <w:r w:rsidRPr="009C018E">
                        <w:rPr>
                          <w:rFonts w:ascii="Times New Roman" w:hAnsi="Times New Roman" w:cs="Times New Roman"/>
                        </w:rPr>
                        <w:tab/>
                        <w:t>"</w:t>
                      </w:r>
                      <w:proofErr w:type="gramStart"/>
                      <w:r w:rsidRPr="009C018E">
                        <w:rPr>
                          <w:rFonts w:ascii="Times New Roman" w:hAnsi="Times New Roman" w:cs="Times New Roman"/>
                        </w:rPr>
                        <w:t>settleClerkPassword</w:t>
                      </w:r>
                      <w:proofErr w:type="gramEnd"/>
                      <w:r w:rsidRPr="009C018E">
                        <w:rPr>
                          <w:rFonts w:ascii="Times New Roman" w:hAnsi="Times New Roman" w:cs="Times New Roman"/>
                        </w:rPr>
                        <w:t>":"MTExMTEx"</w:t>
                      </w:r>
                    </w:p>
                    <w:p w14:paraId="36AE1295" w14:textId="77777777" w:rsidR="00967674" w:rsidRPr="009C018E" w:rsidRDefault="00967674" w:rsidP="008F1713">
                      <w:pPr>
                        <w:rPr>
                          <w:rFonts w:ascii="Times New Roman" w:hAnsi="Times New Roman" w:cs="Times New Roman"/>
                        </w:rPr>
                      </w:pPr>
                      <w:r w:rsidRPr="009C018E">
                        <w:rPr>
                          <w:rFonts w:ascii="Times New Roman" w:hAnsi="Times New Roman" w:cs="Times New Roman"/>
                        </w:rPr>
                        <w:t>}</w:t>
                      </w:r>
                    </w:p>
                    <w:p w14:paraId="4F0BABAE" w14:textId="77777777" w:rsidR="00967674" w:rsidRPr="00540957" w:rsidRDefault="00967674" w:rsidP="008F1713">
                      <w:pPr>
                        <w:spacing w:line="360" w:lineRule="auto"/>
                        <w:rPr>
                          <w:sz w:val="24"/>
                          <w:szCs w:val="24"/>
                        </w:rPr>
                      </w:pPr>
                    </w:p>
                  </w:txbxContent>
                </v:textbox>
                <w10:wrap type="topAndBottom"/>
              </v:shape>
            </w:pict>
          </mc:Fallback>
        </mc:AlternateContent>
      </w:r>
      <w:r w:rsidRPr="00A66D6E">
        <w:rPr>
          <w:rFonts w:ascii="Times New Roman" w:hAnsi="Times New Roman" w:cs="Times New Roman"/>
          <w:sz w:val="24"/>
          <w:szCs w:val="24"/>
        </w:rPr>
        <w:t>请求业务参数</w:t>
      </w:r>
    </w:p>
    <w:p w14:paraId="19E7E67C" w14:textId="77777777" w:rsidR="008F1713" w:rsidRPr="00A66D6E" w:rsidRDefault="008F1713" w:rsidP="008F1713">
      <w:pPr>
        <w:spacing w:line="360" w:lineRule="auto"/>
        <w:rPr>
          <w:rFonts w:ascii="Times New Roman" w:hAnsi="Times New Roman" w:cs="Times New Roman"/>
          <w:sz w:val="24"/>
          <w:szCs w:val="24"/>
        </w:rPr>
      </w:pPr>
    </w:p>
    <w:p w14:paraId="7081DE3D"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8522" w:type="dxa"/>
        <w:tblLayout w:type="fixed"/>
        <w:tblLook w:val="04A0" w:firstRow="1" w:lastRow="0" w:firstColumn="1" w:lastColumn="0" w:noHBand="0" w:noVBand="1"/>
      </w:tblPr>
      <w:tblGrid>
        <w:gridCol w:w="2263"/>
        <w:gridCol w:w="1701"/>
        <w:gridCol w:w="709"/>
        <w:gridCol w:w="1814"/>
        <w:gridCol w:w="2035"/>
      </w:tblGrid>
      <w:tr w:rsidR="008F1713" w:rsidRPr="00A66D6E" w14:paraId="6E6602C2" w14:textId="77777777" w:rsidTr="006C43FD">
        <w:tc>
          <w:tcPr>
            <w:tcW w:w="2263" w:type="dxa"/>
          </w:tcPr>
          <w:p w14:paraId="4137B70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参数名称</w:t>
            </w:r>
          </w:p>
        </w:tc>
        <w:tc>
          <w:tcPr>
            <w:tcW w:w="1701" w:type="dxa"/>
          </w:tcPr>
          <w:p w14:paraId="117584E7"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参数类型</w:t>
            </w:r>
          </w:p>
        </w:tc>
        <w:tc>
          <w:tcPr>
            <w:tcW w:w="709" w:type="dxa"/>
          </w:tcPr>
          <w:p w14:paraId="647840F9"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必填</w:t>
            </w:r>
          </w:p>
        </w:tc>
        <w:tc>
          <w:tcPr>
            <w:tcW w:w="1814" w:type="dxa"/>
          </w:tcPr>
          <w:p w14:paraId="74616CF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参数描述</w:t>
            </w:r>
          </w:p>
        </w:tc>
        <w:tc>
          <w:tcPr>
            <w:tcW w:w="2035" w:type="dxa"/>
          </w:tcPr>
          <w:p w14:paraId="589F32A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示例</w:t>
            </w:r>
          </w:p>
        </w:tc>
      </w:tr>
      <w:tr w:rsidR="008F1713" w:rsidRPr="00A66D6E" w14:paraId="69E63DFD" w14:textId="77777777" w:rsidTr="006C43FD">
        <w:tc>
          <w:tcPr>
            <w:tcW w:w="2263" w:type="dxa"/>
          </w:tcPr>
          <w:p w14:paraId="5A84B62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moneyInOutApplyId</w:t>
            </w:r>
          </w:p>
        </w:tc>
        <w:tc>
          <w:tcPr>
            <w:tcW w:w="1701" w:type="dxa"/>
          </w:tcPr>
          <w:p w14:paraId="304BC7F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Max14Text</w:t>
            </w:r>
          </w:p>
        </w:tc>
        <w:tc>
          <w:tcPr>
            <w:tcW w:w="709" w:type="dxa"/>
          </w:tcPr>
          <w:p w14:paraId="6642F62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31E9B1C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出入金申请编号，当天唯一</w:t>
            </w:r>
          </w:p>
        </w:tc>
        <w:tc>
          <w:tcPr>
            <w:tcW w:w="2035" w:type="dxa"/>
          </w:tcPr>
          <w:p w14:paraId="6D54D117"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20200325000001</w:t>
            </w:r>
          </w:p>
        </w:tc>
      </w:tr>
      <w:tr w:rsidR="008F1713" w:rsidRPr="00A66D6E" w14:paraId="2E57A1ED" w14:textId="77777777" w:rsidTr="006C43FD">
        <w:tc>
          <w:tcPr>
            <w:tcW w:w="2263" w:type="dxa"/>
          </w:tcPr>
          <w:p w14:paraId="40E4FCA2"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bankId</w:t>
            </w:r>
          </w:p>
        </w:tc>
        <w:tc>
          <w:tcPr>
            <w:tcW w:w="1701" w:type="dxa"/>
          </w:tcPr>
          <w:p w14:paraId="2BBCB802" w14:textId="77777777" w:rsidR="008F1713" w:rsidRPr="00A66D6E" w:rsidRDefault="00AC6FFF" w:rsidP="00F423B6">
            <w:pPr>
              <w:rPr>
                <w:rFonts w:ascii="Times New Roman" w:hAnsi="Times New Roman" w:cs="Times New Roman"/>
              </w:rPr>
            </w:pPr>
            <w:hyperlink w:anchor="_4.3.2_bankId" w:history="1">
              <w:r w:rsidR="008F1713" w:rsidRPr="00A66D6E">
                <w:rPr>
                  <w:rStyle w:val="a9"/>
                  <w:rFonts w:ascii="Times New Roman" w:hAnsi="Times New Roman" w:cs="Times New Roman"/>
                </w:rPr>
                <w:t>bankId</w:t>
              </w:r>
            </w:hyperlink>
          </w:p>
        </w:tc>
        <w:tc>
          <w:tcPr>
            <w:tcW w:w="709" w:type="dxa"/>
          </w:tcPr>
          <w:p w14:paraId="01EBE07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510E465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银行代码</w:t>
            </w:r>
          </w:p>
        </w:tc>
        <w:tc>
          <w:tcPr>
            <w:tcW w:w="2035" w:type="dxa"/>
          </w:tcPr>
          <w:p w14:paraId="2BAD31A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01</w:t>
            </w:r>
          </w:p>
        </w:tc>
      </w:tr>
      <w:tr w:rsidR="008F1713" w:rsidRPr="00A66D6E" w14:paraId="3182620F" w14:textId="77777777" w:rsidTr="006C43FD">
        <w:tc>
          <w:tcPr>
            <w:tcW w:w="2263" w:type="dxa"/>
          </w:tcPr>
          <w:p w14:paraId="72EBC009"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accountProperty</w:t>
            </w:r>
          </w:p>
        </w:tc>
        <w:tc>
          <w:tcPr>
            <w:tcW w:w="1701" w:type="dxa"/>
          </w:tcPr>
          <w:p w14:paraId="59330949" w14:textId="77777777" w:rsidR="008F1713" w:rsidRPr="00A66D6E" w:rsidRDefault="00AC6FFF" w:rsidP="00F423B6">
            <w:pPr>
              <w:spacing w:line="360" w:lineRule="auto"/>
              <w:rPr>
                <w:rFonts w:ascii="Times New Roman" w:hAnsi="Times New Roman" w:cs="Times New Roman"/>
              </w:rPr>
            </w:pPr>
            <w:hyperlink w:anchor="_4.3.3_accountProperty" w:history="1">
              <w:r w:rsidR="008F1713" w:rsidRPr="00A66D6E">
                <w:rPr>
                  <w:rStyle w:val="a9"/>
                  <w:rFonts w:ascii="Times New Roman" w:hAnsi="Times New Roman" w:cs="Times New Roman"/>
                </w:rPr>
                <w:t>accountProperty</w:t>
              </w:r>
            </w:hyperlink>
          </w:p>
        </w:tc>
        <w:tc>
          <w:tcPr>
            <w:tcW w:w="709" w:type="dxa"/>
          </w:tcPr>
          <w:p w14:paraId="15F824A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6BA2695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账户属性（</w:t>
            </w:r>
            <w:r w:rsidRPr="00A66D6E">
              <w:rPr>
                <w:rFonts w:ascii="Times New Roman" w:hAnsi="Times New Roman" w:cs="Times New Roman"/>
              </w:rPr>
              <w:t>1-</w:t>
            </w:r>
            <w:r w:rsidRPr="00A66D6E">
              <w:rPr>
                <w:rFonts w:ascii="Times New Roman" w:hAnsi="Times New Roman" w:cs="Times New Roman"/>
              </w:rPr>
              <w:t>代理，</w:t>
            </w:r>
            <w:r w:rsidRPr="00A66D6E">
              <w:rPr>
                <w:rFonts w:ascii="Times New Roman" w:hAnsi="Times New Roman" w:cs="Times New Roman"/>
              </w:rPr>
              <w:t>2-</w:t>
            </w:r>
            <w:r w:rsidRPr="00A66D6E">
              <w:rPr>
                <w:rFonts w:ascii="Times New Roman" w:hAnsi="Times New Roman" w:cs="Times New Roman"/>
              </w:rPr>
              <w:t>自营）</w:t>
            </w:r>
          </w:p>
        </w:tc>
        <w:tc>
          <w:tcPr>
            <w:tcW w:w="2035" w:type="dxa"/>
          </w:tcPr>
          <w:p w14:paraId="50B1010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1</w:t>
            </w:r>
          </w:p>
        </w:tc>
      </w:tr>
      <w:tr w:rsidR="008F1713" w:rsidRPr="00A66D6E" w14:paraId="0FCEC5DE" w14:textId="77777777" w:rsidTr="006C43FD">
        <w:tc>
          <w:tcPr>
            <w:tcW w:w="2263" w:type="dxa"/>
          </w:tcPr>
          <w:p w14:paraId="71F8A97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currency</w:t>
            </w:r>
          </w:p>
        </w:tc>
        <w:tc>
          <w:tcPr>
            <w:tcW w:w="1701" w:type="dxa"/>
          </w:tcPr>
          <w:p w14:paraId="6B8A607E" w14:textId="77777777" w:rsidR="008F1713" w:rsidRPr="00A66D6E" w:rsidRDefault="00AC6FFF" w:rsidP="00F423B6">
            <w:pPr>
              <w:rPr>
                <w:rFonts w:ascii="Times New Roman" w:hAnsi="Times New Roman" w:cs="Times New Roman"/>
              </w:rPr>
            </w:pPr>
            <w:hyperlink w:anchor="_4.3.4_currency" w:history="1">
              <w:r w:rsidR="008F1713" w:rsidRPr="00A66D6E">
                <w:rPr>
                  <w:rStyle w:val="a9"/>
                  <w:rFonts w:ascii="Times New Roman" w:hAnsi="Times New Roman" w:cs="Times New Roman"/>
                </w:rPr>
                <w:t>currency</w:t>
              </w:r>
            </w:hyperlink>
          </w:p>
        </w:tc>
        <w:tc>
          <w:tcPr>
            <w:tcW w:w="709" w:type="dxa"/>
          </w:tcPr>
          <w:p w14:paraId="36A4C46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6A0E616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币种</w:t>
            </w:r>
          </w:p>
        </w:tc>
        <w:tc>
          <w:tcPr>
            <w:tcW w:w="2035" w:type="dxa"/>
          </w:tcPr>
          <w:p w14:paraId="44BC8889"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CNY</w:t>
            </w:r>
          </w:p>
        </w:tc>
      </w:tr>
      <w:tr w:rsidR="008F1713" w:rsidRPr="00A66D6E" w14:paraId="3ED1F0C2" w14:textId="77777777" w:rsidTr="006C43FD">
        <w:tc>
          <w:tcPr>
            <w:tcW w:w="2263" w:type="dxa"/>
          </w:tcPr>
          <w:p w14:paraId="0A897DD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memberBankAccountId</w:t>
            </w:r>
          </w:p>
        </w:tc>
        <w:tc>
          <w:tcPr>
            <w:tcW w:w="1701" w:type="dxa"/>
          </w:tcPr>
          <w:p w14:paraId="57AC55D3"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Max50Text</w:t>
            </w:r>
          </w:p>
        </w:tc>
        <w:tc>
          <w:tcPr>
            <w:tcW w:w="709" w:type="dxa"/>
          </w:tcPr>
          <w:p w14:paraId="0965618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115A9A9C" w14:textId="77777777" w:rsidR="008F1713" w:rsidRPr="00A66D6E" w:rsidRDefault="008F1713" w:rsidP="00F423B6">
            <w:pPr>
              <w:rPr>
                <w:rFonts w:ascii="Times New Roman" w:hAnsi="Times New Roman" w:cs="Times New Roman"/>
                <w:highlight w:val="yellow"/>
              </w:rPr>
            </w:pPr>
            <w:r w:rsidRPr="00A66D6E">
              <w:rPr>
                <w:rFonts w:ascii="Times New Roman" w:hAnsi="Times New Roman" w:cs="Times New Roman"/>
              </w:rPr>
              <w:t>会员银行账户</w:t>
            </w:r>
          </w:p>
        </w:tc>
        <w:tc>
          <w:tcPr>
            <w:tcW w:w="2035" w:type="dxa"/>
          </w:tcPr>
          <w:p w14:paraId="5BEA191A"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1001173111111000630</w:t>
            </w:r>
          </w:p>
        </w:tc>
      </w:tr>
      <w:tr w:rsidR="008F1713" w:rsidRPr="00A66D6E" w14:paraId="73864E11" w14:textId="77777777" w:rsidTr="006C43FD">
        <w:tc>
          <w:tcPr>
            <w:tcW w:w="2263" w:type="dxa"/>
          </w:tcPr>
          <w:p w14:paraId="170E150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ioFlag</w:t>
            </w:r>
          </w:p>
        </w:tc>
        <w:tc>
          <w:tcPr>
            <w:tcW w:w="1701" w:type="dxa"/>
          </w:tcPr>
          <w:p w14:paraId="124A4DA5" w14:textId="77777777" w:rsidR="008F1713" w:rsidRPr="00A66D6E" w:rsidRDefault="00AC6FFF" w:rsidP="00F423B6">
            <w:pPr>
              <w:rPr>
                <w:rFonts w:ascii="Times New Roman" w:hAnsi="Times New Roman" w:cs="Times New Roman"/>
              </w:rPr>
            </w:pPr>
            <w:hyperlink w:anchor="_4.3.5_ioFlag" w:history="1">
              <w:r w:rsidR="008F1713" w:rsidRPr="00A66D6E">
                <w:rPr>
                  <w:rStyle w:val="a9"/>
                  <w:rFonts w:ascii="Times New Roman" w:hAnsi="Times New Roman" w:cs="Times New Roman"/>
                </w:rPr>
                <w:t>ioFlag</w:t>
              </w:r>
            </w:hyperlink>
          </w:p>
        </w:tc>
        <w:tc>
          <w:tcPr>
            <w:tcW w:w="709" w:type="dxa"/>
          </w:tcPr>
          <w:p w14:paraId="4791761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326BAD8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出入金标志位（</w:t>
            </w:r>
            <w:r w:rsidRPr="00A66D6E">
              <w:rPr>
                <w:rFonts w:ascii="Times New Roman" w:hAnsi="Times New Roman" w:cs="Times New Roman"/>
              </w:rPr>
              <w:t>I-</w:t>
            </w:r>
            <w:r w:rsidRPr="00A66D6E">
              <w:rPr>
                <w:rFonts w:ascii="Times New Roman" w:hAnsi="Times New Roman" w:cs="Times New Roman"/>
              </w:rPr>
              <w:t>入金</w:t>
            </w:r>
            <w:r w:rsidRPr="00A66D6E">
              <w:rPr>
                <w:rFonts w:ascii="Times New Roman" w:hAnsi="Times New Roman" w:cs="Times New Roman"/>
              </w:rPr>
              <w:t xml:space="preserve"> O-</w:t>
            </w:r>
            <w:r w:rsidRPr="00A66D6E">
              <w:rPr>
                <w:rFonts w:ascii="Times New Roman" w:hAnsi="Times New Roman" w:cs="Times New Roman"/>
              </w:rPr>
              <w:t>出金）</w:t>
            </w:r>
          </w:p>
        </w:tc>
        <w:tc>
          <w:tcPr>
            <w:tcW w:w="2035" w:type="dxa"/>
          </w:tcPr>
          <w:p w14:paraId="67EC690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I</w:t>
            </w:r>
          </w:p>
        </w:tc>
      </w:tr>
      <w:tr w:rsidR="008F1713" w:rsidRPr="00A66D6E" w14:paraId="03A8CAB8" w14:textId="77777777" w:rsidTr="006C43FD">
        <w:tc>
          <w:tcPr>
            <w:tcW w:w="2263" w:type="dxa"/>
          </w:tcPr>
          <w:p w14:paraId="026DCD2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applyAmount</w:t>
            </w:r>
          </w:p>
        </w:tc>
        <w:tc>
          <w:tcPr>
            <w:tcW w:w="1701" w:type="dxa"/>
          </w:tcPr>
          <w:p w14:paraId="4964F982"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Money[15,2]</w:t>
            </w:r>
          </w:p>
        </w:tc>
        <w:tc>
          <w:tcPr>
            <w:tcW w:w="709" w:type="dxa"/>
          </w:tcPr>
          <w:p w14:paraId="41C4D8FB"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37C4DD1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金额，必须大于</w:t>
            </w:r>
            <w:r w:rsidRPr="00A66D6E">
              <w:rPr>
                <w:rFonts w:ascii="Times New Roman" w:hAnsi="Times New Roman" w:cs="Times New Roman"/>
              </w:rPr>
              <w:t>0</w:t>
            </w:r>
          </w:p>
        </w:tc>
        <w:tc>
          <w:tcPr>
            <w:tcW w:w="2035" w:type="dxa"/>
          </w:tcPr>
          <w:p w14:paraId="166389C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1000000</w:t>
            </w:r>
          </w:p>
        </w:tc>
      </w:tr>
      <w:tr w:rsidR="008F1713" w:rsidRPr="00A66D6E" w14:paraId="3EEDB485" w14:textId="77777777" w:rsidTr="006C43FD">
        <w:tc>
          <w:tcPr>
            <w:tcW w:w="2263" w:type="dxa"/>
          </w:tcPr>
          <w:p w14:paraId="7D75B641"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remark</w:t>
            </w:r>
          </w:p>
        </w:tc>
        <w:tc>
          <w:tcPr>
            <w:tcW w:w="1701" w:type="dxa"/>
          </w:tcPr>
          <w:p w14:paraId="27DDCB68" w14:textId="1B4E3EFD"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w:t>
            </w:r>
            <w:r w:rsidR="0013257B" w:rsidRPr="00A66D6E">
              <w:rPr>
                <w:rFonts w:ascii="Times New Roman" w:hAnsi="Times New Roman" w:cs="Times New Roman"/>
                <w:sz w:val="18"/>
                <w:szCs w:val="18"/>
              </w:rPr>
              <w:t>127</w:t>
            </w:r>
            <w:r w:rsidRPr="00A66D6E">
              <w:rPr>
                <w:rFonts w:ascii="Times New Roman" w:hAnsi="Times New Roman" w:cs="Times New Roman"/>
                <w:sz w:val="18"/>
                <w:szCs w:val="18"/>
              </w:rPr>
              <w:t>Text</w:t>
            </w:r>
          </w:p>
        </w:tc>
        <w:tc>
          <w:tcPr>
            <w:tcW w:w="709" w:type="dxa"/>
          </w:tcPr>
          <w:p w14:paraId="02D12EE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否</w:t>
            </w:r>
          </w:p>
        </w:tc>
        <w:tc>
          <w:tcPr>
            <w:tcW w:w="1814" w:type="dxa"/>
          </w:tcPr>
          <w:p w14:paraId="2E01DAEB"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备注</w:t>
            </w:r>
          </w:p>
        </w:tc>
        <w:tc>
          <w:tcPr>
            <w:tcW w:w="2035" w:type="dxa"/>
          </w:tcPr>
          <w:p w14:paraId="18383248" w14:textId="77777777" w:rsidR="008F1713" w:rsidRPr="00A66D6E" w:rsidRDefault="008F1713" w:rsidP="00F423B6">
            <w:pPr>
              <w:rPr>
                <w:rFonts w:ascii="Times New Roman" w:hAnsi="Times New Roman" w:cs="Times New Roman"/>
              </w:rPr>
            </w:pPr>
          </w:p>
        </w:tc>
      </w:tr>
      <w:tr w:rsidR="008F1713" w:rsidRPr="00A66D6E" w14:paraId="4A5721A2" w14:textId="77777777" w:rsidTr="006C43FD">
        <w:tc>
          <w:tcPr>
            <w:tcW w:w="2263" w:type="dxa"/>
          </w:tcPr>
          <w:p w14:paraId="40332D4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settleClerkId</w:t>
            </w:r>
          </w:p>
        </w:tc>
        <w:tc>
          <w:tcPr>
            <w:tcW w:w="1701" w:type="dxa"/>
          </w:tcPr>
          <w:p w14:paraId="065CEA44" w14:textId="23D33B11"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Max1</w:t>
            </w:r>
            <w:r w:rsidR="00B66293" w:rsidRPr="00A66D6E">
              <w:rPr>
                <w:rFonts w:ascii="Times New Roman" w:hAnsi="Times New Roman" w:cs="Times New Roman"/>
                <w:sz w:val="18"/>
                <w:szCs w:val="18"/>
              </w:rPr>
              <w:t>0</w:t>
            </w:r>
            <w:r w:rsidRPr="00A66D6E">
              <w:rPr>
                <w:rFonts w:ascii="Times New Roman" w:hAnsi="Times New Roman" w:cs="Times New Roman"/>
                <w:sz w:val="18"/>
                <w:szCs w:val="18"/>
              </w:rPr>
              <w:t>Text</w:t>
            </w:r>
          </w:p>
        </w:tc>
        <w:tc>
          <w:tcPr>
            <w:tcW w:w="709" w:type="dxa"/>
          </w:tcPr>
          <w:p w14:paraId="3593F4A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081D0B6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结算交割员账户</w:t>
            </w:r>
          </w:p>
        </w:tc>
        <w:tc>
          <w:tcPr>
            <w:tcW w:w="2035" w:type="dxa"/>
          </w:tcPr>
          <w:p w14:paraId="5D4C11E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0001BSC</w:t>
            </w:r>
          </w:p>
        </w:tc>
      </w:tr>
      <w:tr w:rsidR="008F1713" w:rsidRPr="00A66D6E" w14:paraId="753030E3" w14:textId="77777777" w:rsidTr="006C43FD">
        <w:tc>
          <w:tcPr>
            <w:tcW w:w="2263" w:type="dxa"/>
          </w:tcPr>
          <w:p w14:paraId="0BB21A79"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settleClerkPassword</w:t>
            </w:r>
          </w:p>
        </w:tc>
        <w:tc>
          <w:tcPr>
            <w:tcW w:w="1701" w:type="dxa"/>
          </w:tcPr>
          <w:p w14:paraId="4AAE4689"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Max60Text</w:t>
            </w:r>
          </w:p>
        </w:tc>
        <w:tc>
          <w:tcPr>
            <w:tcW w:w="709" w:type="dxa"/>
          </w:tcPr>
          <w:p w14:paraId="1AD4C08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是</w:t>
            </w:r>
          </w:p>
        </w:tc>
        <w:tc>
          <w:tcPr>
            <w:tcW w:w="1814" w:type="dxa"/>
          </w:tcPr>
          <w:p w14:paraId="6EEB9F5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结算交割员密码（</w:t>
            </w:r>
            <w:r w:rsidRPr="00A66D6E">
              <w:rPr>
                <w:rFonts w:ascii="Times New Roman" w:hAnsi="Times New Roman" w:cs="Times New Roman"/>
              </w:rPr>
              <w:t>base64</w:t>
            </w:r>
            <w:r w:rsidRPr="00A66D6E">
              <w:rPr>
                <w:rFonts w:ascii="Times New Roman" w:hAnsi="Times New Roman" w:cs="Times New Roman"/>
              </w:rPr>
              <w:t>处理）</w:t>
            </w:r>
          </w:p>
        </w:tc>
        <w:tc>
          <w:tcPr>
            <w:tcW w:w="2035" w:type="dxa"/>
          </w:tcPr>
          <w:p w14:paraId="604C9655"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MTExMTEx</w:t>
            </w:r>
          </w:p>
        </w:tc>
      </w:tr>
    </w:tbl>
    <w:p w14:paraId="54D077E3" w14:textId="77777777" w:rsidR="008F1713" w:rsidRPr="00A66D6E" w:rsidRDefault="008F1713" w:rsidP="008F1713">
      <w:pPr>
        <w:rPr>
          <w:rFonts w:ascii="Times New Roman" w:hAnsi="Times New Roman" w:cs="Times New Roman"/>
        </w:rPr>
      </w:pPr>
      <w:r w:rsidRPr="00A66D6E">
        <w:rPr>
          <w:rFonts w:ascii="Times New Roman" w:hAnsi="Times New Roman" w:cs="Times New Roman"/>
          <w:b/>
          <w:sz w:val="24"/>
          <w:szCs w:val="24"/>
        </w:rPr>
        <w:t>注意：为了防止明文传输，结算交割员密码请按照</w:t>
      </w:r>
      <w:r w:rsidRPr="00A66D6E">
        <w:rPr>
          <w:rFonts w:ascii="Times New Roman" w:hAnsi="Times New Roman" w:cs="Times New Roman"/>
          <w:b/>
          <w:sz w:val="24"/>
          <w:szCs w:val="24"/>
        </w:rPr>
        <w:t>base64</w:t>
      </w:r>
      <w:r w:rsidRPr="00A66D6E">
        <w:rPr>
          <w:rFonts w:ascii="Times New Roman" w:hAnsi="Times New Roman" w:cs="Times New Roman"/>
          <w:b/>
          <w:sz w:val="24"/>
          <w:szCs w:val="24"/>
        </w:rPr>
        <w:t>处理</w:t>
      </w:r>
      <w:r w:rsidRPr="00A66D6E">
        <w:rPr>
          <w:rFonts w:ascii="Times New Roman" w:hAnsi="Times New Roman" w:cs="Times New Roman"/>
          <w:sz w:val="24"/>
          <w:szCs w:val="24"/>
        </w:rPr>
        <w:t>。</w:t>
      </w:r>
    </w:p>
    <w:p w14:paraId="5C943061" w14:textId="77777777" w:rsidR="008F1713" w:rsidRPr="00A66D6E" w:rsidRDefault="008F1713" w:rsidP="008F1713">
      <w:pPr>
        <w:spacing w:line="360" w:lineRule="auto"/>
        <w:rPr>
          <w:rFonts w:ascii="Times New Roman" w:hAnsi="Times New Roman" w:cs="Times New Roman"/>
          <w:sz w:val="24"/>
          <w:szCs w:val="24"/>
        </w:rPr>
      </w:pPr>
    </w:p>
    <w:p w14:paraId="3C10EF2D"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1"/>
        <w:gridCol w:w="1585"/>
        <w:gridCol w:w="1688"/>
        <w:gridCol w:w="3022"/>
      </w:tblGrid>
      <w:tr w:rsidR="008F1713" w:rsidRPr="00A66D6E" w14:paraId="6D56106F" w14:textId="77777777" w:rsidTr="00F423B6">
        <w:tc>
          <w:tcPr>
            <w:tcW w:w="2010" w:type="dxa"/>
          </w:tcPr>
          <w:p w14:paraId="70B4677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参数名称</w:t>
            </w:r>
          </w:p>
        </w:tc>
        <w:tc>
          <w:tcPr>
            <w:tcW w:w="1589" w:type="dxa"/>
          </w:tcPr>
          <w:p w14:paraId="53F1289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参数类型</w:t>
            </w:r>
          </w:p>
        </w:tc>
        <w:tc>
          <w:tcPr>
            <w:tcW w:w="1698" w:type="dxa"/>
          </w:tcPr>
          <w:p w14:paraId="65AE7707"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参数描述</w:t>
            </w:r>
          </w:p>
        </w:tc>
        <w:tc>
          <w:tcPr>
            <w:tcW w:w="3033" w:type="dxa"/>
          </w:tcPr>
          <w:p w14:paraId="7119296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示例</w:t>
            </w:r>
          </w:p>
        </w:tc>
      </w:tr>
      <w:tr w:rsidR="008F1713" w:rsidRPr="00A66D6E" w14:paraId="0DEA62EB" w14:textId="77777777" w:rsidTr="00F423B6">
        <w:tc>
          <w:tcPr>
            <w:tcW w:w="2010" w:type="dxa"/>
          </w:tcPr>
          <w:p w14:paraId="19C15F3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flowNo</w:t>
            </w:r>
          </w:p>
        </w:tc>
        <w:tc>
          <w:tcPr>
            <w:tcW w:w="1589" w:type="dxa"/>
          </w:tcPr>
          <w:p w14:paraId="2A6DD828"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Max14Text</w:t>
            </w:r>
          </w:p>
        </w:tc>
        <w:tc>
          <w:tcPr>
            <w:tcW w:w="1698" w:type="dxa"/>
          </w:tcPr>
          <w:p w14:paraId="530A4BF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交易所流水号</w:t>
            </w:r>
          </w:p>
        </w:tc>
        <w:tc>
          <w:tcPr>
            <w:tcW w:w="3033" w:type="dxa"/>
          </w:tcPr>
          <w:p w14:paraId="4D1085D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20200512026030</w:t>
            </w:r>
          </w:p>
        </w:tc>
      </w:tr>
    </w:tbl>
    <w:p w14:paraId="73E1897D" w14:textId="77777777" w:rsidR="008F1713" w:rsidRPr="00A66D6E" w:rsidRDefault="008F1713" w:rsidP="008F1713">
      <w:pPr>
        <w:spacing w:line="360" w:lineRule="auto"/>
        <w:rPr>
          <w:rFonts w:ascii="Times New Roman" w:hAnsi="Times New Roman" w:cs="Times New Roman"/>
          <w:sz w:val="24"/>
          <w:szCs w:val="24"/>
        </w:rPr>
      </w:pPr>
    </w:p>
    <w:p w14:paraId="60EEB579" w14:textId="66F52DEE" w:rsidR="008F1713" w:rsidRPr="00A66D6E" w:rsidRDefault="008F1713" w:rsidP="008F171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738624" behindDoc="0" locked="0" layoutInCell="1" allowOverlap="1" wp14:anchorId="6F722312" wp14:editId="08B85165">
                <wp:simplePos x="0" y="0"/>
                <wp:positionH relativeFrom="column">
                  <wp:posOffset>0</wp:posOffset>
                </wp:positionH>
                <wp:positionV relativeFrom="paragraph">
                  <wp:posOffset>335915</wp:posOffset>
                </wp:positionV>
                <wp:extent cx="5253990" cy="1404620"/>
                <wp:effectExtent l="0" t="0" r="22860" b="13970"/>
                <wp:wrapTopAndBottom/>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0DC60BFA"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w:t>
                            </w:r>
                          </w:p>
                          <w:p w14:paraId="01C64087"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"errorCode": "0",</w:t>
                            </w:r>
                          </w:p>
                          <w:p w14:paraId="2DA63231"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"data": {</w:t>
                            </w:r>
                          </w:p>
                          <w:p w14:paraId="5BE04FA7"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"flowNo": "20200512026030"</w:t>
                            </w:r>
                          </w:p>
                          <w:p w14:paraId="475C9FF2"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w:t>
                            </w:r>
                          </w:p>
                          <w:p w14:paraId="501201CB" w14:textId="2C001E1F" w:rsidR="00967674" w:rsidRDefault="00967674" w:rsidP="008F1713">
                            <w:r w:rsidRPr="002716AF">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F722312" id="_x0000_s1088" type="#_x0000_t202" style="position:absolute;left:0;text-align:left;margin-left:0;margin-top:26.45pt;width:413.7pt;height:110.6pt;z-index:251738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" fillcolor="#d8d8d8 [2732]">
                <v:textbox style="mso-fit-shape-to-text:t">
                  <w:txbxContent>
                    <w:p w14:paraId="0DC60BFA"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w:t>
                      </w:r>
                    </w:p>
                    <w:p w14:paraId="01C64087"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w:t>
                      </w:r>
                      <w:proofErr w:type="gramStart"/>
                      <w:r w:rsidRPr="002716AF">
                        <w:rPr>
                          <w:rFonts w:ascii="Times New Roman" w:hAnsi="Times New Roman" w:cs="Times New Roman"/>
                        </w:rPr>
                        <w:t>errorCode</w:t>
                      </w:r>
                      <w:proofErr w:type="gramEnd"/>
                      <w:r w:rsidRPr="002716AF">
                        <w:rPr>
                          <w:rFonts w:ascii="Times New Roman" w:hAnsi="Times New Roman" w:cs="Times New Roman"/>
                        </w:rPr>
                        <w:t>": "0",</w:t>
                      </w:r>
                    </w:p>
                    <w:p w14:paraId="2DA63231"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w:t>
                      </w:r>
                      <w:proofErr w:type="gramStart"/>
                      <w:r w:rsidRPr="002716AF">
                        <w:rPr>
                          <w:rFonts w:ascii="Times New Roman" w:hAnsi="Times New Roman" w:cs="Times New Roman"/>
                        </w:rPr>
                        <w:t>data</w:t>
                      </w:r>
                      <w:proofErr w:type="gramEnd"/>
                      <w:r w:rsidRPr="002716AF">
                        <w:rPr>
                          <w:rFonts w:ascii="Times New Roman" w:hAnsi="Times New Roman" w:cs="Times New Roman"/>
                        </w:rPr>
                        <w:t>": {</w:t>
                      </w:r>
                    </w:p>
                    <w:p w14:paraId="5BE04FA7"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w:t>
                      </w:r>
                      <w:proofErr w:type="gramStart"/>
                      <w:r w:rsidRPr="002716AF">
                        <w:rPr>
                          <w:rFonts w:ascii="Times New Roman" w:hAnsi="Times New Roman" w:cs="Times New Roman"/>
                        </w:rPr>
                        <w:t>flowNo</w:t>
                      </w:r>
                      <w:proofErr w:type="gramEnd"/>
                      <w:r w:rsidRPr="002716AF">
                        <w:rPr>
                          <w:rFonts w:ascii="Times New Roman" w:hAnsi="Times New Roman" w:cs="Times New Roman"/>
                        </w:rPr>
                        <w:t>": "20200512026030"</w:t>
                      </w:r>
                    </w:p>
                    <w:p w14:paraId="475C9FF2"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 xml:space="preserve">    }</w:t>
                      </w:r>
                    </w:p>
                    <w:p w14:paraId="501201CB" w14:textId="2C001E1F" w:rsidR="00967674" w:rsidRDefault="00967674" w:rsidP="008F1713">
                      <w:r w:rsidRPr="002716AF">
                        <w:rPr>
                          <w:rFonts w:ascii="Times New Roman" w:hAnsi="Times New Roman" w:cs="Times New Roman"/>
                        </w:rPr>
                        <w:t>}</w:t>
                      </w:r>
                    </w:p>
                  </w:txbxContent>
                </v:textbox>
                <w10:wrap type="topAndBottom"/>
              </v:shape>
            </w:pict>
          </mc:Fallback>
        </mc:AlternateContent>
      </w:r>
    </w:p>
    <w:p w14:paraId="40B4C869" w14:textId="77777777" w:rsidR="008F1713" w:rsidRPr="00A66D6E" w:rsidRDefault="008F1713" w:rsidP="008F171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72793BBC" w14:textId="77777777" w:rsidR="008F1713" w:rsidRPr="00A66D6E" w:rsidRDefault="008F1713" w:rsidP="008F1713">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42720" behindDoc="0" locked="0" layoutInCell="1" allowOverlap="1" wp14:anchorId="221739E1" wp14:editId="70142A54">
                <wp:simplePos x="0" y="0"/>
                <wp:positionH relativeFrom="column">
                  <wp:posOffset>0</wp:posOffset>
                </wp:positionH>
                <wp:positionV relativeFrom="paragraph">
                  <wp:posOffset>247015</wp:posOffset>
                </wp:positionV>
                <wp:extent cx="5253990" cy="1404620"/>
                <wp:effectExtent l="0" t="0" r="22860" b="13970"/>
                <wp:wrapTopAndBottom/>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DDBAECC"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w:t>
                            </w:r>
                          </w:p>
                          <w:p w14:paraId="4FCDB115" w14:textId="77777777" w:rsidR="00967674" w:rsidRPr="002716AF" w:rsidRDefault="00967674" w:rsidP="008F1713">
                            <w:pPr>
                              <w:ind w:firstLine="420"/>
                              <w:rPr>
                                <w:rFonts w:ascii="Times New Roman" w:hAnsi="Times New Roman" w:cs="Times New Roman"/>
                              </w:rPr>
                            </w:pPr>
                            <w:r w:rsidRPr="002716AF">
                              <w:rPr>
                                <w:rFonts w:ascii="Times New Roman" w:hAnsi="Times New Roman" w:cs="Times New Roman"/>
                              </w:rPr>
                              <w:t>"errorCode":"</w:t>
                            </w:r>
                            <w:r w:rsidRPr="002716AF">
                              <w:rPr>
                                <w:rFonts w:ascii="Times New Roman" w:hAnsi="Times New Roman" w:cs="Times New Roman"/>
                                <w:color w:val="000000"/>
                                <w:sz w:val="22"/>
                              </w:rPr>
                              <w:t>2999</w:t>
                            </w:r>
                            <w:r w:rsidRPr="002716AF">
                              <w:rPr>
                                <w:rFonts w:ascii="Times New Roman" w:hAnsi="Times New Roman" w:cs="Times New Roman"/>
                              </w:rPr>
                              <w:t>",</w:t>
                            </w:r>
                          </w:p>
                          <w:p w14:paraId="210F5ED4" w14:textId="77777777" w:rsidR="00967674" w:rsidRPr="002716AF" w:rsidRDefault="00967674" w:rsidP="008F1713">
                            <w:pPr>
                              <w:ind w:firstLine="420"/>
                              <w:rPr>
                                <w:rFonts w:ascii="Times New Roman" w:hAnsi="Times New Roman" w:cs="Times New Roman"/>
                              </w:rPr>
                            </w:pPr>
                            <w:r w:rsidRPr="002716AF">
                              <w:rPr>
                                <w:rFonts w:ascii="Times New Roman" w:hAnsi="Times New Roman" w:cs="Times New Roman"/>
                              </w:rPr>
                              <w:t>"errorMsg": "</w:t>
                            </w:r>
                            <w:r w:rsidRPr="002716AF">
                              <w:rPr>
                                <w:rFonts w:ascii="Times New Roman" w:hAnsi="Times New Roman" w:cs="Times New Roman"/>
                                <w:color w:val="000000"/>
                                <w:sz w:val="22"/>
                              </w:rPr>
                              <w:t>XXXX</w:t>
                            </w:r>
                            <w:r w:rsidRPr="002716AF">
                              <w:rPr>
                                <w:rFonts w:ascii="Times New Roman" w:hAnsi="Times New Roman" w:cs="Times New Roman"/>
                              </w:rPr>
                              <w:t>"</w:t>
                            </w:r>
                          </w:p>
                          <w:p w14:paraId="65B5A994"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21739E1" id="_x0000_s1089" type="#_x0000_t202" style="position:absolute;left:0;text-align:left;margin-left:0;margin-top:19.45pt;width:413.7pt;height:110.6pt;z-index:251742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" fillcolor="#d8d8d8 [2732]">
                <v:textbox style="mso-fit-shape-to-text:t">
                  <w:txbxContent>
                    <w:p w14:paraId="5DDBAECC"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w:t>
                      </w:r>
                    </w:p>
                    <w:p w14:paraId="4FCDB115" w14:textId="77777777" w:rsidR="00967674" w:rsidRPr="002716AF" w:rsidRDefault="00967674" w:rsidP="008F1713">
                      <w:pPr>
                        <w:ind w:firstLine="420"/>
                        <w:rPr>
                          <w:rFonts w:ascii="Times New Roman" w:hAnsi="Times New Roman" w:cs="Times New Roman"/>
                        </w:rPr>
                      </w:pPr>
                      <w:r w:rsidRPr="002716AF">
                        <w:rPr>
                          <w:rFonts w:ascii="Times New Roman" w:hAnsi="Times New Roman" w:cs="Times New Roman"/>
                        </w:rPr>
                        <w:t>"</w:t>
                      </w:r>
                      <w:proofErr w:type="gramStart"/>
                      <w:r w:rsidRPr="002716AF">
                        <w:rPr>
                          <w:rFonts w:ascii="Times New Roman" w:hAnsi="Times New Roman" w:cs="Times New Roman"/>
                        </w:rPr>
                        <w:t>errorCode</w:t>
                      </w:r>
                      <w:proofErr w:type="gramEnd"/>
                      <w:r w:rsidRPr="002716AF">
                        <w:rPr>
                          <w:rFonts w:ascii="Times New Roman" w:hAnsi="Times New Roman" w:cs="Times New Roman"/>
                        </w:rPr>
                        <w:t>":"</w:t>
                      </w:r>
                      <w:r w:rsidRPr="002716AF">
                        <w:rPr>
                          <w:rFonts w:ascii="Times New Roman" w:hAnsi="Times New Roman" w:cs="Times New Roman"/>
                          <w:color w:val="000000"/>
                          <w:sz w:val="22"/>
                        </w:rPr>
                        <w:t>2999</w:t>
                      </w:r>
                      <w:r w:rsidRPr="002716AF">
                        <w:rPr>
                          <w:rFonts w:ascii="Times New Roman" w:hAnsi="Times New Roman" w:cs="Times New Roman"/>
                        </w:rPr>
                        <w:t>",</w:t>
                      </w:r>
                    </w:p>
                    <w:p w14:paraId="210F5ED4" w14:textId="77777777" w:rsidR="00967674" w:rsidRPr="002716AF" w:rsidRDefault="00967674" w:rsidP="008F1713">
                      <w:pPr>
                        <w:ind w:firstLine="420"/>
                        <w:rPr>
                          <w:rFonts w:ascii="Times New Roman" w:hAnsi="Times New Roman" w:cs="Times New Roman"/>
                        </w:rPr>
                      </w:pPr>
                      <w:r w:rsidRPr="002716AF">
                        <w:rPr>
                          <w:rFonts w:ascii="Times New Roman" w:hAnsi="Times New Roman" w:cs="Times New Roman"/>
                        </w:rPr>
                        <w:t>"</w:t>
                      </w:r>
                      <w:proofErr w:type="gramStart"/>
                      <w:r w:rsidRPr="002716AF">
                        <w:rPr>
                          <w:rFonts w:ascii="Times New Roman" w:hAnsi="Times New Roman" w:cs="Times New Roman"/>
                        </w:rPr>
                        <w:t>errorMsg</w:t>
                      </w:r>
                      <w:proofErr w:type="gramEnd"/>
                      <w:r w:rsidRPr="002716AF">
                        <w:rPr>
                          <w:rFonts w:ascii="Times New Roman" w:hAnsi="Times New Roman" w:cs="Times New Roman"/>
                        </w:rPr>
                        <w:t>": "</w:t>
                      </w:r>
                      <w:r w:rsidRPr="002716AF">
                        <w:rPr>
                          <w:rFonts w:ascii="Times New Roman" w:hAnsi="Times New Roman" w:cs="Times New Roman"/>
                          <w:color w:val="000000"/>
                          <w:sz w:val="22"/>
                        </w:rPr>
                        <w:t>XXXX</w:t>
                      </w:r>
                      <w:r w:rsidRPr="002716AF">
                        <w:rPr>
                          <w:rFonts w:ascii="Times New Roman" w:hAnsi="Times New Roman" w:cs="Times New Roman"/>
                        </w:rPr>
                        <w:t>"</w:t>
                      </w:r>
                    </w:p>
                    <w:p w14:paraId="65B5A994" w14:textId="77777777" w:rsidR="00967674" w:rsidRPr="002716AF" w:rsidRDefault="00967674" w:rsidP="008F1713">
                      <w:pPr>
                        <w:rPr>
                          <w:rFonts w:ascii="Times New Roman" w:hAnsi="Times New Roman" w:cs="Times New Roman"/>
                        </w:rPr>
                      </w:pPr>
                      <w:r w:rsidRPr="002716AF">
                        <w:rPr>
                          <w:rFonts w:ascii="Times New Roman" w:hAnsi="Times New Roman" w:cs="Times New Roman"/>
                        </w:rPr>
                        <w:t>}</w:t>
                      </w:r>
                    </w:p>
                  </w:txbxContent>
                </v:textbox>
                <w10:wrap type="topAndBottom"/>
              </v:shape>
            </w:pict>
          </mc:Fallback>
        </mc:AlternateContent>
      </w:r>
    </w:p>
    <w:p w14:paraId="2FF5821A" w14:textId="77777777" w:rsidR="008F1713" w:rsidRPr="00A66D6E" w:rsidRDefault="008F1713" w:rsidP="003635A6">
      <w:pPr>
        <w:pStyle w:val="3"/>
        <w:numPr>
          <w:ilvl w:val="2"/>
          <w:numId w:val="21"/>
        </w:numPr>
        <w:rPr>
          <w:rFonts w:ascii="Times New Roman" w:hAnsi="Times New Roman" w:cs="Times New Roman"/>
        </w:rPr>
      </w:pPr>
      <w:bookmarkStart w:id="1899" w:name="_Toc196808143"/>
      <w:r w:rsidRPr="00A66D6E">
        <w:rPr>
          <w:rFonts w:ascii="Times New Roman" w:hAnsi="Times New Roman" w:cs="Times New Roman"/>
        </w:rPr>
        <w:t>会员出入金提交查询接口</w:t>
      </w:r>
      <w:bookmarkEnd w:id="1899"/>
    </w:p>
    <w:p w14:paraId="788CDB03" w14:textId="6C8A19E8" w:rsidR="008F1713" w:rsidRPr="00A66D6E" w:rsidRDefault="008F1713" w:rsidP="008F1713">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提供会员出入金提交查询</w:t>
      </w:r>
      <w:r w:rsidR="00661823" w:rsidRPr="00A66D6E">
        <w:rPr>
          <w:rFonts w:ascii="Times New Roman" w:hAnsi="Times New Roman" w:cs="Times New Roman"/>
          <w:sz w:val="24"/>
          <w:szCs w:val="24"/>
        </w:rPr>
        <w:t>接口，供会员查询会员出入金办理状态以及反馈结果，默认查询</w:t>
      </w:r>
      <w:r w:rsidR="002716AF" w:rsidRPr="00A66D6E">
        <w:rPr>
          <w:rFonts w:ascii="Times New Roman" w:hAnsi="Times New Roman" w:cs="Times New Roman"/>
          <w:sz w:val="24"/>
          <w:szCs w:val="24"/>
        </w:rPr>
        <w:t>当日</w:t>
      </w:r>
      <w:r w:rsidRPr="00A66D6E">
        <w:rPr>
          <w:rFonts w:ascii="Times New Roman" w:hAnsi="Times New Roman" w:cs="Times New Roman"/>
          <w:sz w:val="24"/>
          <w:szCs w:val="24"/>
        </w:rPr>
        <w:t>该会员提交的所有出入金记录，按照交易所流水号降序排序。</w:t>
      </w:r>
    </w:p>
    <w:p w14:paraId="4EBAEB70" w14:textId="77777777" w:rsidR="008F1713" w:rsidRPr="00A66D6E" w:rsidRDefault="008F1713" w:rsidP="000E48F7">
      <w:pPr>
        <w:pStyle w:val="4"/>
        <w:rPr>
          <w:rFonts w:ascii="Times New Roman" w:hAnsi="Times New Roman" w:cs="Times New Roman"/>
          <w:szCs w:val="21"/>
        </w:rPr>
      </w:pPr>
      <w:r w:rsidRPr="00A66D6E">
        <w:rPr>
          <w:rFonts w:ascii="Times New Roman" w:hAnsi="Times New Roman" w:cs="Times New Roman"/>
          <w:szCs w:val="21"/>
        </w:rPr>
        <w:t>/ecmapi/v1/</w:t>
      </w:r>
      <w:r w:rsidRPr="00A66D6E">
        <w:rPr>
          <w:rFonts w:ascii="Times New Roman" w:hAnsi="Times New Roman" w:cs="Times New Roman"/>
        </w:rPr>
        <w:t>money/query-money-inout-apply</w:t>
      </w:r>
    </w:p>
    <w:p w14:paraId="73E71082" w14:textId="77777777" w:rsidR="008F1713" w:rsidRPr="00A66D6E" w:rsidRDefault="008F1713" w:rsidP="008F171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2714FDB"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/ecmapi/v1/money/query-money-inout-apply</w:t>
      </w:r>
    </w:p>
    <w:p w14:paraId="50112527" w14:textId="118CD17F"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00C460A6" w:rsidRPr="00A66D6E">
        <w:rPr>
          <w:rFonts w:ascii="Times New Roman" w:hAnsi="Times New Roman" w:cs="Times New Roman"/>
          <w:sz w:val="24"/>
          <w:szCs w:val="24"/>
        </w:rPr>
        <w:t>8:00</w:t>
      </w:r>
      <w:r w:rsidR="00494E8F" w:rsidRPr="00A66D6E">
        <w:rPr>
          <w:rFonts w:ascii="Times New Roman" w:hAnsi="Times New Roman" w:cs="Times New Roman"/>
          <w:sz w:val="24"/>
          <w:szCs w:val="24"/>
        </w:rPr>
        <w:t>-18</w:t>
      </w:r>
      <w:r w:rsidRPr="00A66D6E">
        <w:rPr>
          <w:rFonts w:ascii="Times New Roman" w:hAnsi="Times New Roman" w:cs="Times New Roman"/>
          <w:sz w:val="24"/>
          <w:szCs w:val="24"/>
        </w:rPr>
        <w:t>:00</w:t>
      </w:r>
    </w:p>
    <w:p w14:paraId="3CCB2389"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581F0B7F"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41696" behindDoc="0" locked="0" layoutInCell="1" allowOverlap="1" wp14:anchorId="50A8BE31" wp14:editId="74954A5E">
                <wp:simplePos x="0" y="0"/>
                <wp:positionH relativeFrom="column">
                  <wp:posOffset>3810</wp:posOffset>
                </wp:positionH>
                <wp:positionV relativeFrom="paragraph">
                  <wp:posOffset>347980</wp:posOffset>
                </wp:positionV>
                <wp:extent cx="5253990" cy="1163955"/>
                <wp:effectExtent l="0" t="0" r="22860" b="17145"/>
                <wp:wrapTopAndBottom/>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63955"/>
                        </a:xfrm>
                        <a:prstGeom prst="rect">
                          <a:avLst/>
                        </a:prstGeom>
                        <a:solidFill>
                          <a:schemeClr val="bg1">
                            <a:lumMod val="85000"/>
                          </a:schemeClr>
                        </a:solidFill>
                        <a:ln w="9525">
                          <a:solidFill>
                            <a:srgbClr val="000000"/>
                          </a:solidFill>
                          <a:miter lim="800000"/>
                          <a:headEnd/>
                          <a:tailEnd/>
                        </a:ln>
                      </wps:spPr>
                      <wps:txbx>
                        <w:txbxContent>
                          <w:p w14:paraId="0537864F"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w:t>
                            </w:r>
                          </w:p>
                          <w:p w14:paraId="3E283B9F" w14:textId="77777777" w:rsidR="00967674" w:rsidRPr="00661823" w:rsidRDefault="00967674" w:rsidP="008F1713">
                            <w:pPr>
                              <w:ind w:leftChars="100" w:left="210" w:firstLine="210"/>
                              <w:rPr>
                                <w:rFonts w:ascii="Times New Roman" w:hAnsi="Times New Roman" w:cs="Times New Roman"/>
                              </w:rPr>
                            </w:pPr>
                            <w:r w:rsidRPr="00661823">
                              <w:rPr>
                                <w:rFonts w:ascii="Times New Roman" w:hAnsi="Times New Roman" w:cs="Times New Roman"/>
                              </w:rPr>
                              <w:t>"moneyInOutApplyId":"2020030100017",</w:t>
                            </w:r>
                          </w:p>
                          <w:p w14:paraId="28842212" w14:textId="77777777" w:rsidR="00967674" w:rsidRPr="00661823" w:rsidRDefault="00967674" w:rsidP="008F1713">
                            <w:pPr>
                              <w:ind w:leftChars="100" w:left="210" w:firstLine="210"/>
                              <w:rPr>
                                <w:rFonts w:ascii="Times New Roman" w:hAnsi="Times New Roman" w:cs="Times New Roman"/>
                              </w:rPr>
                            </w:pPr>
                            <w:r w:rsidRPr="00661823">
                              <w:rPr>
                                <w:rFonts w:ascii="Times New Roman" w:hAnsi="Times New Roman" w:cs="Times New Roman"/>
                              </w:rPr>
                              <w:t>"bankId":"01",</w:t>
                            </w:r>
                          </w:p>
                          <w:p w14:paraId="701BE82C" w14:textId="77777777" w:rsidR="00967674" w:rsidRPr="00661823" w:rsidRDefault="00967674" w:rsidP="008F1713">
                            <w:pPr>
                              <w:ind w:leftChars="100" w:left="210" w:firstLine="210"/>
                              <w:rPr>
                                <w:rFonts w:ascii="Times New Roman" w:hAnsi="Times New Roman" w:cs="Times New Roman"/>
                              </w:rPr>
                            </w:pPr>
                            <w:r w:rsidRPr="00661823">
                              <w:rPr>
                                <w:rFonts w:ascii="Times New Roman" w:hAnsi="Times New Roman" w:cs="Times New Roman"/>
                              </w:rPr>
                              <w:t>"currency":"CNY"</w:t>
                            </w:r>
                          </w:p>
                          <w:p w14:paraId="79A6E5CE"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w:t>
                            </w:r>
                          </w:p>
                          <w:p w14:paraId="12CAF990" w14:textId="77777777" w:rsidR="00967674" w:rsidRPr="00540957" w:rsidRDefault="00967674" w:rsidP="008F1713">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A8BE31" id="_x0000_s1090" type="#_x0000_t202" style="position:absolute;left:0;text-align:left;margin-left:.3pt;margin-top:27.4pt;width:413.7pt;height:91.65pt;z-index:251741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" fillcolor="#d8d8d8 [2732]">
                <v:textbox>
                  <w:txbxContent>
                    <w:p w14:paraId="0537864F"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w:t>
                      </w:r>
                    </w:p>
                    <w:p w14:paraId="3E283B9F" w14:textId="77777777" w:rsidR="00967674" w:rsidRPr="00661823" w:rsidRDefault="00967674" w:rsidP="008F1713">
                      <w:pPr>
                        <w:ind w:leftChars="100" w:left="210" w:firstLine="210"/>
                        <w:rPr>
                          <w:rFonts w:ascii="Times New Roman" w:hAnsi="Times New Roman" w:cs="Times New Roman"/>
                        </w:rPr>
                      </w:pPr>
                      <w:r w:rsidRPr="00661823">
                        <w:rPr>
                          <w:rFonts w:ascii="Times New Roman" w:hAnsi="Times New Roman" w:cs="Times New Roman"/>
                        </w:rPr>
                        <w:t>"</w:t>
                      </w:r>
                      <w:proofErr w:type="gramStart"/>
                      <w:r w:rsidRPr="00661823">
                        <w:rPr>
                          <w:rFonts w:ascii="Times New Roman" w:hAnsi="Times New Roman" w:cs="Times New Roman"/>
                        </w:rPr>
                        <w:t>moneyInOutApplyId</w:t>
                      </w:r>
                      <w:proofErr w:type="gramEnd"/>
                      <w:r w:rsidRPr="00661823">
                        <w:rPr>
                          <w:rFonts w:ascii="Times New Roman" w:hAnsi="Times New Roman" w:cs="Times New Roman"/>
                        </w:rPr>
                        <w:t>":"2020030100017",</w:t>
                      </w:r>
                    </w:p>
                    <w:p w14:paraId="28842212" w14:textId="77777777" w:rsidR="00967674" w:rsidRPr="00661823" w:rsidRDefault="00967674" w:rsidP="008F1713">
                      <w:pPr>
                        <w:ind w:leftChars="100" w:left="210" w:firstLine="210"/>
                        <w:rPr>
                          <w:rFonts w:ascii="Times New Roman" w:hAnsi="Times New Roman" w:cs="Times New Roman"/>
                        </w:rPr>
                      </w:pPr>
                      <w:r w:rsidRPr="00661823">
                        <w:rPr>
                          <w:rFonts w:ascii="Times New Roman" w:hAnsi="Times New Roman" w:cs="Times New Roman"/>
                        </w:rPr>
                        <w:t>"</w:t>
                      </w:r>
                      <w:proofErr w:type="gramStart"/>
                      <w:r w:rsidRPr="00661823">
                        <w:rPr>
                          <w:rFonts w:ascii="Times New Roman" w:hAnsi="Times New Roman" w:cs="Times New Roman"/>
                        </w:rPr>
                        <w:t>bankId</w:t>
                      </w:r>
                      <w:proofErr w:type="gramEnd"/>
                      <w:r w:rsidRPr="00661823">
                        <w:rPr>
                          <w:rFonts w:ascii="Times New Roman" w:hAnsi="Times New Roman" w:cs="Times New Roman"/>
                        </w:rPr>
                        <w:t>":"01",</w:t>
                      </w:r>
                    </w:p>
                    <w:p w14:paraId="701BE82C" w14:textId="77777777" w:rsidR="00967674" w:rsidRPr="00661823" w:rsidRDefault="00967674" w:rsidP="008F1713">
                      <w:pPr>
                        <w:ind w:leftChars="100" w:left="210" w:firstLine="210"/>
                        <w:rPr>
                          <w:rFonts w:ascii="Times New Roman" w:hAnsi="Times New Roman" w:cs="Times New Roman"/>
                        </w:rPr>
                      </w:pPr>
                      <w:r w:rsidRPr="00661823">
                        <w:rPr>
                          <w:rFonts w:ascii="Times New Roman" w:hAnsi="Times New Roman" w:cs="Times New Roman"/>
                        </w:rPr>
                        <w:t>"</w:t>
                      </w:r>
                      <w:proofErr w:type="gramStart"/>
                      <w:r w:rsidRPr="00661823">
                        <w:rPr>
                          <w:rFonts w:ascii="Times New Roman" w:hAnsi="Times New Roman" w:cs="Times New Roman"/>
                        </w:rPr>
                        <w:t>currency</w:t>
                      </w:r>
                      <w:proofErr w:type="gramEnd"/>
                      <w:r w:rsidRPr="00661823">
                        <w:rPr>
                          <w:rFonts w:ascii="Times New Roman" w:hAnsi="Times New Roman" w:cs="Times New Roman"/>
                        </w:rPr>
                        <w:t>":"CNY"</w:t>
                      </w:r>
                    </w:p>
                    <w:p w14:paraId="79A6E5CE"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w:t>
                      </w:r>
                    </w:p>
                    <w:p w14:paraId="12CAF990" w14:textId="77777777" w:rsidR="00967674" w:rsidRPr="00540957" w:rsidRDefault="00967674" w:rsidP="008F1713">
                      <w:pPr>
                        <w:spacing w:line="360" w:lineRule="auto"/>
                        <w:rPr>
                          <w:sz w:val="24"/>
                          <w:szCs w:val="24"/>
                        </w:rPr>
                      </w:pPr>
                    </w:p>
                  </w:txbxContent>
                </v:textbox>
                <w10:wrap type="topAndBottom"/>
              </v:shape>
            </w:pict>
          </mc:Fallback>
        </mc:AlternateContent>
      </w:r>
      <w:r w:rsidRPr="00A66D6E">
        <w:rPr>
          <w:rFonts w:ascii="Times New Roman" w:hAnsi="Times New Roman" w:cs="Times New Roman"/>
          <w:sz w:val="24"/>
          <w:szCs w:val="24"/>
        </w:rPr>
        <w:t>请求业务参数示例</w:t>
      </w:r>
    </w:p>
    <w:p w14:paraId="3A08E0FA"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22"/>
        <w:gridCol w:w="1559"/>
        <w:gridCol w:w="1038"/>
        <w:gridCol w:w="1706"/>
        <w:gridCol w:w="1871"/>
      </w:tblGrid>
      <w:tr w:rsidR="008F1713" w:rsidRPr="00A66D6E" w14:paraId="65CF1D17" w14:textId="77777777" w:rsidTr="00F423B6">
        <w:tc>
          <w:tcPr>
            <w:tcW w:w="2122" w:type="dxa"/>
          </w:tcPr>
          <w:p w14:paraId="01ABA87F"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参数名称</w:t>
            </w:r>
          </w:p>
        </w:tc>
        <w:tc>
          <w:tcPr>
            <w:tcW w:w="1559" w:type="dxa"/>
          </w:tcPr>
          <w:p w14:paraId="316BC32A"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参数类型</w:t>
            </w:r>
          </w:p>
        </w:tc>
        <w:tc>
          <w:tcPr>
            <w:tcW w:w="1038" w:type="dxa"/>
          </w:tcPr>
          <w:p w14:paraId="0E2AF07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必填</w:t>
            </w:r>
          </w:p>
        </w:tc>
        <w:tc>
          <w:tcPr>
            <w:tcW w:w="1706" w:type="dxa"/>
          </w:tcPr>
          <w:p w14:paraId="2058A7C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参数描述</w:t>
            </w:r>
          </w:p>
        </w:tc>
        <w:tc>
          <w:tcPr>
            <w:tcW w:w="1871" w:type="dxa"/>
          </w:tcPr>
          <w:p w14:paraId="042A4CC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示例</w:t>
            </w:r>
          </w:p>
        </w:tc>
      </w:tr>
      <w:tr w:rsidR="008F1713" w:rsidRPr="00A66D6E" w14:paraId="18F00B35" w14:textId="77777777" w:rsidTr="00F423B6">
        <w:tc>
          <w:tcPr>
            <w:tcW w:w="2122" w:type="dxa"/>
          </w:tcPr>
          <w:p w14:paraId="559BF629"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moneyInOutApplyId</w:t>
            </w:r>
          </w:p>
        </w:tc>
        <w:tc>
          <w:tcPr>
            <w:tcW w:w="1559" w:type="dxa"/>
          </w:tcPr>
          <w:p w14:paraId="5B3F77E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Max14Text</w:t>
            </w:r>
          </w:p>
        </w:tc>
        <w:tc>
          <w:tcPr>
            <w:tcW w:w="1038" w:type="dxa"/>
          </w:tcPr>
          <w:p w14:paraId="2CE8DB0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否</w:t>
            </w:r>
          </w:p>
        </w:tc>
        <w:tc>
          <w:tcPr>
            <w:tcW w:w="1706" w:type="dxa"/>
          </w:tcPr>
          <w:p w14:paraId="7C274ECA"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出入金申请编号</w:t>
            </w:r>
          </w:p>
        </w:tc>
        <w:tc>
          <w:tcPr>
            <w:tcW w:w="1871" w:type="dxa"/>
          </w:tcPr>
          <w:p w14:paraId="0B06A4E1"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2020030100017</w:t>
            </w:r>
          </w:p>
        </w:tc>
      </w:tr>
      <w:tr w:rsidR="008F1713" w:rsidRPr="00A66D6E" w14:paraId="769D35A0" w14:textId="77777777" w:rsidTr="00F423B6">
        <w:tc>
          <w:tcPr>
            <w:tcW w:w="2122" w:type="dxa"/>
          </w:tcPr>
          <w:p w14:paraId="4BEA9DF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bankId</w:t>
            </w:r>
          </w:p>
        </w:tc>
        <w:tc>
          <w:tcPr>
            <w:tcW w:w="1559" w:type="dxa"/>
          </w:tcPr>
          <w:p w14:paraId="02BAB891" w14:textId="77777777" w:rsidR="008F1713" w:rsidRPr="00A66D6E" w:rsidRDefault="00AC6FFF" w:rsidP="00F423B6">
            <w:pPr>
              <w:rPr>
                <w:rFonts w:ascii="Times New Roman" w:hAnsi="Times New Roman" w:cs="Times New Roman"/>
              </w:rPr>
            </w:pPr>
            <w:hyperlink w:anchor="_4.3.2_bankId" w:history="1">
              <w:r w:rsidR="008F1713" w:rsidRPr="00A66D6E">
                <w:rPr>
                  <w:rStyle w:val="a9"/>
                  <w:rFonts w:ascii="Times New Roman" w:hAnsi="Times New Roman" w:cs="Times New Roman"/>
                </w:rPr>
                <w:t>bankId</w:t>
              </w:r>
            </w:hyperlink>
          </w:p>
        </w:tc>
        <w:tc>
          <w:tcPr>
            <w:tcW w:w="1038" w:type="dxa"/>
          </w:tcPr>
          <w:p w14:paraId="5047501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否</w:t>
            </w:r>
          </w:p>
        </w:tc>
        <w:tc>
          <w:tcPr>
            <w:tcW w:w="1706" w:type="dxa"/>
          </w:tcPr>
          <w:p w14:paraId="5AD966A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银行代码</w:t>
            </w:r>
          </w:p>
        </w:tc>
        <w:tc>
          <w:tcPr>
            <w:tcW w:w="1871" w:type="dxa"/>
          </w:tcPr>
          <w:p w14:paraId="614386F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01</w:t>
            </w:r>
          </w:p>
        </w:tc>
      </w:tr>
      <w:tr w:rsidR="008F1713" w:rsidRPr="00A66D6E" w14:paraId="2E1E2FB6" w14:textId="77777777" w:rsidTr="00F423B6">
        <w:tc>
          <w:tcPr>
            <w:tcW w:w="2122" w:type="dxa"/>
          </w:tcPr>
          <w:p w14:paraId="081F260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currency</w:t>
            </w:r>
          </w:p>
        </w:tc>
        <w:tc>
          <w:tcPr>
            <w:tcW w:w="1559" w:type="dxa"/>
          </w:tcPr>
          <w:p w14:paraId="2E037BFE" w14:textId="77777777" w:rsidR="008F1713" w:rsidRPr="00A66D6E" w:rsidRDefault="00AC6FFF" w:rsidP="00F423B6">
            <w:pPr>
              <w:rPr>
                <w:rFonts w:ascii="Times New Roman" w:hAnsi="Times New Roman" w:cs="Times New Roman"/>
              </w:rPr>
            </w:pPr>
            <w:hyperlink w:anchor="_4.3.4_currencyType" w:history="1">
              <w:r w:rsidR="008F1713" w:rsidRPr="00A66D6E">
                <w:rPr>
                  <w:rStyle w:val="a9"/>
                  <w:rFonts w:ascii="Times New Roman" w:hAnsi="Times New Roman" w:cs="Times New Roman"/>
                </w:rPr>
                <w:t>currency</w:t>
              </w:r>
            </w:hyperlink>
          </w:p>
        </w:tc>
        <w:tc>
          <w:tcPr>
            <w:tcW w:w="1038" w:type="dxa"/>
          </w:tcPr>
          <w:p w14:paraId="56B88CC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否</w:t>
            </w:r>
          </w:p>
        </w:tc>
        <w:tc>
          <w:tcPr>
            <w:tcW w:w="1706" w:type="dxa"/>
          </w:tcPr>
          <w:p w14:paraId="00FC748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币种</w:t>
            </w:r>
          </w:p>
        </w:tc>
        <w:tc>
          <w:tcPr>
            <w:tcW w:w="1871" w:type="dxa"/>
          </w:tcPr>
          <w:p w14:paraId="700FEDA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CNY</w:t>
            </w:r>
          </w:p>
        </w:tc>
      </w:tr>
    </w:tbl>
    <w:p w14:paraId="5719361A" w14:textId="77777777" w:rsidR="008F1713" w:rsidRPr="00A66D6E" w:rsidRDefault="008F1713" w:rsidP="003635A6">
      <w:pPr>
        <w:pStyle w:val="aa"/>
        <w:numPr>
          <w:ilvl w:val="0"/>
          <w:numId w:val="22"/>
        </w:numPr>
        <w:spacing w:line="360" w:lineRule="auto"/>
        <w:ind w:firstLineChars="0"/>
        <w:rPr>
          <w:rFonts w:ascii="Times New Roman" w:hAnsi="Times New Roman" w:cs="Times New Roman"/>
          <w:szCs w:val="21"/>
        </w:rPr>
      </w:pPr>
      <w:r w:rsidRPr="00A66D6E">
        <w:rPr>
          <w:rFonts w:ascii="Times New Roman" w:hAnsi="Times New Roman" w:cs="Times New Roman"/>
          <w:szCs w:val="21"/>
        </w:rPr>
        <w:t>默认查出当天该会员提交的所有出入金记录，按照交易所流水号降序排序。</w:t>
      </w:r>
    </w:p>
    <w:p w14:paraId="7D3D6D3E" w14:textId="77777777" w:rsidR="008F1713" w:rsidRPr="00A66D6E" w:rsidRDefault="008F1713" w:rsidP="008F171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773"/>
        <w:gridCol w:w="1756"/>
        <w:gridCol w:w="1766"/>
        <w:gridCol w:w="2001"/>
      </w:tblGrid>
      <w:tr w:rsidR="008F1713" w:rsidRPr="00A66D6E" w14:paraId="10ACE8DD" w14:textId="77777777" w:rsidTr="00F423B6">
        <w:tc>
          <w:tcPr>
            <w:tcW w:w="2890" w:type="dxa"/>
          </w:tcPr>
          <w:p w14:paraId="3894CFA5"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参数名称</w:t>
            </w:r>
          </w:p>
        </w:tc>
        <w:tc>
          <w:tcPr>
            <w:tcW w:w="1613" w:type="dxa"/>
          </w:tcPr>
          <w:p w14:paraId="3FEECAFA"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参数类型</w:t>
            </w:r>
          </w:p>
        </w:tc>
        <w:tc>
          <w:tcPr>
            <w:tcW w:w="2126" w:type="dxa"/>
          </w:tcPr>
          <w:p w14:paraId="46EDB11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参数描述</w:t>
            </w:r>
          </w:p>
        </w:tc>
        <w:tc>
          <w:tcPr>
            <w:tcW w:w="1326" w:type="dxa"/>
          </w:tcPr>
          <w:p w14:paraId="27AF71C9"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示例</w:t>
            </w:r>
          </w:p>
        </w:tc>
      </w:tr>
      <w:tr w:rsidR="008F1713" w:rsidRPr="00A66D6E" w14:paraId="42C8CCE2" w14:textId="77777777" w:rsidTr="00F423B6">
        <w:tc>
          <w:tcPr>
            <w:tcW w:w="2890" w:type="dxa"/>
          </w:tcPr>
          <w:p w14:paraId="546E2CA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flowNo</w:t>
            </w:r>
          </w:p>
        </w:tc>
        <w:tc>
          <w:tcPr>
            <w:tcW w:w="1613" w:type="dxa"/>
          </w:tcPr>
          <w:p w14:paraId="21B37EEC"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Max14Text</w:t>
            </w:r>
          </w:p>
        </w:tc>
        <w:tc>
          <w:tcPr>
            <w:tcW w:w="2126" w:type="dxa"/>
          </w:tcPr>
          <w:p w14:paraId="7E18FA6C"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交易所流水号</w:t>
            </w:r>
          </w:p>
        </w:tc>
        <w:tc>
          <w:tcPr>
            <w:tcW w:w="1326" w:type="dxa"/>
          </w:tcPr>
          <w:p w14:paraId="1F4C0782"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000000111</w:t>
            </w:r>
          </w:p>
        </w:tc>
      </w:tr>
      <w:tr w:rsidR="008F1713" w:rsidRPr="00A66D6E" w14:paraId="6C2AF8B1" w14:textId="77777777" w:rsidTr="00F423B6">
        <w:tc>
          <w:tcPr>
            <w:tcW w:w="2890" w:type="dxa"/>
          </w:tcPr>
          <w:p w14:paraId="2C68DEF5"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moneyInOutApplyId</w:t>
            </w:r>
          </w:p>
        </w:tc>
        <w:tc>
          <w:tcPr>
            <w:tcW w:w="1613" w:type="dxa"/>
          </w:tcPr>
          <w:p w14:paraId="4E3E233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Max14Text</w:t>
            </w:r>
          </w:p>
        </w:tc>
        <w:tc>
          <w:tcPr>
            <w:tcW w:w="2126" w:type="dxa"/>
          </w:tcPr>
          <w:p w14:paraId="40D9B00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出入金申请编号</w:t>
            </w:r>
          </w:p>
        </w:tc>
        <w:tc>
          <w:tcPr>
            <w:tcW w:w="1326" w:type="dxa"/>
          </w:tcPr>
          <w:p w14:paraId="7A42B51C"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0000000001</w:t>
            </w:r>
          </w:p>
        </w:tc>
      </w:tr>
      <w:tr w:rsidR="008F1713" w:rsidRPr="00A66D6E" w14:paraId="7C04522D" w14:textId="77777777" w:rsidTr="00F423B6">
        <w:tc>
          <w:tcPr>
            <w:tcW w:w="2890" w:type="dxa"/>
          </w:tcPr>
          <w:p w14:paraId="4793928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applyInAmount</w:t>
            </w:r>
          </w:p>
        </w:tc>
        <w:tc>
          <w:tcPr>
            <w:tcW w:w="1613" w:type="dxa"/>
          </w:tcPr>
          <w:p w14:paraId="0368A14E"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Money[15,2]</w:t>
            </w:r>
          </w:p>
        </w:tc>
        <w:tc>
          <w:tcPr>
            <w:tcW w:w="2126" w:type="dxa"/>
          </w:tcPr>
          <w:p w14:paraId="6000EE8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申请入金金额</w:t>
            </w:r>
          </w:p>
        </w:tc>
        <w:tc>
          <w:tcPr>
            <w:tcW w:w="1326" w:type="dxa"/>
          </w:tcPr>
          <w:p w14:paraId="1ECB6592" w14:textId="5FE5B6AE" w:rsidR="008F1713" w:rsidRPr="00A66D6E" w:rsidRDefault="00661823" w:rsidP="00F423B6">
            <w:pPr>
              <w:rPr>
                <w:rFonts w:ascii="Times New Roman" w:hAnsi="Times New Roman" w:cs="Times New Roman"/>
              </w:rPr>
            </w:pPr>
            <w:r w:rsidRPr="00A66D6E">
              <w:rPr>
                <w:rFonts w:ascii="Times New Roman" w:hAnsi="Times New Roman" w:cs="Times New Roman"/>
              </w:rPr>
              <w:t>1112222</w:t>
            </w:r>
          </w:p>
        </w:tc>
      </w:tr>
      <w:tr w:rsidR="008F1713" w:rsidRPr="00A66D6E" w14:paraId="62E3BB99" w14:textId="77777777" w:rsidTr="00F423B6">
        <w:tc>
          <w:tcPr>
            <w:tcW w:w="2890" w:type="dxa"/>
          </w:tcPr>
          <w:p w14:paraId="4CD174C5"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applyOutAmount</w:t>
            </w:r>
          </w:p>
        </w:tc>
        <w:tc>
          <w:tcPr>
            <w:tcW w:w="1613" w:type="dxa"/>
          </w:tcPr>
          <w:p w14:paraId="1A797D1D"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Money[15,2]</w:t>
            </w:r>
          </w:p>
        </w:tc>
        <w:tc>
          <w:tcPr>
            <w:tcW w:w="2126" w:type="dxa"/>
          </w:tcPr>
          <w:p w14:paraId="41C18951"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申请出金金额</w:t>
            </w:r>
          </w:p>
        </w:tc>
        <w:tc>
          <w:tcPr>
            <w:tcW w:w="1326" w:type="dxa"/>
          </w:tcPr>
          <w:p w14:paraId="38BDC2B7" w14:textId="77777777" w:rsidR="008F1713" w:rsidRPr="00A66D6E" w:rsidRDefault="008F1713" w:rsidP="00F423B6">
            <w:pPr>
              <w:rPr>
                <w:rFonts w:ascii="Times New Roman" w:hAnsi="Times New Roman" w:cs="Times New Roman"/>
              </w:rPr>
            </w:pPr>
          </w:p>
        </w:tc>
      </w:tr>
      <w:tr w:rsidR="008F1713" w:rsidRPr="00A66D6E" w14:paraId="6402C1D0" w14:textId="77777777" w:rsidTr="00F423B6">
        <w:tc>
          <w:tcPr>
            <w:tcW w:w="2890" w:type="dxa"/>
          </w:tcPr>
          <w:p w14:paraId="55A0C39C"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currency</w:t>
            </w:r>
          </w:p>
        </w:tc>
        <w:tc>
          <w:tcPr>
            <w:tcW w:w="1613" w:type="dxa"/>
          </w:tcPr>
          <w:p w14:paraId="137D0826" w14:textId="77777777" w:rsidR="008F1713" w:rsidRPr="00A66D6E" w:rsidRDefault="00AC6FFF" w:rsidP="00F423B6">
            <w:pPr>
              <w:rPr>
                <w:rFonts w:ascii="Times New Roman" w:hAnsi="Times New Roman" w:cs="Times New Roman"/>
              </w:rPr>
            </w:pPr>
            <w:hyperlink w:anchor="_4.3.4_currencyType" w:history="1">
              <w:r w:rsidR="008F1713" w:rsidRPr="00A66D6E">
                <w:rPr>
                  <w:rStyle w:val="a9"/>
                  <w:rFonts w:ascii="Times New Roman" w:hAnsi="Times New Roman" w:cs="Times New Roman"/>
                </w:rPr>
                <w:t>currency</w:t>
              </w:r>
            </w:hyperlink>
          </w:p>
        </w:tc>
        <w:tc>
          <w:tcPr>
            <w:tcW w:w="2126" w:type="dxa"/>
          </w:tcPr>
          <w:p w14:paraId="3EAE506E" w14:textId="77777777" w:rsidR="008F1713" w:rsidRPr="00A66D6E" w:rsidRDefault="008F1713" w:rsidP="00F423B6">
            <w:pPr>
              <w:rPr>
                <w:rFonts w:ascii="Times New Roman" w:hAnsi="Times New Roman" w:cs="Times New Roman"/>
                <w:highlight w:val="yellow"/>
              </w:rPr>
            </w:pPr>
            <w:r w:rsidRPr="00A66D6E">
              <w:rPr>
                <w:rFonts w:ascii="Times New Roman" w:hAnsi="Times New Roman" w:cs="Times New Roman"/>
              </w:rPr>
              <w:t>币种</w:t>
            </w:r>
          </w:p>
        </w:tc>
        <w:tc>
          <w:tcPr>
            <w:tcW w:w="1326" w:type="dxa"/>
          </w:tcPr>
          <w:p w14:paraId="40504F66" w14:textId="0A9E1CE3" w:rsidR="008F1713" w:rsidRPr="00A66D6E" w:rsidRDefault="00661823" w:rsidP="00F423B6">
            <w:pPr>
              <w:rPr>
                <w:rFonts w:ascii="Times New Roman" w:hAnsi="Times New Roman" w:cs="Times New Roman"/>
              </w:rPr>
            </w:pPr>
            <w:r w:rsidRPr="00A66D6E">
              <w:rPr>
                <w:rFonts w:ascii="Times New Roman" w:hAnsi="Times New Roman" w:cs="Times New Roman"/>
              </w:rPr>
              <w:t>CNY</w:t>
            </w:r>
          </w:p>
        </w:tc>
      </w:tr>
      <w:tr w:rsidR="008F1713" w:rsidRPr="00A66D6E" w14:paraId="44A81B15" w14:textId="77777777" w:rsidTr="00F423B6">
        <w:tc>
          <w:tcPr>
            <w:tcW w:w="2890" w:type="dxa"/>
          </w:tcPr>
          <w:p w14:paraId="58D22685"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exchangeDealInfo</w:t>
            </w:r>
          </w:p>
        </w:tc>
        <w:tc>
          <w:tcPr>
            <w:tcW w:w="1613" w:type="dxa"/>
          </w:tcPr>
          <w:p w14:paraId="111CB3FB" w14:textId="77777777" w:rsidR="008F1713" w:rsidRPr="00A66D6E" w:rsidRDefault="00AC6FFF" w:rsidP="00F423B6">
            <w:pPr>
              <w:rPr>
                <w:rFonts w:ascii="Times New Roman" w:hAnsi="Times New Roman" w:cs="Times New Roman"/>
              </w:rPr>
            </w:pPr>
            <w:hyperlink w:anchor="_4.3.9_exchangeDealInfo" w:history="1">
              <w:r w:rsidR="008F1713" w:rsidRPr="00A66D6E">
                <w:rPr>
                  <w:rStyle w:val="a9"/>
                  <w:rFonts w:ascii="Times New Roman" w:hAnsi="Times New Roman" w:cs="Times New Roman"/>
                </w:rPr>
                <w:t>exchangeDealInfo</w:t>
              </w:r>
            </w:hyperlink>
          </w:p>
        </w:tc>
        <w:tc>
          <w:tcPr>
            <w:tcW w:w="2126" w:type="dxa"/>
          </w:tcPr>
          <w:p w14:paraId="15315ABC" w14:textId="798DB5C4" w:rsidR="008F1713" w:rsidRPr="00A66D6E" w:rsidRDefault="008F1713" w:rsidP="00F423B6">
            <w:pPr>
              <w:rPr>
                <w:rFonts w:ascii="Times New Roman" w:hAnsi="Times New Roman" w:cs="Times New Roman"/>
              </w:rPr>
            </w:pPr>
            <w:r w:rsidRPr="00A66D6E">
              <w:rPr>
                <w:rFonts w:ascii="Times New Roman" w:hAnsi="Times New Roman" w:cs="Times New Roman"/>
              </w:rPr>
              <w:t>交易所处理</w:t>
            </w:r>
            <w:r w:rsidR="00EE1AF6" w:rsidRPr="00A66D6E">
              <w:rPr>
                <w:rFonts w:ascii="Times New Roman" w:hAnsi="Times New Roman" w:cs="Times New Roman"/>
              </w:rPr>
              <w:t>状态</w:t>
            </w:r>
          </w:p>
        </w:tc>
        <w:tc>
          <w:tcPr>
            <w:tcW w:w="1326" w:type="dxa"/>
          </w:tcPr>
          <w:p w14:paraId="21729AC4" w14:textId="5F3D450F" w:rsidR="008F1713" w:rsidRPr="00A66D6E" w:rsidRDefault="00661823" w:rsidP="00F423B6">
            <w:pPr>
              <w:rPr>
                <w:rFonts w:ascii="Times New Roman" w:hAnsi="Times New Roman" w:cs="Times New Roman"/>
              </w:rPr>
            </w:pPr>
            <w:r w:rsidRPr="00A66D6E">
              <w:rPr>
                <w:rFonts w:ascii="Times New Roman" w:hAnsi="Times New Roman" w:cs="Times New Roman"/>
              </w:rPr>
              <w:t>2</w:t>
            </w:r>
          </w:p>
        </w:tc>
      </w:tr>
      <w:tr w:rsidR="008F1713" w:rsidRPr="00A66D6E" w14:paraId="3E36FE28" w14:textId="77777777" w:rsidTr="00F423B6">
        <w:tc>
          <w:tcPr>
            <w:tcW w:w="2890" w:type="dxa"/>
          </w:tcPr>
          <w:p w14:paraId="0023D23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bankTransferInfo</w:t>
            </w:r>
          </w:p>
        </w:tc>
        <w:tc>
          <w:tcPr>
            <w:tcW w:w="1613" w:type="dxa"/>
          </w:tcPr>
          <w:p w14:paraId="79445CCC" w14:textId="77777777" w:rsidR="008F1713" w:rsidRPr="00A66D6E" w:rsidRDefault="00AC6FFF" w:rsidP="00F423B6">
            <w:pPr>
              <w:rPr>
                <w:rFonts w:ascii="Times New Roman" w:hAnsi="Times New Roman" w:cs="Times New Roman"/>
              </w:rPr>
            </w:pPr>
            <w:hyperlink w:anchor="_4.3.10_bankTransferInfo" w:history="1">
              <w:r w:rsidR="008F1713" w:rsidRPr="00A66D6E">
                <w:rPr>
                  <w:rStyle w:val="a9"/>
                  <w:rFonts w:ascii="Times New Roman" w:hAnsi="Times New Roman" w:cs="Times New Roman"/>
                </w:rPr>
                <w:t>bankTransferInfo</w:t>
              </w:r>
            </w:hyperlink>
          </w:p>
        </w:tc>
        <w:tc>
          <w:tcPr>
            <w:tcW w:w="2126" w:type="dxa"/>
          </w:tcPr>
          <w:p w14:paraId="4EA8EFA0" w14:textId="4C83220E" w:rsidR="008F1713" w:rsidRPr="00A66D6E" w:rsidRDefault="008F1713" w:rsidP="00F423B6">
            <w:pPr>
              <w:rPr>
                <w:rFonts w:ascii="Times New Roman" w:hAnsi="Times New Roman" w:cs="Times New Roman"/>
              </w:rPr>
            </w:pPr>
            <w:r w:rsidRPr="00A66D6E">
              <w:rPr>
                <w:rFonts w:ascii="Times New Roman" w:hAnsi="Times New Roman" w:cs="Times New Roman"/>
              </w:rPr>
              <w:t>银行划账</w:t>
            </w:r>
            <w:r w:rsidR="00EE1AF6" w:rsidRPr="00A66D6E">
              <w:rPr>
                <w:rFonts w:ascii="Times New Roman" w:hAnsi="Times New Roman" w:cs="Times New Roman"/>
              </w:rPr>
              <w:t>状态</w:t>
            </w:r>
          </w:p>
        </w:tc>
        <w:tc>
          <w:tcPr>
            <w:tcW w:w="1326" w:type="dxa"/>
          </w:tcPr>
          <w:p w14:paraId="41FDBC8B" w14:textId="77777777" w:rsidR="008F1713" w:rsidRPr="00A66D6E" w:rsidRDefault="008F1713" w:rsidP="00F423B6">
            <w:pPr>
              <w:rPr>
                <w:rFonts w:ascii="Times New Roman" w:hAnsi="Times New Roman" w:cs="Times New Roman"/>
              </w:rPr>
            </w:pPr>
          </w:p>
        </w:tc>
      </w:tr>
      <w:tr w:rsidR="008F1713" w:rsidRPr="00A66D6E" w14:paraId="3EEC32DA" w14:textId="77777777" w:rsidTr="00F423B6">
        <w:tc>
          <w:tcPr>
            <w:tcW w:w="2890" w:type="dxa"/>
          </w:tcPr>
          <w:p w14:paraId="5EC12051"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 xml:space="preserve">approveMoney </w:t>
            </w:r>
          </w:p>
        </w:tc>
        <w:tc>
          <w:tcPr>
            <w:tcW w:w="1613" w:type="dxa"/>
          </w:tcPr>
          <w:p w14:paraId="3201B0D2"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Money[15,2]</w:t>
            </w:r>
          </w:p>
        </w:tc>
        <w:tc>
          <w:tcPr>
            <w:tcW w:w="2126" w:type="dxa"/>
          </w:tcPr>
          <w:p w14:paraId="05E949A0"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批准金额</w:t>
            </w:r>
          </w:p>
        </w:tc>
        <w:tc>
          <w:tcPr>
            <w:tcW w:w="1326" w:type="dxa"/>
          </w:tcPr>
          <w:p w14:paraId="61BA30BA" w14:textId="77777777" w:rsidR="008F1713" w:rsidRPr="00A66D6E" w:rsidRDefault="008F1713" w:rsidP="00F423B6">
            <w:pPr>
              <w:rPr>
                <w:rFonts w:ascii="Times New Roman" w:hAnsi="Times New Roman" w:cs="Times New Roman"/>
              </w:rPr>
            </w:pPr>
          </w:p>
        </w:tc>
      </w:tr>
      <w:tr w:rsidR="008F1713" w:rsidRPr="00A66D6E" w14:paraId="7D1A556B" w14:textId="77777777" w:rsidTr="00F423B6">
        <w:tc>
          <w:tcPr>
            <w:tcW w:w="2890" w:type="dxa"/>
          </w:tcPr>
          <w:p w14:paraId="0667A28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rejectReason</w:t>
            </w:r>
          </w:p>
        </w:tc>
        <w:tc>
          <w:tcPr>
            <w:tcW w:w="1613" w:type="dxa"/>
          </w:tcPr>
          <w:p w14:paraId="50D2B38A"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Max256Text</w:t>
            </w:r>
          </w:p>
        </w:tc>
        <w:tc>
          <w:tcPr>
            <w:tcW w:w="2126" w:type="dxa"/>
          </w:tcPr>
          <w:p w14:paraId="3E3E8C3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拒绝理由</w:t>
            </w:r>
          </w:p>
        </w:tc>
        <w:tc>
          <w:tcPr>
            <w:tcW w:w="1326" w:type="dxa"/>
          </w:tcPr>
          <w:p w14:paraId="00955CEB" w14:textId="77777777" w:rsidR="008F1713" w:rsidRPr="00A66D6E" w:rsidRDefault="008F1713" w:rsidP="00F423B6">
            <w:pPr>
              <w:rPr>
                <w:rFonts w:ascii="Times New Roman" w:hAnsi="Times New Roman" w:cs="Times New Roman"/>
              </w:rPr>
            </w:pPr>
          </w:p>
        </w:tc>
      </w:tr>
      <w:tr w:rsidR="008F1713" w:rsidRPr="00A66D6E" w14:paraId="34E7B9FF" w14:textId="77777777" w:rsidTr="00F423B6">
        <w:tc>
          <w:tcPr>
            <w:tcW w:w="2890" w:type="dxa"/>
          </w:tcPr>
          <w:p w14:paraId="764BF6F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actualMoney</w:t>
            </w:r>
          </w:p>
        </w:tc>
        <w:tc>
          <w:tcPr>
            <w:tcW w:w="1613" w:type="dxa"/>
          </w:tcPr>
          <w:p w14:paraId="5B4E21F1"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Money[15,2]</w:t>
            </w:r>
          </w:p>
        </w:tc>
        <w:tc>
          <w:tcPr>
            <w:tcW w:w="2126" w:type="dxa"/>
          </w:tcPr>
          <w:p w14:paraId="5F790E0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划账金额</w:t>
            </w:r>
          </w:p>
        </w:tc>
        <w:tc>
          <w:tcPr>
            <w:tcW w:w="1326" w:type="dxa"/>
          </w:tcPr>
          <w:p w14:paraId="421B85C5" w14:textId="77777777" w:rsidR="008F1713" w:rsidRPr="00A66D6E" w:rsidRDefault="008F1713" w:rsidP="00F423B6">
            <w:pPr>
              <w:rPr>
                <w:rFonts w:ascii="Times New Roman" w:hAnsi="Times New Roman" w:cs="Times New Roman"/>
              </w:rPr>
            </w:pPr>
          </w:p>
        </w:tc>
      </w:tr>
      <w:tr w:rsidR="008F1713" w:rsidRPr="00A66D6E" w14:paraId="7F38194F" w14:textId="77777777" w:rsidTr="00F423B6">
        <w:tc>
          <w:tcPr>
            <w:tcW w:w="2890" w:type="dxa"/>
          </w:tcPr>
          <w:p w14:paraId="38D746E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infoDesc</w:t>
            </w:r>
          </w:p>
        </w:tc>
        <w:tc>
          <w:tcPr>
            <w:tcW w:w="1613" w:type="dxa"/>
          </w:tcPr>
          <w:p w14:paraId="35C7C889"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Max256Text</w:t>
            </w:r>
          </w:p>
        </w:tc>
        <w:tc>
          <w:tcPr>
            <w:tcW w:w="2126" w:type="dxa"/>
          </w:tcPr>
          <w:p w14:paraId="4C650796"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情况说明</w:t>
            </w:r>
          </w:p>
        </w:tc>
        <w:tc>
          <w:tcPr>
            <w:tcW w:w="1326" w:type="dxa"/>
          </w:tcPr>
          <w:p w14:paraId="5AE0DAD6" w14:textId="77777777" w:rsidR="008F1713" w:rsidRPr="00A66D6E" w:rsidRDefault="008F1713" w:rsidP="00F423B6">
            <w:pPr>
              <w:rPr>
                <w:rFonts w:ascii="Times New Roman" w:hAnsi="Times New Roman" w:cs="Times New Roman"/>
              </w:rPr>
            </w:pPr>
          </w:p>
        </w:tc>
      </w:tr>
      <w:tr w:rsidR="008F1713" w:rsidRPr="00A66D6E" w14:paraId="2ED62E7C" w14:textId="77777777" w:rsidTr="00F423B6">
        <w:tc>
          <w:tcPr>
            <w:tcW w:w="2890" w:type="dxa"/>
          </w:tcPr>
          <w:p w14:paraId="262FD62D"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bankId</w:t>
            </w:r>
          </w:p>
        </w:tc>
        <w:tc>
          <w:tcPr>
            <w:tcW w:w="1613" w:type="dxa"/>
          </w:tcPr>
          <w:p w14:paraId="1438342C" w14:textId="77777777" w:rsidR="008F1713" w:rsidRPr="00A66D6E" w:rsidRDefault="00AC6FFF" w:rsidP="00F423B6">
            <w:pPr>
              <w:rPr>
                <w:rFonts w:ascii="Times New Roman" w:hAnsi="Times New Roman" w:cs="Times New Roman"/>
              </w:rPr>
            </w:pPr>
            <w:hyperlink w:anchor="_4.3.2_bankId" w:history="1">
              <w:r w:rsidR="008F1713" w:rsidRPr="00A66D6E">
                <w:rPr>
                  <w:rStyle w:val="a9"/>
                  <w:rFonts w:ascii="Times New Roman" w:hAnsi="Times New Roman" w:cs="Times New Roman"/>
                </w:rPr>
                <w:t>bankId</w:t>
              </w:r>
            </w:hyperlink>
          </w:p>
        </w:tc>
        <w:tc>
          <w:tcPr>
            <w:tcW w:w="2126" w:type="dxa"/>
          </w:tcPr>
          <w:p w14:paraId="4B363BD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银行代码</w:t>
            </w:r>
          </w:p>
        </w:tc>
        <w:tc>
          <w:tcPr>
            <w:tcW w:w="1326" w:type="dxa"/>
          </w:tcPr>
          <w:p w14:paraId="7AA1DE32" w14:textId="71D92A2D" w:rsidR="008F1713" w:rsidRPr="00A66D6E" w:rsidRDefault="00D6286C" w:rsidP="00F423B6">
            <w:pPr>
              <w:rPr>
                <w:rFonts w:ascii="Times New Roman" w:hAnsi="Times New Roman" w:cs="Times New Roman"/>
              </w:rPr>
            </w:pPr>
            <w:r w:rsidRPr="00A66D6E">
              <w:rPr>
                <w:rFonts w:ascii="Times New Roman" w:hAnsi="Times New Roman" w:cs="Times New Roman"/>
              </w:rPr>
              <w:t>01</w:t>
            </w:r>
          </w:p>
        </w:tc>
      </w:tr>
      <w:tr w:rsidR="008F1713" w:rsidRPr="00A66D6E" w14:paraId="4D639F23" w14:textId="77777777" w:rsidTr="00F423B6">
        <w:tc>
          <w:tcPr>
            <w:tcW w:w="2890" w:type="dxa"/>
          </w:tcPr>
          <w:p w14:paraId="69C20A82"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memberBankAccountId</w:t>
            </w:r>
          </w:p>
        </w:tc>
        <w:tc>
          <w:tcPr>
            <w:tcW w:w="1613" w:type="dxa"/>
          </w:tcPr>
          <w:p w14:paraId="541A17A9"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Max50Text</w:t>
            </w:r>
          </w:p>
        </w:tc>
        <w:tc>
          <w:tcPr>
            <w:tcW w:w="2126" w:type="dxa"/>
          </w:tcPr>
          <w:p w14:paraId="080A809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会员银行账号</w:t>
            </w:r>
          </w:p>
        </w:tc>
        <w:tc>
          <w:tcPr>
            <w:tcW w:w="1326" w:type="dxa"/>
          </w:tcPr>
          <w:p w14:paraId="15F404AA" w14:textId="0F02BA59" w:rsidR="008F1713" w:rsidRPr="00A66D6E" w:rsidRDefault="00D6286C" w:rsidP="00F423B6">
            <w:pPr>
              <w:rPr>
                <w:rFonts w:ascii="Times New Roman" w:hAnsi="Times New Roman" w:cs="Times New Roman"/>
              </w:rPr>
            </w:pPr>
            <w:r w:rsidRPr="00A66D6E">
              <w:rPr>
                <w:rFonts w:ascii="Times New Roman" w:hAnsi="Times New Roman" w:cs="Times New Roman"/>
              </w:rPr>
              <w:t>41630HASHBANK</w:t>
            </w:r>
          </w:p>
        </w:tc>
      </w:tr>
      <w:tr w:rsidR="008F1713" w:rsidRPr="00A66D6E" w14:paraId="180B7079" w14:textId="77777777" w:rsidTr="00F423B6">
        <w:tc>
          <w:tcPr>
            <w:tcW w:w="2890" w:type="dxa"/>
          </w:tcPr>
          <w:p w14:paraId="01DCD01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exchangeBankAccountId</w:t>
            </w:r>
          </w:p>
        </w:tc>
        <w:tc>
          <w:tcPr>
            <w:tcW w:w="1613" w:type="dxa"/>
          </w:tcPr>
          <w:p w14:paraId="0F27DC0C"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Max50Text</w:t>
            </w:r>
          </w:p>
        </w:tc>
        <w:tc>
          <w:tcPr>
            <w:tcW w:w="2126" w:type="dxa"/>
          </w:tcPr>
          <w:p w14:paraId="07317C1A"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交易所银行账号</w:t>
            </w:r>
          </w:p>
        </w:tc>
        <w:tc>
          <w:tcPr>
            <w:tcW w:w="1326" w:type="dxa"/>
          </w:tcPr>
          <w:p w14:paraId="10729D5B" w14:textId="7C89D60F" w:rsidR="008F1713" w:rsidRPr="00A66D6E" w:rsidRDefault="00D6286C" w:rsidP="00F423B6">
            <w:pPr>
              <w:rPr>
                <w:rFonts w:ascii="Times New Roman" w:hAnsi="Times New Roman" w:cs="Times New Roman"/>
              </w:rPr>
            </w:pPr>
            <w:r w:rsidRPr="00A66D6E">
              <w:rPr>
                <w:rFonts w:ascii="Times New Roman" w:hAnsi="Times New Roman" w:cs="Times New Roman"/>
              </w:rPr>
              <w:t>35000187008889148</w:t>
            </w:r>
          </w:p>
        </w:tc>
      </w:tr>
      <w:tr w:rsidR="008F1713" w:rsidRPr="00A66D6E" w14:paraId="1C7113B2" w14:textId="77777777" w:rsidTr="00F423B6">
        <w:tc>
          <w:tcPr>
            <w:tcW w:w="2890" w:type="dxa"/>
          </w:tcPr>
          <w:p w14:paraId="09E67F3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applySubmitOperId</w:t>
            </w:r>
          </w:p>
        </w:tc>
        <w:tc>
          <w:tcPr>
            <w:tcW w:w="1613" w:type="dxa"/>
          </w:tcPr>
          <w:p w14:paraId="6AAB2FBA"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Max30Text</w:t>
            </w:r>
          </w:p>
        </w:tc>
        <w:tc>
          <w:tcPr>
            <w:tcW w:w="2126" w:type="dxa"/>
          </w:tcPr>
          <w:p w14:paraId="4452EF1A"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提交人</w:t>
            </w:r>
          </w:p>
        </w:tc>
        <w:tc>
          <w:tcPr>
            <w:tcW w:w="1326" w:type="dxa"/>
          </w:tcPr>
          <w:p w14:paraId="3CAB8DF0" w14:textId="176ADCD9" w:rsidR="008F1713" w:rsidRPr="00A66D6E" w:rsidRDefault="00D6286C" w:rsidP="00F423B6">
            <w:pPr>
              <w:rPr>
                <w:rFonts w:ascii="Times New Roman" w:hAnsi="Times New Roman" w:cs="Times New Roman"/>
              </w:rPr>
            </w:pPr>
            <w:r w:rsidRPr="00A66D6E">
              <w:rPr>
                <w:rFonts w:ascii="Times New Roman" w:hAnsi="Times New Roman" w:cs="Times New Roman"/>
              </w:rPr>
              <w:t>0001APIUSER222</w:t>
            </w:r>
          </w:p>
        </w:tc>
      </w:tr>
      <w:tr w:rsidR="008F1713" w:rsidRPr="00A66D6E" w14:paraId="48A9186A" w14:textId="77777777" w:rsidTr="00F423B6">
        <w:tc>
          <w:tcPr>
            <w:tcW w:w="2890" w:type="dxa"/>
          </w:tcPr>
          <w:p w14:paraId="390D4F8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applySubmitOperTime</w:t>
            </w:r>
          </w:p>
        </w:tc>
        <w:tc>
          <w:tcPr>
            <w:tcW w:w="1613" w:type="dxa"/>
          </w:tcPr>
          <w:p w14:paraId="4EB0F344"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Max30Text</w:t>
            </w:r>
          </w:p>
        </w:tc>
        <w:tc>
          <w:tcPr>
            <w:tcW w:w="2126" w:type="dxa"/>
          </w:tcPr>
          <w:p w14:paraId="75714FE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提交时间</w:t>
            </w:r>
          </w:p>
        </w:tc>
        <w:tc>
          <w:tcPr>
            <w:tcW w:w="1326" w:type="dxa"/>
          </w:tcPr>
          <w:p w14:paraId="1712D604" w14:textId="485B1E6E" w:rsidR="008F1713" w:rsidRPr="00A66D6E" w:rsidRDefault="00D6286C" w:rsidP="00F423B6">
            <w:pPr>
              <w:rPr>
                <w:rFonts w:ascii="Times New Roman" w:hAnsi="Times New Roman" w:cs="Times New Roman"/>
              </w:rPr>
            </w:pPr>
            <w:r w:rsidRPr="00A66D6E">
              <w:rPr>
                <w:rFonts w:ascii="Times New Roman" w:hAnsi="Times New Roman" w:cs="Times New Roman"/>
              </w:rPr>
              <w:t>20200514100155</w:t>
            </w:r>
          </w:p>
        </w:tc>
      </w:tr>
      <w:tr w:rsidR="008F1713" w:rsidRPr="00A66D6E" w14:paraId="098CE681" w14:textId="77777777" w:rsidTr="00F423B6">
        <w:tc>
          <w:tcPr>
            <w:tcW w:w="2890" w:type="dxa"/>
          </w:tcPr>
          <w:p w14:paraId="1A1A86DB"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exchangeId</w:t>
            </w:r>
          </w:p>
        </w:tc>
        <w:tc>
          <w:tcPr>
            <w:tcW w:w="1613" w:type="dxa"/>
          </w:tcPr>
          <w:p w14:paraId="06B44C10"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Max30Text</w:t>
            </w:r>
          </w:p>
        </w:tc>
        <w:tc>
          <w:tcPr>
            <w:tcW w:w="2126" w:type="dxa"/>
          </w:tcPr>
          <w:p w14:paraId="4DD6C6BF"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交易所</w:t>
            </w:r>
          </w:p>
        </w:tc>
        <w:tc>
          <w:tcPr>
            <w:tcW w:w="1326" w:type="dxa"/>
          </w:tcPr>
          <w:p w14:paraId="43936B6C" w14:textId="2B5E37EA" w:rsidR="008F1713" w:rsidRPr="00A66D6E" w:rsidRDefault="00D6286C" w:rsidP="00F423B6">
            <w:pPr>
              <w:rPr>
                <w:rFonts w:ascii="Times New Roman" w:hAnsi="Times New Roman" w:cs="Times New Roman"/>
              </w:rPr>
            </w:pPr>
            <w:r w:rsidRPr="00A66D6E">
              <w:rPr>
                <w:rFonts w:ascii="Times New Roman" w:hAnsi="Times New Roman" w:cs="Times New Roman"/>
              </w:rPr>
              <w:t>CFFEX</w:t>
            </w:r>
          </w:p>
        </w:tc>
      </w:tr>
      <w:tr w:rsidR="008F1713" w:rsidRPr="00A66D6E" w14:paraId="4EC3458F" w14:textId="77777777" w:rsidTr="00F423B6">
        <w:tc>
          <w:tcPr>
            <w:tcW w:w="2890" w:type="dxa"/>
          </w:tcPr>
          <w:p w14:paraId="7D739549"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memberId</w:t>
            </w:r>
          </w:p>
        </w:tc>
        <w:tc>
          <w:tcPr>
            <w:tcW w:w="1613" w:type="dxa"/>
          </w:tcPr>
          <w:p w14:paraId="56331B16" w14:textId="77777777" w:rsidR="008F1713" w:rsidRPr="00A66D6E" w:rsidRDefault="008F1713" w:rsidP="00F423B6">
            <w:pPr>
              <w:rPr>
                <w:rFonts w:ascii="Times New Roman" w:hAnsi="Times New Roman" w:cs="Times New Roman"/>
              </w:rPr>
            </w:pPr>
            <w:r w:rsidRPr="00A66D6E">
              <w:rPr>
                <w:rFonts w:ascii="Times New Roman" w:hAnsi="Times New Roman" w:cs="Times New Roman"/>
                <w:sz w:val="18"/>
                <w:szCs w:val="18"/>
              </w:rPr>
              <w:t>Exact4Text</w:t>
            </w:r>
          </w:p>
        </w:tc>
        <w:tc>
          <w:tcPr>
            <w:tcW w:w="2126" w:type="dxa"/>
          </w:tcPr>
          <w:p w14:paraId="01A307B8"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会员号</w:t>
            </w:r>
          </w:p>
        </w:tc>
        <w:tc>
          <w:tcPr>
            <w:tcW w:w="1326" w:type="dxa"/>
          </w:tcPr>
          <w:p w14:paraId="666BC075" w14:textId="1B8FBFFF" w:rsidR="008F1713" w:rsidRPr="00A66D6E" w:rsidRDefault="0032497D" w:rsidP="00F423B6">
            <w:pPr>
              <w:rPr>
                <w:rFonts w:ascii="Times New Roman" w:hAnsi="Times New Roman" w:cs="Times New Roman"/>
              </w:rPr>
            </w:pPr>
            <w:r w:rsidRPr="00A66D6E">
              <w:rPr>
                <w:rFonts w:ascii="Times New Roman" w:hAnsi="Times New Roman" w:cs="Times New Roman"/>
              </w:rPr>
              <w:t>0001</w:t>
            </w:r>
          </w:p>
        </w:tc>
      </w:tr>
      <w:tr w:rsidR="008F1713" w:rsidRPr="00A66D6E" w14:paraId="26EAEDF5" w14:textId="77777777" w:rsidTr="00F423B6">
        <w:tc>
          <w:tcPr>
            <w:tcW w:w="2890" w:type="dxa"/>
          </w:tcPr>
          <w:p w14:paraId="34506A53"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moneyType</w:t>
            </w:r>
          </w:p>
        </w:tc>
        <w:tc>
          <w:tcPr>
            <w:tcW w:w="1613" w:type="dxa"/>
          </w:tcPr>
          <w:p w14:paraId="0C0BB0CC" w14:textId="77777777" w:rsidR="008F1713" w:rsidRPr="00A66D6E" w:rsidRDefault="00AC6FFF" w:rsidP="00F423B6">
            <w:pPr>
              <w:rPr>
                <w:rFonts w:ascii="Times New Roman" w:hAnsi="Times New Roman" w:cs="Times New Roman"/>
              </w:rPr>
            </w:pPr>
            <w:hyperlink w:anchor="_4.3.11_moneyType" w:history="1">
              <w:r w:rsidR="008F1713" w:rsidRPr="00A66D6E">
                <w:rPr>
                  <w:rStyle w:val="a9"/>
                  <w:rFonts w:ascii="Times New Roman" w:hAnsi="Times New Roman" w:cs="Times New Roman"/>
                </w:rPr>
                <w:t>moneyType</w:t>
              </w:r>
            </w:hyperlink>
          </w:p>
        </w:tc>
        <w:tc>
          <w:tcPr>
            <w:tcW w:w="2126" w:type="dxa"/>
          </w:tcPr>
          <w:p w14:paraId="378A2FE4"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资金类型</w:t>
            </w:r>
          </w:p>
        </w:tc>
        <w:tc>
          <w:tcPr>
            <w:tcW w:w="1326" w:type="dxa"/>
          </w:tcPr>
          <w:p w14:paraId="4B5C16FE" w14:textId="77777777" w:rsidR="008F1713" w:rsidRPr="00A66D6E" w:rsidRDefault="008F1713" w:rsidP="00F423B6">
            <w:pPr>
              <w:rPr>
                <w:rFonts w:ascii="Times New Roman" w:hAnsi="Times New Roman" w:cs="Times New Roman"/>
              </w:rPr>
            </w:pPr>
            <w:r w:rsidRPr="00A66D6E">
              <w:rPr>
                <w:rFonts w:ascii="Times New Roman" w:hAnsi="Times New Roman" w:cs="Times New Roman"/>
              </w:rPr>
              <w:t xml:space="preserve">07 </w:t>
            </w:r>
          </w:p>
        </w:tc>
      </w:tr>
    </w:tbl>
    <w:p w14:paraId="1DB7A81F" w14:textId="6467C9F0" w:rsidR="008F1713" w:rsidRPr="00A66D6E" w:rsidRDefault="008F1713" w:rsidP="008F1713">
      <w:pPr>
        <w:pStyle w:val="aa"/>
        <w:numPr>
          <w:ilvl w:val="0"/>
          <w:numId w:val="6"/>
        </w:numPr>
        <w:spacing w:line="360" w:lineRule="auto"/>
        <w:ind w:firstLineChars="0"/>
        <w:rPr>
          <w:rFonts w:ascii="Times New Roman" w:hAnsi="Times New Roman" w:cs="Times New Roman"/>
          <w:szCs w:val="21"/>
        </w:rPr>
      </w:pPr>
      <w:r w:rsidRPr="00A66D6E">
        <w:rPr>
          <w:rFonts w:ascii="Times New Roman" w:hAnsi="Times New Roman" w:cs="Times New Roman"/>
          <w:szCs w:val="21"/>
        </w:rPr>
        <w:t>仅返回会员通过</w:t>
      </w:r>
      <w:r w:rsidRPr="00A66D6E">
        <w:rPr>
          <w:rFonts w:ascii="Times New Roman" w:hAnsi="Times New Roman" w:cs="Times New Roman"/>
          <w:szCs w:val="21"/>
        </w:rPr>
        <w:t>API</w:t>
      </w:r>
      <w:r w:rsidRPr="00A66D6E">
        <w:rPr>
          <w:rFonts w:ascii="Times New Roman" w:hAnsi="Times New Roman" w:cs="Times New Roman"/>
          <w:szCs w:val="21"/>
        </w:rPr>
        <w:t>、</w:t>
      </w:r>
      <w:r w:rsidRPr="00A66D6E">
        <w:rPr>
          <w:rFonts w:ascii="Times New Roman" w:hAnsi="Times New Roman" w:cs="Times New Roman"/>
          <w:szCs w:val="21"/>
        </w:rPr>
        <w:t>PSIS</w:t>
      </w:r>
      <w:r w:rsidRPr="00A66D6E">
        <w:rPr>
          <w:rFonts w:ascii="Times New Roman" w:hAnsi="Times New Roman" w:cs="Times New Roman"/>
          <w:szCs w:val="21"/>
        </w:rPr>
        <w:t>会员端发起的出入金数据</w:t>
      </w:r>
      <w:r w:rsidR="00824C8A" w:rsidRPr="00A66D6E">
        <w:rPr>
          <w:rFonts w:ascii="Times New Roman" w:hAnsi="Times New Roman" w:cs="Times New Roman"/>
          <w:szCs w:val="21"/>
        </w:rPr>
        <w:t>（不含交易所端产生的出入金）</w:t>
      </w:r>
      <w:r w:rsidR="0024472B" w:rsidRPr="00A66D6E">
        <w:rPr>
          <w:rFonts w:ascii="Times New Roman" w:hAnsi="Times New Roman" w:cs="Times New Roman"/>
          <w:szCs w:val="21"/>
        </w:rPr>
        <w:t>。</w:t>
      </w:r>
    </w:p>
    <w:p w14:paraId="29B9781E" w14:textId="337A29D8" w:rsidR="008F1713" w:rsidRPr="00A66D6E" w:rsidRDefault="008F1713" w:rsidP="008F1713">
      <w:pPr>
        <w:pStyle w:val="aa"/>
        <w:numPr>
          <w:ilvl w:val="0"/>
          <w:numId w:val="6"/>
        </w:numPr>
        <w:spacing w:line="360" w:lineRule="auto"/>
        <w:ind w:firstLineChars="0"/>
        <w:rPr>
          <w:rFonts w:ascii="Times New Roman" w:hAnsi="Times New Roman" w:cs="Times New Roman"/>
          <w:szCs w:val="21"/>
        </w:rPr>
      </w:pPr>
      <w:r w:rsidRPr="00A66D6E">
        <w:rPr>
          <w:rFonts w:ascii="Times New Roman" w:hAnsi="Times New Roman" w:cs="Times New Roman"/>
          <w:szCs w:val="21"/>
        </w:rPr>
        <w:t>交易所处理信息为</w:t>
      </w:r>
      <w:r w:rsidRPr="00A66D6E">
        <w:rPr>
          <w:rFonts w:ascii="Times New Roman" w:hAnsi="Times New Roman" w:cs="Times New Roman"/>
          <w:szCs w:val="21"/>
        </w:rPr>
        <w:t>“3-</w:t>
      </w:r>
      <w:r w:rsidRPr="00A66D6E">
        <w:rPr>
          <w:rFonts w:ascii="Times New Roman" w:hAnsi="Times New Roman" w:cs="Times New Roman"/>
          <w:szCs w:val="21"/>
        </w:rPr>
        <w:t>拒绝</w:t>
      </w:r>
      <w:r w:rsidRPr="00A66D6E">
        <w:rPr>
          <w:rFonts w:ascii="Times New Roman" w:hAnsi="Times New Roman" w:cs="Times New Roman"/>
          <w:szCs w:val="21"/>
        </w:rPr>
        <w:t>”</w:t>
      </w:r>
      <w:r w:rsidR="0024472B" w:rsidRPr="00A66D6E">
        <w:rPr>
          <w:rFonts w:ascii="Times New Roman" w:hAnsi="Times New Roman" w:cs="Times New Roman"/>
          <w:szCs w:val="21"/>
        </w:rPr>
        <w:t>时，拒绝理由不为空。</w:t>
      </w:r>
    </w:p>
    <w:p w14:paraId="4B41DBFB" w14:textId="70A41FED" w:rsidR="008F1713" w:rsidRPr="00A66D6E" w:rsidRDefault="008F1713" w:rsidP="008F1713">
      <w:pPr>
        <w:pStyle w:val="aa"/>
        <w:numPr>
          <w:ilvl w:val="0"/>
          <w:numId w:val="6"/>
        </w:numPr>
        <w:spacing w:line="360" w:lineRule="auto"/>
        <w:ind w:firstLineChars="0"/>
        <w:rPr>
          <w:rFonts w:ascii="Times New Roman" w:hAnsi="Times New Roman" w:cs="Times New Roman"/>
          <w:szCs w:val="21"/>
        </w:rPr>
      </w:pPr>
      <w:r w:rsidRPr="00A66D6E">
        <w:rPr>
          <w:rFonts w:ascii="Times New Roman" w:hAnsi="Times New Roman" w:cs="Times New Roman"/>
        </w:rPr>
        <w:t>批准金额为交易所审批后的批准金额，批准金额小于等于申请金额</w:t>
      </w:r>
      <w:r w:rsidR="0024472B" w:rsidRPr="00A66D6E">
        <w:rPr>
          <w:rFonts w:ascii="Times New Roman" w:hAnsi="Times New Roman" w:cs="Times New Roman"/>
        </w:rPr>
        <w:t>。</w:t>
      </w:r>
    </w:p>
    <w:p w14:paraId="38A11828" w14:textId="0ECA9113" w:rsidR="008F1713" w:rsidRPr="00A66D6E" w:rsidRDefault="0024472B" w:rsidP="008F1713">
      <w:pPr>
        <w:pStyle w:val="aa"/>
        <w:numPr>
          <w:ilvl w:val="0"/>
          <w:numId w:val="6"/>
        </w:numPr>
        <w:spacing w:line="360" w:lineRule="auto"/>
        <w:ind w:firstLineChars="0"/>
        <w:rPr>
          <w:rFonts w:ascii="Times New Roman" w:hAnsi="Times New Roman" w:cs="Times New Roman"/>
          <w:szCs w:val="21"/>
        </w:rPr>
      </w:pPr>
      <w:r w:rsidRPr="00A66D6E">
        <w:rPr>
          <w:rFonts w:ascii="Times New Roman" w:hAnsi="Times New Roman" w:cs="Times New Roman"/>
          <w:szCs w:val="21"/>
        </w:rPr>
        <w:t>划账金额为银行反馈的实际划账金额；</w:t>
      </w:r>
    </w:p>
    <w:p w14:paraId="1728868F" w14:textId="77777777" w:rsidR="008F1713" w:rsidRPr="00A66D6E" w:rsidRDefault="008F1713" w:rsidP="008F1713">
      <w:pPr>
        <w:pStyle w:val="aa"/>
        <w:spacing w:line="360" w:lineRule="auto"/>
        <w:ind w:left="360" w:firstLineChars="0" w:firstLine="0"/>
        <w:rPr>
          <w:rFonts w:ascii="Times New Roman" w:hAnsi="Times New Roman" w:cs="Times New Roman"/>
        </w:rPr>
      </w:pPr>
      <w:r w:rsidRPr="00A66D6E">
        <w:rPr>
          <w:rFonts w:ascii="Times New Roman" w:hAnsi="Times New Roman" w:cs="Times New Roman"/>
        </w:rPr>
        <w:t>银行划账信息为</w:t>
      </w:r>
      <w:r w:rsidRPr="00A66D6E">
        <w:rPr>
          <w:rFonts w:ascii="Times New Roman" w:hAnsi="Times New Roman" w:cs="Times New Roman"/>
        </w:rPr>
        <w:t>2800</w:t>
      </w:r>
      <w:r w:rsidRPr="00A66D6E">
        <w:rPr>
          <w:rFonts w:ascii="Times New Roman" w:hAnsi="Times New Roman" w:cs="Times New Roman"/>
        </w:rPr>
        <w:t>划账成功时，划账金额等于批准金额；</w:t>
      </w:r>
    </w:p>
    <w:p w14:paraId="08BECF21" w14:textId="77777777" w:rsidR="008F1713" w:rsidRPr="00A66D6E" w:rsidRDefault="008F1713" w:rsidP="008F1713">
      <w:pPr>
        <w:pStyle w:val="aa"/>
        <w:spacing w:line="360" w:lineRule="auto"/>
        <w:ind w:left="360" w:firstLineChars="0" w:firstLine="0"/>
        <w:rPr>
          <w:rFonts w:ascii="Times New Roman" w:hAnsi="Times New Roman" w:cs="Times New Roman"/>
          <w:szCs w:val="21"/>
        </w:rPr>
      </w:pPr>
      <w:r w:rsidRPr="00A66D6E">
        <w:rPr>
          <w:rFonts w:ascii="Times New Roman" w:hAnsi="Times New Roman" w:cs="Times New Roman"/>
        </w:rPr>
        <w:t>银行划账信息为</w:t>
      </w:r>
      <w:r w:rsidRPr="00A66D6E">
        <w:rPr>
          <w:rFonts w:ascii="Times New Roman" w:hAnsi="Times New Roman" w:cs="Times New Roman"/>
        </w:rPr>
        <w:t>2801</w:t>
      </w:r>
      <w:r w:rsidRPr="00A66D6E">
        <w:rPr>
          <w:rFonts w:ascii="Times New Roman" w:hAnsi="Times New Roman" w:cs="Times New Roman"/>
        </w:rPr>
        <w:t>余额不足、</w:t>
      </w:r>
      <w:r w:rsidRPr="00A66D6E">
        <w:rPr>
          <w:rFonts w:ascii="Times New Roman" w:hAnsi="Times New Roman" w:cs="Times New Roman"/>
        </w:rPr>
        <w:t>2803</w:t>
      </w:r>
      <w:r w:rsidRPr="00A66D6E">
        <w:rPr>
          <w:rFonts w:ascii="Times New Roman" w:hAnsi="Times New Roman" w:cs="Times New Roman"/>
        </w:rPr>
        <w:t>余额为零时，划账金额等于</w:t>
      </w:r>
      <w:r w:rsidRPr="00A66D6E">
        <w:rPr>
          <w:rFonts w:ascii="Times New Roman" w:hAnsi="Times New Roman" w:cs="Times New Roman"/>
        </w:rPr>
        <w:t>0</w:t>
      </w:r>
      <w:r w:rsidRPr="00A66D6E">
        <w:rPr>
          <w:rFonts w:ascii="Times New Roman" w:hAnsi="Times New Roman" w:cs="Times New Roman"/>
        </w:rPr>
        <w:t>；其他异常代码划账金额为空。</w:t>
      </w:r>
    </w:p>
    <w:p w14:paraId="1B1CDACA" w14:textId="0C2C31BD" w:rsidR="008F1713" w:rsidRPr="00A66D6E" w:rsidRDefault="008F1713" w:rsidP="008F1713">
      <w:pPr>
        <w:pStyle w:val="aa"/>
        <w:numPr>
          <w:ilvl w:val="0"/>
          <w:numId w:val="6"/>
        </w:numPr>
        <w:spacing w:line="360" w:lineRule="auto"/>
        <w:ind w:firstLineChars="0"/>
        <w:rPr>
          <w:rFonts w:ascii="Times New Roman" w:hAnsi="Times New Roman" w:cs="Times New Roman"/>
          <w:szCs w:val="21"/>
        </w:rPr>
      </w:pPr>
      <w:r w:rsidRPr="00A66D6E">
        <w:rPr>
          <w:rFonts w:ascii="Times New Roman" w:hAnsi="Times New Roman" w:cs="Times New Roman"/>
          <w:szCs w:val="21"/>
        </w:rPr>
        <w:t>资金类型为：</w:t>
      </w:r>
      <w:r w:rsidRPr="00A66D6E">
        <w:rPr>
          <w:rFonts w:ascii="Times New Roman" w:hAnsi="Times New Roman" w:cs="Times New Roman"/>
          <w:szCs w:val="21"/>
        </w:rPr>
        <w:t>07-</w:t>
      </w:r>
      <w:r w:rsidRPr="00A66D6E">
        <w:rPr>
          <w:rFonts w:ascii="Times New Roman" w:hAnsi="Times New Roman" w:cs="Times New Roman"/>
          <w:szCs w:val="21"/>
        </w:rPr>
        <w:t>批准划转款</w:t>
      </w:r>
      <w:r w:rsidR="0024472B" w:rsidRPr="00A66D6E">
        <w:rPr>
          <w:rFonts w:ascii="Times New Roman" w:hAnsi="Times New Roman" w:cs="Times New Roman"/>
          <w:szCs w:val="21"/>
        </w:rPr>
        <w:t>。</w:t>
      </w:r>
    </w:p>
    <w:p w14:paraId="3D023AE5" w14:textId="77777777" w:rsidR="008F1713" w:rsidRPr="00A66D6E" w:rsidRDefault="008F1713" w:rsidP="008F171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739648" behindDoc="0" locked="0" layoutInCell="1" allowOverlap="1" wp14:anchorId="1E52FFEC" wp14:editId="7130B94D">
                <wp:simplePos x="0" y="0"/>
                <wp:positionH relativeFrom="column">
                  <wp:posOffset>-9525</wp:posOffset>
                </wp:positionH>
                <wp:positionV relativeFrom="paragraph">
                  <wp:posOffset>520700</wp:posOffset>
                </wp:positionV>
                <wp:extent cx="5253990" cy="4229100"/>
                <wp:effectExtent l="0" t="0" r="22860" b="19050"/>
                <wp:wrapTopAndBottom/>
                <wp:docPr id="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229100"/>
                        </a:xfrm>
                        <a:prstGeom prst="rect">
                          <a:avLst/>
                        </a:prstGeom>
                        <a:solidFill>
                          <a:schemeClr val="bg1">
                            <a:lumMod val="85000"/>
                          </a:schemeClr>
                        </a:solidFill>
                        <a:ln w="9525">
                          <a:solidFill>
                            <a:srgbClr val="000000"/>
                          </a:solidFill>
                          <a:miter lim="800000"/>
                          <a:headEnd/>
                          <a:tailEnd/>
                        </a:ln>
                      </wps:spPr>
                      <wps:txbx>
                        <w:txbxContent>
                          <w:p w14:paraId="0FD4C82E"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w:t>
                            </w:r>
                          </w:p>
                          <w:p w14:paraId="71104F65"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"errorCode": "0",</w:t>
                            </w:r>
                          </w:p>
                          <w:p w14:paraId="19C2C8DC"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"data": [</w:t>
                            </w:r>
                          </w:p>
                          <w:p w14:paraId="60A05A70"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
                          <w:p w14:paraId="02BA7593"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"flowNo": "20200514026036",</w:t>
                            </w:r>
                          </w:p>
                          <w:p w14:paraId="463D37AF"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"moneyInOutApplyId ": "2020030100017",</w:t>
                            </w:r>
                          </w:p>
                          <w:p w14:paraId="358DFFA8"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"applyInAmount": 1112222,</w:t>
                            </w:r>
                          </w:p>
                          <w:p w14:paraId="23959AA9"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"currency": "CNY",</w:t>
                            </w:r>
                          </w:p>
                          <w:p w14:paraId="3D5B1BF0" w14:textId="2DEFDCB4"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r>
                              <w:rPr>
                                <w:rFonts w:ascii="Times New Roman" w:hAnsi="Times New Roman" w:cs="Times New Roman"/>
                              </w:rPr>
                              <w:t xml:space="preserve">         "exchangeDealInfo": "2"</w:t>
                            </w:r>
                            <w:r w:rsidRPr="00661823">
                              <w:rPr>
                                <w:rFonts w:ascii="Times New Roman" w:hAnsi="Times New Roman" w:cs="Times New Roman"/>
                              </w:rPr>
                              <w:t>,</w:t>
                            </w:r>
                          </w:p>
                          <w:p w14:paraId="6B4B9828"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"bankId": "01",</w:t>
                            </w:r>
                          </w:p>
                          <w:p w14:paraId="4E192BCB"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"memberBankAccountId": "41630HASHBANK",</w:t>
                            </w:r>
                          </w:p>
                          <w:p w14:paraId="36B1EEED"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"exchangeBankAccountId": "35000187008889148",</w:t>
                            </w:r>
                          </w:p>
                          <w:p w14:paraId="6327CE51" w14:textId="1200F3CD"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"apply</w:t>
                            </w:r>
                            <w:r>
                              <w:rPr>
                                <w:rFonts w:ascii="Times New Roman" w:hAnsi="Times New Roman" w:cs="Times New Roman"/>
                              </w:rPr>
                              <w:t>SubmitOperId": "0001APIUSER222",</w:t>
                            </w:r>
                          </w:p>
                          <w:p w14:paraId="0922D990"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"applySubmitOperTime": "20200514100155",</w:t>
                            </w:r>
                          </w:p>
                          <w:p w14:paraId="19011E84"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"exchangeId": "CFFEX",</w:t>
                            </w:r>
                          </w:p>
                          <w:p w14:paraId="5AFC6014"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"memberId": "0001",</w:t>
                            </w:r>
                          </w:p>
                          <w:p w14:paraId="1EFECCF7"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"moneyType": "07"</w:t>
                            </w:r>
                          </w:p>
                          <w:p w14:paraId="3009D036"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
                          <w:p w14:paraId="03856F1A"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
                          <w:p w14:paraId="00223B87" w14:textId="1B9067CD" w:rsidR="00967674" w:rsidRDefault="00967674" w:rsidP="008F1713">
                            <w:r w:rsidRPr="00661823">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52FFEC" id="_x0000_s1091" type="#_x0000_t202" style="position:absolute;left:0;text-align:left;margin-left:-.75pt;margin-top:41pt;width:413.7pt;height:333pt;z-index:251739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" fillcolor="#d8d8d8 [2732]">
                <v:textbox>
                  <w:txbxContent>
                    <w:p w14:paraId="0FD4C82E"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w:t>
                      </w:r>
                    </w:p>
                    <w:p w14:paraId="71104F65"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errorCode</w:t>
                      </w:r>
                      <w:proofErr w:type="gramEnd"/>
                      <w:r w:rsidRPr="00661823">
                        <w:rPr>
                          <w:rFonts w:ascii="Times New Roman" w:hAnsi="Times New Roman" w:cs="Times New Roman"/>
                        </w:rPr>
                        <w:t>": "0",</w:t>
                      </w:r>
                    </w:p>
                    <w:p w14:paraId="19C2C8DC"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data</w:t>
                      </w:r>
                      <w:proofErr w:type="gramEnd"/>
                      <w:r w:rsidRPr="00661823">
                        <w:rPr>
                          <w:rFonts w:ascii="Times New Roman" w:hAnsi="Times New Roman" w:cs="Times New Roman"/>
                        </w:rPr>
                        <w:t>": [</w:t>
                      </w:r>
                    </w:p>
                    <w:p w14:paraId="60A05A70"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
                    <w:p w14:paraId="02BA7593"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flowNo</w:t>
                      </w:r>
                      <w:proofErr w:type="gramEnd"/>
                      <w:r w:rsidRPr="00661823">
                        <w:rPr>
                          <w:rFonts w:ascii="Times New Roman" w:hAnsi="Times New Roman" w:cs="Times New Roman"/>
                        </w:rPr>
                        <w:t>": "20200514026036",</w:t>
                      </w:r>
                    </w:p>
                    <w:p w14:paraId="463D37AF"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moneyInOutApplyId</w:t>
                      </w:r>
                      <w:proofErr w:type="gramEnd"/>
                      <w:r w:rsidRPr="00661823">
                        <w:rPr>
                          <w:rFonts w:ascii="Times New Roman" w:hAnsi="Times New Roman" w:cs="Times New Roman"/>
                        </w:rPr>
                        <w:t xml:space="preserve"> ": "2020030100017",</w:t>
                      </w:r>
                    </w:p>
                    <w:p w14:paraId="358DFFA8"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applyInAmount</w:t>
                      </w:r>
                      <w:proofErr w:type="gramEnd"/>
                      <w:r w:rsidRPr="00661823">
                        <w:rPr>
                          <w:rFonts w:ascii="Times New Roman" w:hAnsi="Times New Roman" w:cs="Times New Roman"/>
                        </w:rPr>
                        <w:t>": 1112222,</w:t>
                      </w:r>
                    </w:p>
                    <w:p w14:paraId="23959AA9"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currency</w:t>
                      </w:r>
                      <w:proofErr w:type="gramEnd"/>
                      <w:r w:rsidRPr="00661823">
                        <w:rPr>
                          <w:rFonts w:ascii="Times New Roman" w:hAnsi="Times New Roman" w:cs="Times New Roman"/>
                        </w:rPr>
                        <w:t>": "CNY",</w:t>
                      </w:r>
                    </w:p>
                    <w:p w14:paraId="3D5B1BF0" w14:textId="2DEFDCB4"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exchangeDealInfo</w:t>
                      </w:r>
                      <w:proofErr w:type="gramEnd"/>
                      <w:r>
                        <w:rPr>
                          <w:rFonts w:ascii="Times New Roman" w:hAnsi="Times New Roman" w:cs="Times New Roman"/>
                        </w:rPr>
                        <w:t>": "2"</w:t>
                      </w:r>
                      <w:r w:rsidRPr="00661823">
                        <w:rPr>
                          <w:rFonts w:ascii="Times New Roman" w:hAnsi="Times New Roman" w:cs="Times New Roman"/>
                        </w:rPr>
                        <w:t>,</w:t>
                      </w:r>
                    </w:p>
                    <w:p w14:paraId="6B4B9828"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bankId</w:t>
                      </w:r>
                      <w:proofErr w:type="gramEnd"/>
                      <w:r w:rsidRPr="00661823">
                        <w:rPr>
                          <w:rFonts w:ascii="Times New Roman" w:hAnsi="Times New Roman" w:cs="Times New Roman"/>
                        </w:rPr>
                        <w:t>": "01",</w:t>
                      </w:r>
                    </w:p>
                    <w:p w14:paraId="4E192BCB"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memberBankAccountId</w:t>
                      </w:r>
                      <w:proofErr w:type="gramEnd"/>
                      <w:r w:rsidRPr="00661823">
                        <w:rPr>
                          <w:rFonts w:ascii="Times New Roman" w:hAnsi="Times New Roman" w:cs="Times New Roman"/>
                        </w:rPr>
                        <w:t>": "41630HASHBANK",</w:t>
                      </w:r>
                    </w:p>
                    <w:p w14:paraId="36B1EEED"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exchangeBankAccountId</w:t>
                      </w:r>
                      <w:proofErr w:type="gramEnd"/>
                      <w:r w:rsidRPr="00661823">
                        <w:rPr>
                          <w:rFonts w:ascii="Times New Roman" w:hAnsi="Times New Roman" w:cs="Times New Roman"/>
                        </w:rPr>
                        <w:t>": "35000187008889148",</w:t>
                      </w:r>
                    </w:p>
                    <w:p w14:paraId="6327CE51" w14:textId="1200F3CD"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apply</w:t>
                      </w:r>
                      <w:r>
                        <w:rPr>
                          <w:rFonts w:ascii="Times New Roman" w:hAnsi="Times New Roman" w:cs="Times New Roman"/>
                        </w:rPr>
                        <w:t>SubmitOperId</w:t>
                      </w:r>
                      <w:proofErr w:type="gramEnd"/>
                      <w:r>
                        <w:rPr>
                          <w:rFonts w:ascii="Times New Roman" w:hAnsi="Times New Roman" w:cs="Times New Roman"/>
                        </w:rPr>
                        <w:t>": "0001APIUSER222",</w:t>
                      </w:r>
                    </w:p>
                    <w:p w14:paraId="0922D990"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applySubmitOperTime</w:t>
                      </w:r>
                      <w:proofErr w:type="gramEnd"/>
                      <w:r w:rsidRPr="00661823">
                        <w:rPr>
                          <w:rFonts w:ascii="Times New Roman" w:hAnsi="Times New Roman" w:cs="Times New Roman"/>
                        </w:rPr>
                        <w:t>": "20200514100155",</w:t>
                      </w:r>
                    </w:p>
                    <w:p w14:paraId="19011E84"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exchangeId</w:t>
                      </w:r>
                      <w:proofErr w:type="gramEnd"/>
                      <w:r w:rsidRPr="00661823">
                        <w:rPr>
                          <w:rFonts w:ascii="Times New Roman" w:hAnsi="Times New Roman" w:cs="Times New Roman"/>
                        </w:rPr>
                        <w:t>": "CFFEX",</w:t>
                      </w:r>
                    </w:p>
                    <w:p w14:paraId="5AFC6014"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memberId</w:t>
                      </w:r>
                      <w:proofErr w:type="gramEnd"/>
                      <w:r w:rsidRPr="00661823">
                        <w:rPr>
                          <w:rFonts w:ascii="Times New Roman" w:hAnsi="Times New Roman" w:cs="Times New Roman"/>
                        </w:rPr>
                        <w:t>": "0001",</w:t>
                      </w:r>
                    </w:p>
                    <w:p w14:paraId="1EFECCF7"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roofErr w:type="gramStart"/>
                      <w:r w:rsidRPr="00661823">
                        <w:rPr>
                          <w:rFonts w:ascii="Times New Roman" w:hAnsi="Times New Roman" w:cs="Times New Roman"/>
                        </w:rPr>
                        <w:t>moneyType</w:t>
                      </w:r>
                      <w:proofErr w:type="gramEnd"/>
                      <w:r w:rsidRPr="00661823">
                        <w:rPr>
                          <w:rFonts w:ascii="Times New Roman" w:hAnsi="Times New Roman" w:cs="Times New Roman"/>
                        </w:rPr>
                        <w:t>": "07"</w:t>
                      </w:r>
                    </w:p>
                    <w:p w14:paraId="3009D036"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
                    <w:p w14:paraId="03856F1A" w14:textId="77777777" w:rsidR="00967674" w:rsidRPr="00661823" w:rsidRDefault="00967674" w:rsidP="008F1713">
                      <w:pPr>
                        <w:rPr>
                          <w:rFonts w:ascii="Times New Roman" w:hAnsi="Times New Roman" w:cs="Times New Roman"/>
                        </w:rPr>
                      </w:pPr>
                      <w:r w:rsidRPr="00661823">
                        <w:rPr>
                          <w:rFonts w:ascii="Times New Roman" w:hAnsi="Times New Roman" w:cs="Times New Roman"/>
                        </w:rPr>
                        <w:t xml:space="preserve">    ]</w:t>
                      </w:r>
                    </w:p>
                    <w:p w14:paraId="00223B87" w14:textId="1B9067CD" w:rsidR="00967674" w:rsidRDefault="00967674" w:rsidP="008F1713">
                      <w:r w:rsidRPr="00661823">
                        <w:rPr>
                          <w:rFonts w:ascii="Times New Roman" w:hAnsi="Times New Roman" w:cs="Times New Roman"/>
                        </w:rPr>
                        <w:t>}</w:t>
                      </w:r>
                    </w:p>
                  </w:txbxContent>
                </v:textbox>
                <w10:wrap type="topAndBottom"/>
              </v:shape>
            </w:pict>
          </mc:Fallback>
        </mc:AlternateContent>
      </w:r>
    </w:p>
    <w:p w14:paraId="4B2D2436" w14:textId="77777777" w:rsidR="008F1713" w:rsidRPr="00A66D6E" w:rsidRDefault="008F1713" w:rsidP="008F1713">
      <w:pPr>
        <w:spacing w:line="360" w:lineRule="auto"/>
        <w:rPr>
          <w:rFonts w:ascii="Times New Roman" w:hAnsi="Times New Roman" w:cs="Times New Roman"/>
          <w:sz w:val="24"/>
          <w:szCs w:val="24"/>
        </w:rPr>
      </w:pPr>
    </w:p>
    <w:p w14:paraId="1DD2FD4B" w14:textId="77777777" w:rsidR="008F1713" w:rsidRPr="00A66D6E" w:rsidRDefault="008F1713" w:rsidP="008F171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424BD946" w14:textId="77777777" w:rsidR="008F1713" w:rsidRPr="00A66D6E" w:rsidRDefault="008F1713" w:rsidP="008F1713">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43744" behindDoc="0" locked="0" layoutInCell="1" allowOverlap="1" wp14:anchorId="7541C47E" wp14:editId="771C09FC">
                <wp:simplePos x="0" y="0"/>
                <wp:positionH relativeFrom="column">
                  <wp:posOffset>0</wp:posOffset>
                </wp:positionH>
                <wp:positionV relativeFrom="paragraph">
                  <wp:posOffset>247015</wp:posOffset>
                </wp:positionV>
                <wp:extent cx="5253990" cy="1404620"/>
                <wp:effectExtent l="0" t="0" r="22860" b="13970"/>
                <wp:wrapTopAndBottom/>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C526935" w14:textId="77777777" w:rsidR="00967674" w:rsidRPr="009935B7" w:rsidRDefault="00967674" w:rsidP="008F1713">
                            <w:pPr>
                              <w:rPr>
                                <w:rFonts w:ascii="Times New Roman" w:hAnsi="Times New Roman" w:cs="Times New Roman"/>
                              </w:rPr>
                            </w:pPr>
                            <w:r w:rsidRPr="009935B7">
                              <w:rPr>
                                <w:rFonts w:ascii="Times New Roman" w:hAnsi="Times New Roman" w:cs="Times New Roman"/>
                              </w:rPr>
                              <w:t>{</w:t>
                            </w:r>
                          </w:p>
                          <w:p w14:paraId="409AF4D1" w14:textId="77777777" w:rsidR="00967674" w:rsidRPr="009935B7" w:rsidRDefault="00967674" w:rsidP="008F1713">
                            <w:pPr>
                              <w:ind w:firstLine="420"/>
                              <w:rPr>
                                <w:rFonts w:ascii="Times New Roman" w:hAnsi="Times New Roman" w:cs="Times New Roman"/>
                              </w:rPr>
                            </w:pPr>
                            <w:r w:rsidRPr="009935B7">
                              <w:rPr>
                                <w:rFonts w:ascii="Times New Roman" w:hAnsi="Times New Roman" w:cs="Times New Roman"/>
                              </w:rPr>
                              <w:t>"errorCode":"</w:t>
                            </w:r>
                            <w:r w:rsidRPr="009935B7">
                              <w:rPr>
                                <w:rFonts w:ascii="Times New Roman" w:hAnsi="Times New Roman" w:cs="Times New Roman"/>
                                <w:color w:val="000000"/>
                                <w:sz w:val="22"/>
                              </w:rPr>
                              <w:t>2999</w:t>
                            </w:r>
                            <w:r w:rsidRPr="009935B7">
                              <w:rPr>
                                <w:rFonts w:ascii="Times New Roman" w:hAnsi="Times New Roman" w:cs="Times New Roman"/>
                              </w:rPr>
                              <w:t>",</w:t>
                            </w:r>
                          </w:p>
                          <w:p w14:paraId="13AEC0A2" w14:textId="77777777" w:rsidR="00967674" w:rsidRPr="009935B7" w:rsidRDefault="00967674" w:rsidP="008F1713">
                            <w:pPr>
                              <w:ind w:firstLine="420"/>
                              <w:rPr>
                                <w:rFonts w:ascii="Times New Roman" w:hAnsi="Times New Roman" w:cs="Times New Roman"/>
                              </w:rPr>
                            </w:pPr>
                            <w:r w:rsidRPr="009935B7">
                              <w:rPr>
                                <w:rFonts w:ascii="Times New Roman" w:hAnsi="Times New Roman" w:cs="Times New Roman"/>
                              </w:rPr>
                              <w:t>"errorMsg": "</w:t>
                            </w:r>
                            <w:r w:rsidRPr="009935B7">
                              <w:rPr>
                                <w:rFonts w:ascii="Times New Roman" w:hAnsi="Times New Roman" w:cs="Times New Roman"/>
                                <w:color w:val="000000"/>
                                <w:sz w:val="22"/>
                              </w:rPr>
                              <w:t>XXXX</w:t>
                            </w:r>
                            <w:r w:rsidRPr="009935B7">
                              <w:rPr>
                                <w:rFonts w:ascii="Times New Roman" w:hAnsi="Times New Roman" w:cs="Times New Roman"/>
                              </w:rPr>
                              <w:t>"</w:t>
                            </w:r>
                          </w:p>
                          <w:p w14:paraId="3220BE00" w14:textId="77777777" w:rsidR="00967674" w:rsidRPr="009935B7" w:rsidRDefault="00967674" w:rsidP="008F1713">
                            <w:pPr>
                              <w:rPr>
                                <w:rFonts w:ascii="Times New Roman" w:hAnsi="Times New Roman" w:cs="Times New Roman"/>
                              </w:rPr>
                            </w:pPr>
                            <w:r w:rsidRPr="009935B7">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541C47E" id="_x0000_s1092" type="#_x0000_t202" style="position:absolute;left:0;text-align:left;margin-left:0;margin-top:19.45pt;width:413.7pt;height:110.6pt;z-index:251743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Ax8+Qa&#10;SwIAAHIEAAAOAAAAAAAAAAAAAAAAAC4CAABkcnMvZTJvRG9jLnhtbFBLAQItABQABgAIAAAAIQDZ&#10;OUxj3AAAAAcBAAAPAAAAAAAAAAAAAAAAAKUEAABkcnMvZG93bnJldi54bWxQSwUGAAAAAAQABADz&#10;AAAArgUAAAAA&#10;" fillcolor="#d8d8d8 [2732]">
                <v:textbox style="mso-fit-shape-to-text:t">
                  <w:txbxContent>
                    <w:p w14:paraId="3C526935" w14:textId="77777777" w:rsidR="00967674" w:rsidRPr="009935B7" w:rsidRDefault="00967674" w:rsidP="008F1713">
                      <w:pPr>
                        <w:rPr>
                          <w:rFonts w:ascii="Times New Roman" w:hAnsi="Times New Roman" w:cs="Times New Roman"/>
                        </w:rPr>
                      </w:pPr>
                      <w:r w:rsidRPr="009935B7">
                        <w:rPr>
                          <w:rFonts w:ascii="Times New Roman" w:hAnsi="Times New Roman" w:cs="Times New Roman"/>
                        </w:rPr>
                        <w:t>{</w:t>
                      </w:r>
                    </w:p>
                    <w:p w14:paraId="409AF4D1" w14:textId="77777777" w:rsidR="00967674" w:rsidRPr="009935B7" w:rsidRDefault="00967674" w:rsidP="008F1713">
                      <w:pPr>
                        <w:ind w:firstLine="420"/>
                        <w:rPr>
                          <w:rFonts w:ascii="Times New Roman" w:hAnsi="Times New Roman" w:cs="Times New Roman"/>
                        </w:rPr>
                      </w:pPr>
                      <w:r w:rsidRPr="009935B7">
                        <w:rPr>
                          <w:rFonts w:ascii="Times New Roman" w:hAnsi="Times New Roman" w:cs="Times New Roman"/>
                        </w:rPr>
                        <w:t>"</w:t>
                      </w:r>
                      <w:proofErr w:type="gramStart"/>
                      <w:r w:rsidRPr="009935B7">
                        <w:rPr>
                          <w:rFonts w:ascii="Times New Roman" w:hAnsi="Times New Roman" w:cs="Times New Roman"/>
                        </w:rPr>
                        <w:t>errorCode</w:t>
                      </w:r>
                      <w:proofErr w:type="gramEnd"/>
                      <w:r w:rsidRPr="009935B7">
                        <w:rPr>
                          <w:rFonts w:ascii="Times New Roman" w:hAnsi="Times New Roman" w:cs="Times New Roman"/>
                        </w:rPr>
                        <w:t>":"</w:t>
                      </w:r>
                      <w:r w:rsidRPr="009935B7">
                        <w:rPr>
                          <w:rFonts w:ascii="Times New Roman" w:hAnsi="Times New Roman" w:cs="Times New Roman"/>
                          <w:color w:val="000000"/>
                          <w:sz w:val="22"/>
                        </w:rPr>
                        <w:t>2999</w:t>
                      </w:r>
                      <w:r w:rsidRPr="009935B7">
                        <w:rPr>
                          <w:rFonts w:ascii="Times New Roman" w:hAnsi="Times New Roman" w:cs="Times New Roman"/>
                        </w:rPr>
                        <w:t>",</w:t>
                      </w:r>
                    </w:p>
                    <w:p w14:paraId="13AEC0A2" w14:textId="77777777" w:rsidR="00967674" w:rsidRPr="009935B7" w:rsidRDefault="00967674" w:rsidP="008F1713">
                      <w:pPr>
                        <w:ind w:firstLine="420"/>
                        <w:rPr>
                          <w:rFonts w:ascii="Times New Roman" w:hAnsi="Times New Roman" w:cs="Times New Roman"/>
                        </w:rPr>
                      </w:pPr>
                      <w:r w:rsidRPr="009935B7">
                        <w:rPr>
                          <w:rFonts w:ascii="Times New Roman" w:hAnsi="Times New Roman" w:cs="Times New Roman"/>
                        </w:rPr>
                        <w:t>"</w:t>
                      </w:r>
                      <w:proofErr w:type="gramStart"/>
                      <w:r w:rsidRPr="009935B7">
                        <w:rPr>
                          <w:rFonts w:ascii="Times New Roman" w:hAnsi="Times New Roman" w:cs="Times New Roman"/>
                        </w:rPr>
                        <w:t>errorMsg</w:t>
                      </w:r>
                      <w:proofErr w:type="gramEnd"/>
                      <w:r w:rsidRPr="009935B7">
                        <w:rPr>
                          <w:rFonts w:ascii="Times New Roman" w:hAnsi="Times New Roman" w:cs="Times New Roman"/>
                        </w:rPr>
                        <w:t>": "</w:t>
                      </w:r>
                      <w:r w:rsidRPr="009935B7">
                        <w:rPr>
                          <w:rFonts w:ascii="Times New Roman" w:hAnsi="Times New Roman" w:cs="Times New Roman"/>
                          <w:color w:val="000000"/>
                          <w:sz w:val="22"/>
                        </w:rPr>
                        <w:t>XXXX</w:t>
                      </w:r>
                      <w:r w:rsidRPr="009935B7">
                        <w:rPr>
                          <w:rFonts w:ascii="Times New Roman" w:hAnsi="Times New Roman" w:cs="Times New Roman"/>
                        </w:rPr>
                        <w:t>"</w:t>
                      </w:r>
                    </w:p>
                    <w:p w14:paraId="3220BE00" w14:textId="77777777" w:rsidR="00967674" w:rsidRPr="009935B7" w:rsidRDefault="00967674" w:rsidP="008F1713">
                      <w:pPr>
                        <w:rPr>
                          <w:rFonts w:ascii="Times New Roman" w:hAnsi="Times New Roman" w:cs="Times New Roman"/>
                        </w:rPr>
                      </w:pPr>
                      <w:r w:rsidRPr="009935B7">
                        <w:rPr>
                          <w:rFonts w:ascii="Times New Roman" w:hAnsi="Times New Roman" w:cs="Times New Roman"/>
                        </w:rPr>
                        <w:t>}</w:t>
                      </w:r>
                    </w:p>
                  </w:txbxContent>
                </v:textbox>
                <w10:wrap type="topAndBottom"/>
              </v:shape>
            </w:pict>
          </mc:Fallback>
        </mc:AlternateContent>
      </w:r>
    </w:p>
    <w:p w14:paraId="19F9EEDD" w14:textId="77777777" w:rsidR="00475471" w:rsidRPr="00A66D6E" w:rsidRDefault="00475471" w:rsidP="00475471">
      <w:pPr>
        <w:rPr>
          <w:rFonts w:ascii="Times New Roman" w:hAnsi="Times New Roman" w:cs="Times New Roman"/>
        </w:rPr>
      </w:pPr>
    </w:p>
    <w:p w14:paraId="69E06BA5" w14:textId="77777777" w:rsidR="006D424A" w:rsidRPr="00A66D6E" w:rsidRDefault="006D424A" w:rsidP="003635A6">
      <w:pPr>
        <w:pStyle w:val="3"/>
        <w:numPr>
          <w:ilvl w:val="2"/>
          <w:numId w:val="21"/>
        </w:numPr>
        <w:rPr>
          <w:rFonts w:ascii="Times New Roman" w:hAnsi="Times New Roman" w:cs="Times New Roman"/>
        </w:rPr>
      </w:pPr>
      <w:bookmarkStart w:id="1900" w:name="_5.10国债可交割债券查询接口"/>
      <w:bookmarkStart w:id="1901" w:name="_Toc196808144"/>
      <w:bookmarkEnd w:id="1900"/>
      <w:r w:rsidRPr="00A66D6E">
        <w:rPr>
          <w:rFonts w:ascii="Times New Roman" w:hAnsi="Times New Roman" w:cs="Times New Roman"/>
        </w:rPr>
        <w:t>有价证券余额明细查询接口</w:t>
      </w:r>
      <w:bookmarkEnd w:id="1901"/>
    </w:p>
    <w:p w14:paraId="618E8F07" w14:textId="77777777" w:rsidR="006D424A" w:rsidRPr="00A66D6E" w:rsidRDefault="006D424A" w:rsidP="006D424A">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提供会员有价证券余额明细查询接口，供会员查询有价证券作为保证金的情况。</w:t>
      </w:r>
    </w:p>
    <w:p w14:paraId="3511E393" w14:textId="77777777" w:rsidR="006D424A" w:rsidRPr="00A66D6E" w:rsidRDefault="006D424A" w:rsidP="006D424A">
      <w:pPr>
        <w:pStyle w:val="4"/>
        <w:rPr>
          <w:rFonts w:ascii="Times New Roman" w:hAnsi="Times New Roman" w:cs="Times New Roman"/>
          <w:szCs w:val="21"/>
        </w:rPr>
      </w:pPr>
      <w:r w:rsidRPr="00A66D6E">
        <w:rPr>
          <w:rFonts w:ascii="Times New Roman" w:hAnsi="Times New Roman" w:cs="Times New Roman"/>
          <w:szCs w:val="21"/>
        </w:rPr>
        <w:t>/ecmapi/v1/</w:t>
      </w:r>
      <w:r w:rsidRPr="00A66D6E">
        <w:rPr>
          <w:rFonts w:ascii="Times New Roman" w:hAnsi="Times New Roman" w:cs="Times New Roman"/>
        </w:rPr>
        <w:t>mortgage/query-mortgage-profile</w:t>
      </w:r>
    </w:p>
    <w:p w14:paraId="0A5444B0" w14:textId="77777777" w:rsidR="006D424A" w:rsidRPr="00A66D6E" w:rsidRDefault="006D424A" w:rsidP="006D424A">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5DDBD5F3"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 xml:space="preserve"> </w:t>
      </w:r>
      <w:r w:rsidRPr="00A66D6E">
        <w:rPr>
          <w:rFonts w:ascii="Times New Roman" w:hAnsi="Times New Roman" w:cs="Times New Roman"/>
          <w:sz w:val="24"/>
          <w:szCs w:val="24"/>
        </w:rPr>
        <w:t>mortgage/query-mortgage-profile</w:t>
      </w:r>
    </w:p>
    <w:p w14:paraId="55ABA617"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15:30-19:00</w:t>
      </w:r>
    </w:p>
    <w:p w14:paraId="350F9FE4"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3375B802"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42048" behindDoc="0" locked="0" layoutInCell="1" allowOverlap="1" wp14:anchorId="0417F57B" wp14:editId="26311141">
                <wp:simplePos x="0" y="0"/>
                <wp:positionH relativeFrom="margin">
                  <wp:align>right</wp:align>
                </wp:positionH>
                <wp:positionV relativeFrom="paragraph">
                  <wp:posOffset>345440</wp:posOffset>
                </wp:positionV>
                <wp:extent cx="5253990" cy="1476375"/>
                <wp:effectExtent l="0" t="0" r="22860" b="28575"/>
                <wp:wrapTopAndBottom/>
                <wp:docPr id="3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76375"/>
                        </a:xfrm>
                        <a:prstGeom prst="rect">
                          <a:avLst/>
                        </a:prstGeom>
                        <a:solidFill>
                          <a:schemeClr val="bg1">
                            <a:lumMod val="85000"/>
                          </a:schemeClr>
                        </a:solidFill>
                        <a:ln w="9525">
                          <a:solidFill>
                            <a:srgbClr val="000000"/>
                          </a:solidFill>
                          <a:miter lim="800000"/>
                          <a:headEnd/>
                          <a:tailEnd/>
                        </a:ln>
                      </wps:spPr>
                      <wps:txbx>
                        <w:txbxContent>
                          <w:p w14:paraId="10DF8815" w14:textId="77777777" w:rsidR="00967674" w:rsidRPr="00E47A56" w:rsidRDefault="00967674" w:rsidP="006D424A">
                            <w:pPr>
                              <w:rPr>
                                <w:rFonts w:ascii="Times New Roman" w:hAnsi="Times New Roman" w:cs="Times New Roman"/>
                              </w:rPr>
                            </w:pPr>
                            <w:r w:rsidRPr="00E47A56">
                              <w:rPr>
                                <w:rFonts w:ascii="Times New Roman" w:hAnsi="Times New Roman" w:cs="Times New Roman"/>
                              </w:rPr>
                              <w:t>{</w:t>
                            </w:r>
                          </w:p>
                          <w:p w14:paraId="6A744B98" w14:textId="77777777" w:rsidR="00967674" w:rsidRPr="00E47A56" w:rsidRDefault="00967674" w:rsidP="006D424A">
                            <w:pPr>
                              <w:ind w:leftChars="100" w:left="210" w:firstLine="210"/>
                              <w:rPr>
                                <w:rFonts w:ascii="Times New Roman" w:hAnsi="Times New Roman" w:cs="Times New Roman"/>
                              </w:rPr>
                            </w:pPr>
                            <w:r w:rsidRPr="00E47A56">
                              <w:rPr>
                                <w:rFonts w:ascii="Times New Roman" w:hAnsi="Times New Roman" w:cs="Times New Roman"/>
                              </w:rPr>
                              <w:t>"tradingDay":"20180701",</w:t>
                            </w:r>
                          </w:p>
                          <w:p w14:paraId="0A84E861" w14:textId="77777777" w:rsidR="00967674" w:rsidRPr="00E47A56" w:rsidRDefault="00967674" w:rsidP="006D424A">
                            <w:pPr>
                              <w:ind w:firstLineChars="200" w:firstLine="420"/>
                              <w:rPr>
                                <w:rFonts w:ascii="Times New Roman" w:hAnsi="Times New Roman" w:cs="Times New Roman"/>
                              </w:rPr>
                            </w:pPr>
                            <w:r w:rsidRPr="00E47A56">
                              <w:rPr>
                                <w:rFonts w:ascii="Times New Roman" w:hAnsi="Times New Roman" w:cs="Times New Roman"/>
                              </w:rPr>
                              <w:t xml:space="preserve">"clearMemberId": "0001",     </w:t>
                            </w:r>
                          </w:p>
                          <w:p w14:paraId="27D382C5" w14:textId="77777777" w:rsidR="00967674" w:rsidRPr="00E47A56" w:rsidRDefault="00967674" w:rsidP="006D424A">
                            <w:pPr>
                              <w:rPr>
                                <w:rFonts w:ascii="Times New Roman" w:hAnsi="Times New Roman" w:cs="Times New Roman"/>
                              </w:rPr>
                            </w:pPr>
                            <w:r w:rsidRPr="00E47A56">
                              <w:rPr>
                                <w:rFonts w:ascii="Times New Roman" w:hAnsi="Times New Roman" w:cs="Times New Roman"/>
                              </w:rPr>
                              <w:t xml:space="preserve">    "memberId": "0001",    </w:t>
                            </w:r>
                          </w:p>
                          <w:p w14:paraId="784C7583" w14:textId="77777777" w:rsidR="00967674" w:rsidRPr="00E47A56" w:rsidRDefault="00967674" w:rsidP="006D424A">
                            <w:pPr>
                              <w:rPr>
                                <w:rFonts w:ascii="Times New Roman" w:hAnsi="Times New Roman" w:cs="Times New Roman"/>
                              </w:rPr>
                            </w:pPr>
                            <w:r w:rsidRPr="00E47A56">
                              <w:rPr>
                                <w:rFonts w:ascii="Times New Roman" w:hAnsi="Times New Roman" w:cs="Times New Roman"/>
                              </w:rPr>
                              <w:t xml:space="preserve">    "clientId": "00000002"</w:t>
                            </w:r>
                          </w:p>
                          <w:p w14:paraId="7E12A5F9" w14:textId="66EFE970" w:rsidR="00967674" w:rsidRPr="00540957" w:rsidRDefault="00967674" w:rsidP="00B723C1">
                            <w:pPr>
                              <w:rPr>
                                <w:sz w:val="24"/>
                                <w:szCs w:val="24"/>
                              </w:rPr>
                            </w:pPr>
                            <w:r w:rsidRPr="00E47A56">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17F57B" id="_x0000_s1093" type="#_x0000_t202" style="position:absolute;left:0;text-align:left;margin-left:362.5pt;margin-top:27.2pt;width:413.7pt;height:116.25pt;z-index:2518420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" fillcolor="#d8d8d8 [2732]">
                <v:textbox>
                  <w:txbxContent>
                    <w:p w14:paraId="10DF8815" w14:textId="77777777" w:rsidR="00967674" w:rsidRPr="00E47A56" w:rsidRDefault="00967674" w:rsidP="006D424A">
                      <w:pPr>
                        <w:rPr>
                          <w:rFonts w:ascii="Times New Roman" w:hAnsi="Times New Roman" w:cs="Times New Roman"/>
                        </w:rPr>
                      </w:pPr>
                      <w:r w:rsidRPr="00E47A56">
                        <w:rPr>
                          <w:rFonts w:ascii="Times New Roman" w:hAnsi="Times New Roman" w:cs="Times New Roman"/>
                        </w:rPr>
                        <w:t>{</w:t>
                      </w:r>
                    </w:p>
                    <w:p w14:paraId="6A744B98" w14:textId="77777777" w:rsidR="00967674" w:rsidRPr="00E47A56" w:rsidRDefault="00967674" w:rsidP="006D424A">
                      <w:pPr>
                        <w:ind w:leftChars="100" w:left="210" w:firstLine="210"/>
                        <w:rPr>
                          <w:rFonts w:ascii="Times New Roman" w:hAnsi="Times New Roman" w:cs="Times New Roman"/>
                        </w:rPr>
                      </w:pPr>
                      <w:r w:rsidRPr="00E47A56">
                        <w:rPr>
                          <w:rFonts w:ascii="Times New Roman" w:hAnsi="Times New Roman" w:cs="Times New Roman"/>
                        </w:rPr>
                        <w:t>"</w:t>
                      </w:r>
                      <w:proofErr w:type="gramStart"/>
                      <w:r w:rsidRPr="00E47A56">
                        <w:rPr>
                          <w:rFonts w:ascii="Times New Roman" w:hAnsi="Times New Roman" w:cs="Times New Roman"/>
                        </w:rPr>
                        <w:t>tradingDay</w:t>
                      </w:r>
                      <w:proofErr w:type="gramEnd"/>
                      <w:r w:rsidRPr="00E47A56">
                        <w:rPr>
                          <w:rFonts w:ascii="Times New Roman" w:hAnsi="Times New Roman" w:cs="Times New Roman"/>
                        </w:rPr>
                        <w:t>":"20180701",</w:t>
                      </w:r>
                    </w:p>
                    <w:p w14:paraId="0A84E861" w14:textId="77777777" w:rsidR="00967674" w:rsidRPr="00E47A56" w:rsidRDefault="00967674" w:rsidP="006D424A">
                      <w:pPr>
                        <w:ind w:firstLineChars="200" w:firstLine="420"/>
                        <w:rPr>
                          <w:rFonts w:ascii="Times New Roman" w:hAnsi="Times New Roman" w:cs="Times New Roman"/>
                        </w:rPr>
                      </w:pPr>
                      <w:r w:rsidRPr="00E47A56">
                        <w:rPr>
                          <w:rFonts w:ascii="Times New Roman" w:hAnsi="Times New Roman" w:cs="Times New Roman"/>
                        </w:rPr>
                        <w:t>"</w:t>
                      </w:r>
                      <w:proofErr w:type="gramStart"/>
                      <w:r w:rsidRPr="00E47A56">
                        <w:rPr>
                          <w:rFonts w:ascii="Times New Roman" w:hAnsi="Times New Roman" w:cs="Times New Roman"/>
                        </w:rPr>
                        <w:t>clearMemberId</w:t>
                      </w:r>
                      <w:proofErr w:type="gramEnd"/>
                      <w:r w:rsidRPr="00E47A56">
                        <w:rPr>
                          <w:rFonts w:ascii="Times New Roman" w:hAnsi="Times New Roman" w:cs="Times New Roman"/>
                        </w:rPr>
                        <w:t xml:space="preserve">": "0001",     </w:t>
                      </w:r>
                    </w:p>
                    <w:p w14:paraId="27D382C5" w14:textId="77777777" w:rsidR="00967674" w:rsidRPr="00E47A56" w:rsidRDefault="00967674" w:rsidP="006D424A">
                      <w:pPr>
                        <w:rPr>
                          <w:rFonts w:ascii="Times New Roman" w:hAnsi="Times New Roman" w:cs="Times New Roman"/>
                        </w:rPr>
                      </w:pPr>
                      <w:r w:rsidRPr="00E47A56">
                        <w:rPr>
                          <w:rFonts w:ascii="Times New Roman" w:hAnsi="Times New Roman" w:cs="Times New Roman"/>
                        </w:rPr>
                        <w:t xml:space="preserve">    "</w:t>
                      </w:r>
                      <w:proofErr w:type="gramStart"/>
                      <w:r w:rsidRPr="00E47A56">
                        <w:rPr>
                          <w:rFonts w:ascii="Times New Roman" w:hAnsi="Times New Roman" w:cs="Times New Roman"/>
                        </w:rPr>
                        <w:t>memberId</w:t>
                      </w:r>
                      <w:proofErr w:type="gramEnd"/>
                      <w:r w:rsidRPr="00E47A56">
                        <w:rPr>
                          <w:rFonts w:ascii="Times New Roman" w:hAnsi="Times New Roman" w:cs="Times New Roman"/>
                        </w:rPr>
                        <w:t xml:space="preserve">": "0001",    </w:t>
                      </w:r>
                    </w:p>
                    <w:p w14:paraId="784C7583" w14:textId="77777777" w:rsidR="00967674" w:rsidRPr="00E47A56" w:rsidRDefault="00967674" w:rsidP="006D424A">
                      <w:pPr>
                        <w:rPr>
                          <w:rFonts w:ascii="Times New Roman" w:hAnsi="Times New Roman" w:cs="Times New Roman"/>
                        </w:rPr>
                      </w:pPr>
                      <w:r w:rsidRPr="00E47A56">
                        <w:rPr>
                          <w:rFonts w:ascii="Times New Roman" w:hAnsi="Times New Roman" w:cs="Times New Roman"/>
                        </w:rPr>
                        <w:t xml:space="preserve">    "</w:t>
                      </w:r>
                      <w:proofErr w:type="gramStart"/>
                      <w:r w:rsidRPr="00E47A56">
                        <w:rPr>
                          <w:rFonts w:ascii="Times New Roman" w:hAnsi="Times New Roman" w:cs="Times New Roman"/>
                        </w:rPr>
                        <w:t>clientId</w:t>
                      </w:r>
                      <w:proofErr w:type="gramEnd"/>
                      <w:r w:rsidRPr="00E47A56">
                        <w:rPr>
                          <w:rFonts w:ascii="Times New Roman" w:hAnsi="Times New Roman" w:cs="Times New Roman"/>
                        </w:rPr>
                        <w:t>": "00000002"</w:t>
                      </w:r>
                    </w:p>
                    <w:p w14:paraId="7E12A5F9" w14:textId="66EFE970" w:rsidR="00967674" w:rsidRPr="00540957" w:rsidRDefault="00967674" w:rsidP="00B723C1">
                      <w:pPr>
                        <w:rPr>
                          <w:sz w:val="24"/>
                          <w:szCs w:val="24"/>
                        </w:rPr>
                      </w:pPr>
                      <w:r w:rsidRPr="00E47A56">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4620F7D2"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22"/>
        <w:gridCol w:w="1559"/>
        <w:gridCol w:w="1038"/>
        <w:gridCol w:w="1706"/>
        <w:gridCol w:w="1871"/>
      </w:tblGrid>
      <w:tr w:rsidR="006D424A" w:rsidRPr="00A66D6E" w14:paraId="5F3D3672" w14:textId="77777777" w:rsidTr="005C5657">
        <w:tc>
          <w:tcPr>
            <w:tcW w:w="2122" w:type="dxa"/>
          </w:tcPr>
          <w:p w14:paraId="79D01DFC"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参数名称</w:t>
            </w:r>
          </w:p>
        </w:tc>
        <w:tc>
          <w:tcPr>
            <w:tcW w:w="1559" w:type="dxa"/>
          </w:tcPr>
          <w:p w14:paraId="401B3F90"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参数类型</w:t>
            </w:r>
          </w:p>
        </w:tc>
        <w:tc>
          <w:tcPr>
            <w:tcW w:w="1038" w:type="dxa"/>
          </w:tcPr>
          <w:p w14:paraId="70624A41"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必填</w:t>
            </w:r>
          </w:p>
        </w:tc>
        <w:tc>
          <w:tcPr>
            <w:tcW w:w="1706" w:type="dxa"/>
          </w:tcPr>
          <w:p w14:paraId="05C7A2B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参数描述</w:t>
            </w:r>
          </w:p>
        </w:tc>
        <w:tc>
          <w:tcPr>
            <w:tcW w:w="1871" w:type="dxa"/>
          </w:tcPr>
          <w:p w14:paraId="56BB01B4"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示例</w:t>
            </w:r>
          </w:p>
        </w:tc>
      </w:tr>
      <w:tr w:rsidR="006D424A" w:rsidRPr="00A66D6E" w14:paraId="2A5DFAD4" w14:textId="77777777" w:rsidTr="005C5657">
        <w:tc>
          <w:tcPr>
            <w:tcW w:w="2122" w:type="dxa"/>
          </w:tcPr>
          <w:p w14:paraId="4A5EAE5F"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tradingDay</w:t>
            </w:r>
          </w:p>
        </w:tc>
        <w:tc>
          <w:tcPr>
            <w:tcW w:w="1559" w:type="dxa"/>
          </w:tcPr>
          <w:p w14:paraId="2D544F20" w14:textId="2EB2B99C" w:rsidR="006D424A" w:rsidRPr="00A66D6E" w:rsidRDefault="00AC6FFF" w:rsidP="005C5657">
            <w:pPr>
              <w:rPr>
                <w:rFonts w:ascii="Times New Roman" w:hAnsi="Times New Roman" w:cs="Times New Roman"/>
              </w:rPr>
            </w:pPr>
            <w:hyperlink w:anchor="_Date" w:history="1">
              <w:r w:rsidR="006D424A" w:rsidRPr="00A66D6E">
                <w:rPr>
                  <w:rStyle w:val="a9"/>
                  <w:rFonts w:ascii="Times New Roman" w:hAnsi="Times New Roman" w:cs="Times New Roman"/>
                  <w:sz w:val="18"/>
                  <w:szCs w:val="18"/>
                </w:rPr>
                <w:t>Date</w:t>
              </w:r>
            </w:hyperlink>
          </w:p>
        </w:tc>
        <w:tc>
          <w:tcPr>
            <w:tcW w:w="1038" w:type="dxa"/>
          </w:tcPr>
          <w:p w14:paraId="166C4596"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是</w:t>
            </w:r>
          </w:p>
        </w:tc>
        <w:tc>
          <w:tcPr>
            <w:tcW w:w="1706" w:type="dxa"/>
          </w:tcPr>
          <w:p w14:paraId="52B63F7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交易日期</w:t>
            </w:r>
          </w:p>
        </w:tc>
        <w:tc>
          <w:tcPr>
            <w:tcW w:w="1871" w:type="dxa"/>
          </w:tcPr>
          <w:p w14:paraId="34AEA0DC"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20180701</w:t>
            </w:r>
          </w:p>
        </w:tc>
      </w:tr>
      <w:tr w:rsidR="006D424A" w:rsidRPr="00A66D6E" w14:paraId="55248762" w14:textId="77777777" w:rsidTr="005C5657">
        <w:tc>
          <w:tcPr>
            <w:tcW w:w="2122" w:type="dxa"/>
          </w:tcPr>
          <w:p w14:paraId="726C67DC"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clearMemberId</w:t>
            </w:r>
          </w:p>
        </w:tc>
        <w:tc>
          <w:tcPr>
            <w:tcW w:w="1559" w:type="dxa"/>
          </w:tcPr>
          <w:p w14:paraId="43D962C0"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Exact4Text</w:t>
            </w:r>
          </w:p>
        </w:tc>
        <w:tc>
          <w:tcPr>
            <w:tcW w:w="1038" w:type="dxa"/>
          </w:tcPr>
          <w:p w14:paraId="05AE351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是</w:t>
            </w:r>
          </w:p>
        </w:tc>
        <w:tc>
          <w:tcPr>
            <w:tcW w:w="1706" w:type="dxa"/>
          </w:tcPr>
          <w:p w14:paraId="0737AF4A"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结算会员号</w:t>
            </w:r>
          </w:p>
        </w:tc>
        <w:tc>
          <w:tcPr>
            <w:tcW w:w="1871" w:type="dxa"/>
          </w:tcPr>
          <w:p w14:paraId="7E4C6DFD"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0001</w:t>
            </w:r>
          </w:p>
        </w:tc>
      </w:tr>
      <w:tr w:rsidR="006D424A" w:rsidRPr="00A66D6E" w14:paraId="4F33CF5D" w14:textId="77777777" w:rsidTr="005C5657">
        <w:tc>
          <w:tcPr>
            <w:tcW w:w="2122" w:type="dxa"/>
          </w:tcPr>
          <w:p w14:paraId="756A99D5"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memberId</w:t>
            </w:r>
          </w:p>
        </w:tc>
        <w:tc>
          <w:tcPr>
            <w:tcW w:w="1559" w:type="dxa"/>
          </w:tcPr>
          <w:p w14:paraId="159C7B6A"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Exact4Text</w:t>
            </w:r>
          </w:p>
        </w:tc>
        <w:tc>
          <w:tcPr>
            <w:tcW w:w="1038" w:type="dxa"/>
          </w:tcPr>
          <w:p w14:paraId="2F374EE0"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否</w:t>
            </w:r>
          </w:p>
        </w:tc>
        <w:tc>
          <w:tcPr>
            <w:tcW w:w="1706" w:type="dxa"/>
          </w:tcPr>
          <w:p w14:paraId="77D9B825"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交易会员号</w:t>
            </w:r>
          </w:p>
        </w:tc>
        <w:tc>
          <w:tcPr>
            <w:tcW w:w="1871" w:type="dxa"/>
          </w:tcPr>
          <w:p w14:paraId="767A5C4C"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0204</w:t>
            </w:r>
          </w:p>
        </w:tc>
      </w:tr>
      <w:tr w:rsidR="006D424A" w:rsidRPr="00A66D6E" w14:paraId="1DB5158A" w14:textId="77777777" w:rsidTr="005C5657">
        <w:tc>
          <w:tcPr>
            <w:tcW w:w="2122" w:type="dxa"/>
          </w:tcPr>
          <w:p w14:paraId="11A6F117"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clientId</w:t>
            </w:r>
          </w:p>
        </w:tc>
        <w:tc>
          <w:tcPr>
            <w:tcW w:w="1559" w:type="dxa"/>
          </w:tcPr>
          <w:p w14:paraId="4C7BABB6"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Max30Text</w:t>
            </w:r>
          </w:p>
        </w:tc>
        <w:tc>
          <w:tcPr>
            <w:tcW w:w="1038" w:type="dxa"/>
          </w:tcPr>
          <w:p w14:paraId="3F775356"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否</w:t>
            </w:r>
          </w:p>
        </w:tc>
        <w:tc>
          <w:tcPr>
            <w:tcW w:w="1706" w:type="dxa"/>
          </w:tcPr>
          <w:p w14:paraId="5FC4EB7F"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客户号</w:t>
            </w:r>
          </w:p>
        </w:tc>
        <w:tc>
          <w:tcPr>
            <w:tcW w:w="1871" w:type="dxa"/>
          </w:tcPr>
          <w:p w14:paraId="208B5E80"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00000001</w:t>
            </w:r>
          </w:p>
        </w:tc>
      </w:tr>
    </w:tbl>
    <w:p w14:paraId="3180B3C8" w14:textId="0BB8CF0A" w:rsidR="004C6147" w:rsidRPr="00A66D6E" w:rsidRDefault="004873A0" w:rsidP="00775349">
      <w:pPr>
        <w:pStyle w:val="aa"/>
        <w:numPr>
          <w:ilvl w:val="0"/>
          <w:numId w:val="27"/>
        </w:numPr>
        <w:spacing w:line="360" w:lineRule="auto"/>
        <w:ind w:firstLineChars="0"/>
        <w:rPr>
          <w:rFonts w:ascii="Times New Roman" w:hAnsi="Times New Roman" w:cs="Times New Roman"/>
          <w:szCs w:val="21"/>
        </w:rPr>
      </w:pPr>
      <w:r w:rsidRPr="00A66D6E">
        <w:rPr>
          <w:rFonts w:ascii="Times New Roman" w:hAnsi="Times New Roman" w:cs="Times New Roman"/>
          <w:szCs w:val="21"/>
        </w:rPr>
        <w:t>若交易日为当前交易日，中金所结算完成后可以查，否则提示【当前时间数据未生成】。</w:t>
      </w:r>
    </w:p>
    <w:p w14:paraId="1D2A4060"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642" w:type="dxa"/>
        <w:tblLook w:val="04A0" w:firstRow="1" w:lastRow="0" w:firstColumn="1" w:lastColumn="0" w:noHBand="0" w:noVBand="1"/>
      </w:tblPr>
      <w:tblGrid>
        <w:gridCol w:w="2890"/>
        <w:gridCol w:w="1731"/>
        <w:gridCol w:w="2126"/>
        <w:gridCol w:w="1895"/>
      </w:tblGrid>
      <w:tr w:rsidR="006D424A" w:rsidRPr="00A66D6E" w14:paraId="40553DFF" w14:textId="77777777" w:rsidTr="005C5657">
        <w:tc>
          <w:tcPr>
            <w:tcW w:w="2890" w:type="dxa"/>
          </w:tcPr>
          <w:p w14:paraId="78F4682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参数名称</w:t>
            </w:r>
          </w:p>
        </w:tc>
        <w:tc>
          <w:tcPr>
            <w:tcW w:w="1731" w:type="dxa"/>
          </w:tcPr>
          <w:p w14:paraId="534DAD96"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参数类型</w:t>
            </w:r>
          </w:p>
        </w:tc>
        <w:tc>
          <w:tcPr>
            <w:tcW w:w="2126" w:type="dxa"/>
          </w:tcPr>
          <w:p w14:paraId="66093D84"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参数描述</w:t>
            </w:r>
          </w:p>
        </w:tc>
        <w:tc>
          <w:tcPr>
            <w:tcW w:w="1895" w:type="dxa"/>
          </w:tcPr>
          <w:p w14:paraId="0B89CB9F"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示例</w:t>
            </w:r>
          </w:p>
        </w:tc>
      </w:tr>
      <w:tr w:rsidR="006D424A" w:rsidRPr="00A66D6E" w14:paraId="2A6807C5" w14:textId="77777777" w:rsidTr="005C5657">
        <w:tc>
          <w:tcPr>
            <w:tcW w:w="2890" w:type="dxa"/>
          </w:tcPr>
          <w:p w14:paraId="2138320F" w14:textId="2F99C7C7" w:rsidR="006D424A" w:rsidRPr="00A66D6E" w:rsidRDefault="00606CEA" w:rsidP="005C5657">
            <w:pPr>
              <w:rPr>
                <w:rFonts w:ascii="Times New Roman" w:hAnsi="Times New Roman" w:cs="Times New Roman"/>
              </w:rPr>
            </w:pPr>
            <w:r w:rsidRPr="00470436">
              <w:rPr>
                <w:rFonts w:ascii="Times New Roman" w:hAnsi="Times New Roman" w:cs="Times New Roman"/>
              </w:rPr>
              <w:t>settlementDate</w:t>
            </w:r>
          </w:p>
        </w:tc>
        <w:tc>
          <w:tcPr>
            <w:tcW w:w="1731" w:type="dxa"/>
          </w:tcPr>
          <w:p w14:paraId="03E53BCD" w14:textId="799F9CFC" w:rsidR="006D424A" w:rsidRPr="00A66D6E" w:rsidRDefault="00AC6FFF" w:rsidP="005C5657">
            <w:pPr>
              <w:rPr>
                <w:rFonts w:ascii="Times New Roman" w:hAnsi="Times New Roman" w:cs="Times New Roman"/>
              </w:rPr>
            </w:pPr>
            <w:hyperlink w:anchor="_Date" w:history="1">
              <w:r w:rsidR="006D424A" w:rsidRPr="00A66D6E">
                <w:rPr>
                  <w:rStyle w:val="a9"/>
                  <w:rFonts w:ascii="Times New Roman" w:hAnsi="Times New Roman" w:cs="Times New Roman"/>
                  <w:sz w:val="18"/>
                  <w:szCs w:val="18"/>
                </w:rPr>
                <w:t>Date</w:t>
              </w:r>
            </w:hyperlink>
          </w:p>
        </w:tc>
        <w:tc>
          <w:tcPr>
            <w:tcW w:w="2126" w:type="dxa"/>
          </w:tcPr>
          <w:p w14:paraId="0C33CC7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交易日期</w:t>
            </w:r>
          </w:p>
        </w:tc>
        <w:tc>
          <w:tcPr>
            <w:tcW w:w="1895" w:type="dxa"/>
          </w:tcPr>
          <w:p w14:paraId="3A38A6E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20180701</w:t>
            </w:r>
          </w:p>
        </w:tc>
      </w:tr>
      <w:tr w:rsidR="006D424A" w:rsidRPr="00A66D6E" w14:paraId="04FD95F7" w14:textId="77777777" w:rsidTr="005C5657">
        <w:tc>
          <w:tcPr>
            <w:tcW w:w="2890" w:type="dxa"/>
          </w:tcPr>
          <w:p w14:paraId="73FEE336"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clearMemberId</w:t>
            </w:r>
          </w:p>
        </w:tc>
        <w:tc>
          <w:tcPr>
            <w:tcW w:w="1731" w:type="dxa"/>
          </w:tcPr>
          <w:p w14:paraId="145F75DF"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Exact4Text</w:t>
            </w:r>
          </w:p>
        </w:tc>
        <w:tc>
          <w:tcPr>
            <w:tcW w:w="2126" w:type="dxa"/>
          </w:tcPr>
          <w:p w14:paraId="2D39AB2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结算会员号</w:t>
            </w:r>
          </w:p>
        </w:tc>
        <w:tc>
          <w:tcPr>
            <w:tcW w:w="1895" w:type="dxa"/>
          </w:tcPr>
          <w:p w14:paraId="1868BBE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0001</w:t>
            </w:r>
          </w:p>
        </w:tc>
      </w:tr>
      <w:tr w:rsidR="006D424A" w:rsidRPr="00A66D6E" w14:paraId="58EF35AA" w14:textId="77777777" w:rsidTr="005C5657">
        <w:tc>
          <w:tcPr>
            <w:tcW w:w="2890" w:type="dxa"/>
          </w:tcPr>
          <w:p w14:paraId="0F6EE0AD"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capitalAccount</w:t>
            </w:r>
          </w:p>
        </w:tc>
        <w:tc>
          <w:tcPr>
            <w:tcW w:w="1731" w:type="dxa"/>
          </w:tcPr>
          <w:p w14:paraId="2BAE0C50" w14:textId="77777777" w:rsidR="006D424A" w:rsidRPr="00A66D6E" w:rsidRDefault="006D424A" w:rsidP="005C5657">
            <w:pPr>
              <w:rPr>
                <w:rFonts w:ascii="Times New Roman" w:hAnsi="Times New Roman" w:cs="Times New Roman"/>
                <w:sz w:val="18"/>
                <w:szCs w:val="18"/>
              </w:rPr>
            </w:pPr>
            <w:r w:rsidRPr="00A66D6E">
              <w:rPr>
                <w:rFonts w:ascii="Times New Roman" w:hAnsi="Times New Roman" w:cs="Times New Roman"/>
                <w:sz w:val="18"/>
                <w:szCs w:val="18"/>
              </w:rPr>
              <w:t>Exact6Text</w:t>
            </w:r>
          </w:p>
        </w:tc>
        <w:tc>
          <w:tcPr>
            <w:tcW w:w="2126" w:type="dxa"/>
          </w:tcPr>
          <w:p w14:paraId="4F1B2D22"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资金账号</w:t>
            </w:r>
          </w:p>
        </w:tc>
        <w:tc>
          <w:tcPr>
            <w:tcW w:w="1895" w:type="dxa"/>
          </w:tcPr>
          <w:p w14:paraId="609F438C"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000101</w:t>
            </w:r>
          </w:p>
        </w:tc>
      </w:tr>
      <w:tr w:rsidR="006D424A" w:rsidRPr="00A66D6E" w14:paraId="7736740E" w14:textId="77777777" w:rsidTr="005C5657">
        <w:tc>
          <w:tcPr>
            <w:tcW w:w="2890" w:type="dxa"/>
          </w:tcPr>
          <w:p w14:paraId="6BEA927F"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memberId</w:t>
            </w:r>
          </w:p>
        </w:tc>
        <w:tc>
          <w:tcPr>
            <w:tcW w:w="1731" w:type="dxa"/>
          </w:tcPr>
          <w:p w14:paraId="210306E1"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Exact4Text</w:t>
            </w:r>
          </w:p>
        </w:tc>
        <w:tc>
          <w:tcPr>
            <w:tcW w:w="2126" w:type="dxa"/>
          </w:tcPr>
          <w:p w14:paraId="0C2B9938"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交易会员号</w:t>
            </w:r>
          </w:p>
        </w:tc>
        <w:tc>
          <w:tcPr>
            <w:tcW w:w="1895" w:type="dxa"/>
          </w:tcPr>
          <w:p w14:paraId="7FA1A4A6"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0001</w:t>
            </w:r>
          </w:p>
        </w:tc>
      </w:tr>
      <w:tr w:rsidR="006D424A" w:rsidRPr="00A66D6E" w14:paraId="307F4962" w14:textId="77777777" w:rsidTr="005C5657">
        <w:tc>
          <w:tcPr>
            <w:tcW w:w="2890" w:type="dxa"/>
          </w:tcPr>
          <w:p w14:paraId="7F0F31BF"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clientId</w:t>
            </w:r>
          </w:p>
        </w:tc>
        <w:tc>
          <w:tcPr>
            <w:tcW w:w="1731" w:type="dxa"/>
          </w:tcPr>
          <w:p w14:paraId="04F4658D"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Max30Text</w:t>
            </w:r>
          </w:p>
        </w:tc>
        <w:tc>
          <w:tcPr>
            <w:tcW w:w="2126" w:type="dxa"/>
          </w:tcPr>
          <w:p w14:paraId="2EE87AC3"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客户代码</w:t>
            </w:r>
          </w:p>
        </w:tc>
        <w:tc>
          <w:tcPr>
            <w:tcW w:w="1895" w:type="dxa"/>
          </w:tcPr>
          <w:p w14:paraId="27BA4895"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00000002</w:t>
            </w:r>
          </w:p>
        </w:tc>
      </w:tr>
      <w:tr w:rsidR="009B47FD" w:rsidRPr="00A66D6E" w14:paraId="286D9126" w14:textId="77777777" w:rsidTr="005C5657">
        <w:trPr>
          <w:ins w:id="1902" w:author="唐宇" w:date="2025-04-23T10:42:00Z"/>
        </w:trPr>
        <w:tc>
          <w:tcPr>
            <w:tcW w:w="2890" w:type="dxa"/>
          </w:tcPr>
          <w:p w14:paraId="06922893" w14:textId="340C2988" w:rsidR="009B47FD" w:rsidRPr="00A66D6E" w:rsidRDefault="009B47FD" w:rsidP="009B47FD">
            <w:pPr>
              <w:rPr>
                <w:ins w:id="1903" w:author="唐宇" w:date="2025-04-23T10:42:00Z"/>
                <w:rFonts w:ascii="Times New Roman" w:hAnsi="Times New Roman" w:cs="Times New Roman"/>
              </w:rPr>
            </w:pPr>
            <w:ins w:id="1904" w:author="唐宇" w:date="2025-04-23T10:49:00Z">
              <w:r>
                <w:rPr>
                  <w:rFonts w:ascii="Times New Roman" w:hAnsi="Times New Roman" w:cs="Times New Roman"/>
                </w:rPr>
                <w:t>trusteeAccountId</w:t>
              </w:r>
            </w:ins>
          </w:p>
        </w:tc>
        <w:tc>
          <w:tcPr>
            <w:tcW w:w="1731" w:type="dxa"/>
          </w:tcPr>
          <w:p w14:paraId="302B36BE" w14:textId="0B5E7BEB" w:rsidR="009B47FD" w:rsidRPr="00A66D6E" w:rsidRDefault="009B47FD" w:rsidP="009B47FD">
            <w:pPr>
              <w:rPr>
                <w:ins w:id="1905" w:author="唐宇" w:date="2025-04-23T10:42:00Z"/>
                <w:rFonts w:ascii="Times New Roman" w:hAnsi="Times New Roman" w:cs="Times New Roman"/>
                <w:sz w:val="18"/>
                <w:szCs w:val="18"/>
              </w:rPr>
            </w:pPr>
            <w:ins w:id="1906" w:author="唐宇" w:date="2025-04-23T10:49:00Z">
              <w:r w:rsidRPr="00A66D6E">
                <w:rPr>
                  <w:rFonts w:ascii="Times New Roman" w:hAnsi="Times New Roman" w:cs="Times New Roman"/>
                  <w:sz w:val="18"/>
                  <w:szCs w:val="18"/>
                </w:rPr>
                <w:t>Max30Text</w:t>
              </w:r>
            </w:ins>
          </w:p>
        </w:tc>
        <w:tc>
          <w:tcPr>
            <w:tcW w:w="2126" w:type="dxa"/>
          </w:tcPr>
          <w:p w14:paraId="04DFD85D" w14:textId="2E26C733" w:rsidR="009B47FD" w:rsidRPr="00A66D6E" w:rsidRDefault="009B47FD" w:rsidP="009B47FD">
            <w:pPr>
              <w:rPr>
                <w:ins w:id="1907" w:author="唐宇" w:date="2025-04-23T10:42:00Z"/>
                <w:rFonts w:ascii="Times New Roman" w:hAnsi="Times New Roman" w:cs="Times New Roman"/>
              </w:rPr>
            </w:pPr>
            <w:ins w:id="1908" w:author="唐宇" w:date="2025-04-23T10:42:00Z">
              <w:r>
                <w:rPr>
                  <w:rFonts w:ascii="Times New Roman" w:hAnsi="Times New Roman" w:cs="Times New Roman" w:hint="eastAsia"/>
                </w:rPr>
                <w:t>有价</w:t>
              </w:r>
              <w:r>
                <w:rPr>
                  <w:rFonts w:ascii="Times New Roman" w:hAnsi="Times New Roman" w:cs="Times New Roman"/>
                </w:rPr>
                <w:t>证券账号</w:t>
              </w:r>
            </w:ins>
          </w:p>
        </w:tc>
        <w:tc>
          <w:tcPr>
            <w:tcW w:w="1895" w:type="dxa"/>
          </w:tcPr>
          <w:p w14:paraId="1A7C2A40" w14:textId="52DE765C" w:rsidR="009B47FD" w:rsidRPr="00A66D6E" w:rsidRDefault="009B47FD" w:rsidP="009B47FD">
            <w:pPr>
              <w:rPr>
                <w:ins w:id="1909" w:author="唐宇" w:date="2025-04-23T10:42:00Z"/>
                <w:rFonts w:ascii="Times New Roman" w:hAnsi="Times New Roman" w:cs="Times New Roman"/>
              </w:rPr>
            </w:pPr>
            <w:ins w:id="1910" w:author="唐宇" w:date="2025-04-23T10:50:00Z">
              <w:r>
                <w:rPr>
                  <w:rFonts w:ascii="Times New Roman" w:hAnsi="Times New Roman" w:cs="Times New Roman" w:hint="eastAsia"/>
                </w:rPr>
                <w:t>5268789</w:t>
              </w:r>
            </w:ins>
          </w:p>
        </w:tc>
      </w:tr>
      <w:tr w:rsidR="009B47FD" w:rsidRPr="00A66D6E" w14:paraId="5F77F9B0" w14:textId="77777777" w:rsidTr="005C5657">
        <w:trPr>
          <w:ins w:id="1911" w:author="唐宇" w:date="2025-04-23T10:43:00Z"/>
        </w:trPr>
        <w:tc>
          <w:tcPr>
            <w:tcW w:w="2890" w:type="dxa"/>
          </w:tcPr>
          <w:p w14:paraId="606102D7" w14:textId="51A2099E" w:rsidR="009B47FD" w:rsidRPr="00A66D6E" w:rsidRDefault="009B47FD" w:rsidP="009B47FD">
            <w:pPr>
              <w:rPr>
                <w:ins w:id="1912" w:author="唐宇" w:date="2025-04-23T10:43:00Z"/>
                <w:rFonts w:ascii="Times New Roman" w:hAnsi="Times New Roman" w:cs="Times New Roman"/>
              </w:rPr>
            </w:pPr>
            <w:ins w:id="1913" w:author="唐宇" w:date="2025-04-23T10:49:00Z">
              <w:r>
                <w:rPr>
                  <w:rFonts w:ascii="Times New Roman" w:hAnsi="Times New Roman" w:cs="Times New Roman" w:hint="eastAsia"/>
                </w:rPr>
                <w:t>trusteeUnit</w:t>
              </w:r>
            </w:ins>
          </w:p>
        </w:tc>
        <w:tc>
          <w:tcPr>
            <w:tcW w:w="1731" w:type="dxa"/>
          </w:tcPr>
          <w:p w14:paraId="04B6DE88" w14:textId="38ACFB48" w:rsidR="009B47FD" w:rsidRPr="00A66D6E" w:rsidRDefault="009B47FD" w:rsidP="009B47FD">
            <w:pPr>
              <w:rPr>
                <w:ins w:id="1914" w:author="唐宇" w:date="2025-04-23T10:43:00Z"/>
                <w:rFonts w:ascii="Times New Roman" w:hAnsi="Times New Roman" w:cs="Times New Roman"/>
                <w:sz w:val="18"/>
                <w:szCs w:val="18"/>
              </w:rPr>
            </w:pPr>
            <w:ins w:id="1915" w:author="唐宇" w:date="2025-04-23T10:49:00Z">
              <w:r w:rsidRPr="00A66D6E">
                <w:rPr>
                  <w:rFonts w:ascii="Times New Roman" w:hAnsi="Times New Roman" w:cs="Times New Roman"/>
                  <w:sz w:val="18"/>
                  <w:szCs w:val="18"/>
                </w:rPr>
                <w:t>Max30Text</w:t>
              </w:r>
            </w:ins>
          </w:p>
        </w:tc>
        <w:tc>
          <w:tcPr>
            <w:tcW w:w="2126" w:type="dxa"/>
          </w:tcPr>
          <w:p w14:paraId="7683B483" w14:textId="3E4BE9B2" w:rsidR="009B47FD" w:rsidRDefault="009B47FD" w:rsidP="009B47FD">
            <w:pPr>
              <w:rPr>
                <w:ins w:id="1916" w:author="唐宇" w:date="2025-04-23T10:43:00Z"/>
                <w:rFonts w:ascii="Times New Roman" w:hAnsi="Times New Roman" w:cs="Times New Roman"/>
              </w:rPr>
            </w:pPr>
            <w:ins w:id="1917" w:author="唐宇" w:date="2025-04-23T10:44:00Z">
              <w:r>
                <w:rPr>
                  <w:rFonts w:ascii="Times New Roman" w:hAnsi="Times New Roman" w:cs="Times New Roman"/>
                </w:rPr>
                <w:t>托管单元</w:t>
              </w:r>
            </w:ins>
          </w:p>
        </w:tc>
        <w:tc>
          <w:tcPr>
            <w:tcW w:w="1895" w:type="dxa"/>
          </w:tcPr>
          <w:p w14:paraId="35B0ECC4" w14:textId="5057C99D" w:rsidR="009B47FD" w:rsidRPr="00A66D6E" w:rsidRDefault="009B47FD" w:rsidP="009B47FD">
            <w:pPr>
              <w:rPr>
                <w:ins w:id="1918" w:author="唐宇" w:date="2025-04-23T10:43:00Z"/>
                <w:rFonts w:ascii="Times New Roman" w:hAnsi="Times New Roman" w:cs="Times New Roman"/>
              </w:rPr>
            </w:pPr>
            <w:ins w:id="1919" w:author="唐宇" w:date="2025-04-23T10:49:00Z">
              <w:r>
                <w:rPr>
                  <w:rFonts w:ascii="Times New Roman" w:hAnsi="Times New Roman" w:cs="Times New Roman" w:hint="eastAsia"/>
                </w:rPr>
                <w:t>A1</w:t>
              </w:r>
            </w:ins>
          </w:p>
        </w:tc>
      </w:tr>
      <w:tr w:rsidR="009B47FD" w:rsidRPr="00A66D6E" w14:paraId="29D4C351" w14:textId="77777777" w:rsidTr="005C5657">
        <w:tc>
          <w:tcPr>
            <w:tcW w:w="2890" w:type="dxa"/>
          </w:tcPr>
          <w:p w14:paraId="1E2EF27F"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mortgageCode</w:t>
            </w:r>
          </w:p>
        </w:tc>
        <w:tc>
          <w:tcPr>
            <w:tcW w:w="1731" w:type="dxa"/>
          </w:tcPr>
          <w:p w14:paraId="0A19A6F7" w14:textId="77777777" w:rsidR="009B47FD" w:rsidRPr="00A66D6E" w:rsidRDefault="009B47FD" w:rsidP="009B47FD">
            <w:pPr>
              <w:rPr>
                <w:rFonts w:ascii="Times New Roman" w:hAnsi="Times New Roman" w:cs="Times New Roman"/>
              </w:rPr>
            </w:pPr>
            <w:r w:rsidRPr="00A66D6E">
              <w:rPr>
                <w:rFonts w:ascii="Times New Roman" w:hAnsi="Times New Roman" w:cs="Times New Roman"/>
                <w:sz w:val="18"/>
                <w:szCs w:val="18"/>
              </w:rPr>
              <w:t>Max50Text</w:t>
            </w:r>
          </w:p>
        </w:tc>
        <w:tc>
          <w:tcPr>
            <w:tcW w:w="2126" w:type="dxa"/>
          </w:tcPr>
          <w:p w14:paraId="15270762"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有价证券代码</w:t>
            </w:r>
          </w:p>
        </w:tc>
        <w:tc>
          <w:tcPr>
            <w:tcW w:w="1895" w:type="dxa"/>
          </w:tcPr>
          <w:p w14:paraId="1552F02E"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120021</w:t>
            </w:r>
          </w:p>
        </w:tc>
      </w:tr>
      <w:tr w:rsidR="009B47FD" w:rsidRPr="00A66D6E" w14:paraId="39058C86" w14:textId="77777777" w:rsidTr="005C5657">
        <w:tc>
          <w:tcPr>
            <w:tcW w:w="2890" w:type="dxa"/>
          </w:tcPr>
          <w:p w14:paraId="6255D384"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mortgageName</w:t>
            </w:r>
          </w:p>
        </w:tc>
        <w:tc>
          <w:tcPr>
            <w:tcW w:w="1731" w:type="dxa"/>
          </w:tcPr>
          <w:p w14:paraId="11A047AC" w14:textId="77777777" w:rsidR="009B47FD" w:rsidRPr="00A66D6E" w:rsidRDefault="009B47FD" w:rsidP="009B47FD">
            <w:pPr>
              <w:rPr>
                <w:rFonts w:ascii="Times New Roman" w:hAnsi="Times New Roman" w:cs="Times New Roman"/>
              </w:rPr>
            </w:pPr>
            <w:r w:rsidRPr="00A66D6E">
              <w:rPr>
                <w:rFonts w:ascii="Times New Roman" w:hAnsi="Times New Roman" w:cs="Times New Roman"/>
                <w:sz w:val="18"/>
                <w:szCs w:val="18"/>
              </w:rPr>
              <w:t>Max100Text</w:t>
            </w:r>
          </w:p>
        </w:tc>
        <w:tc>
          <w:tcPr>
            <w:tcW w:w="2126" w:type="dxa"/>
          </w:tcPr>
          <w:p w14:paraId="4CEA475B"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有价证券简称</w:t>
            </w:r>
          </w:p>
        </w:tc>
        <w:tc>
          <w:tcPr>
            <w:tcW w:w="1895" w:type="dxa"/>
          </w:tcPr>
          <w:p w14:paraId="52C05EE6"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12</w:t>
            </w:r>
            <w:r w:rsidRPr="00A66D6E">
              <w:rPr>
                <w:rFonts w:ascii="Times New Roman" w:hAnsi="Times New Roman" w:cs="Times New Roman"/>
              </w:rPr>
              <w:t>附息国债</w:t>
            </w:r>
            <w:r w:rsidRPr="00A66D6E">
              <w:rPr>
                <w:rFonts w:ascii="Times New Roman" w:hAnsi="Times New Roman" w:cs="Times New Roman"/>
              </w:rPr>
              <w:t>21</w:t>
            </w:r>
          </w:p>
        </w:tc>
      </w:tr>
      <w:tr w:rsidR="009B47FD" w:rsidRPr="00A66D6E" w14:paraId="37655D33" w14:textId="77777777" w:rsidTr="005C5657">
        <w:tc>
          <w:tcPr>
            <w:tcW w:w="2890" w:type="dxa"/>
          </w:tcPr>
          <w:p w14:paraId="24ECCAE5"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trusteeCode</w:t>
            </w:r>
          </w:p>
        </w:tc>
        <w:tc>
          <w:tcPr>
            <w:tcW w:w="1731" w:type="dxa"/>
          </w:tcPr>
          <w:p w14:paraId="2B308158" w14:textId="77777777" w:rsidR="009B47FD" w:rsidRPr="00A66D6E" w:rsidRDefault="00AC6FFF" w:rsidP="009B47FD">
            <w:pPr>
              <w:rPr>
                <w:rFonts w:ascii="Times New Roman" w:hAnsi="Times New Roman" w:cs="Times New Roman"/>
              </w:rPr>
            </w:pPr>
            <w:hyperlink w:anchor="_trusteeCode" w:history="1">
              <w:r w:rsidR="009B47FD" w:rsidRPr="00A66D6E">
                <w:rPr>
                  <w:rStyle w:val="a9"/>
                  <w:rFonts w:ascii="Times New Roman" w:hAnsi="Times New Roman" w:cs="Times New Roman"/>
                </w:rPr>
                <w:t>trusteeCode</w:t>
              </w:r>
            </w:hyperlink>
          </w:p>
        </w:tc>
        <w:tc>
          <w:tcPr>
            <w:tcW w:w="2126" w:type="dxa"/>
          </w:tcPr>
          <w:p w14:paraId="7EDED1C0"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托管机构代码</w:t>
            </w:r>
          </w:p>
        </w:tc>
        <w:tc>
          <w:tcPr>
            <w:tcW w:w="1895" w:type="dxa"/>
          </w:tcPr>
          <w:p w14:paraId="4521A936"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01</w:t>
            </w:r>
          </w:p>
        </w:tc>
      </w:tr>
      <w:tr w:rsidR="009B47FD" w:rsidRPr="00A66D6E" w14:paraId="7E2470F9" w14:textId="77777777" w:rsidTr="005C5657">
        <w:tc>
          <w:tcPr>
            <w:tcW w:w="2890" w:type="dxa"/>
          </w:tcPr>
          <w:p w14:paraId="46B54C89"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mortgageVolume</w:t>
            </w:r>
          </w:p>
        </w:tc>
        <w:tc>
          <w:tcPr>
            <w:tcW w:w="1731" w:type="dxa"/>
          </w:tcPr>
          <w:p w14:paraId="344609E6"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Money[19,6]</w:t>
            </w:r>
            <w:hyperlink w:anchor="_4.3.2_bankId" w:history="1"/>
          </w:p>
        </w:tc>
        <w:tc>
          <w:tcPr>
            <w:tcW w:w="2126" w:type="dxa"/>
          </w:tcPr>
          <w:p w14:paraId="7DF68621"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有效数量</w:t>
            </w:r>
          </w:p>
        </w:tc>
        <w:tc>
          <w:tcPr>
            <w:tcW w:w="1895" w:type="dxa"/>
          </w:tcPr>
          <w:p w14:paraId="7584AE6D"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505000000</w:t>
            </w:r>
          </w:p>
        </w:tc>
      </w:tr>
      <w:tr w:rsidR="009B47FD" w:rsidRPr="00A66D6E" w14:paraId="591D84DB" w14:textId="77777777" w:rsidTr="005C5657">
        <w:tc>
          <w:tcPr>
            <w:tcW w:w="2890" w:type="dxa"/>
          </w:tcPr>
          <w:p w14:paraId="570EF784"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mortgageUnit</w:t>
            </w:r>
          </w:p>
        </w:tc>
        <w:tc>
          <w:tcPr>
            <w:tcW w:w="1731" w:type="dxa"/>
          </w:tcPr>
          <w:p w14:paraId="743A74EB" w14:textId="77777777" w:rsidR="009B47FD" w:rsidRPr="00A66D6E" w:rsidRDefault="009B47FD" w:rsidP="009B47FD">
            <w:pPr>
              <w:rPr>
                <w:rFonts w:ascii="Times New Roman" w:hAnsi="Times New Roman" w:cs="Times New Roman"/>
              </w:rPr>
            </w:pPr>
            <w:r w:rsidRPr="00A66D6E">
              <w:rPr>
                <w:rFonts w:ascii="Times New Roman" w:hAnsi="Times New Roman" w:cs="Times New Roman"/>
                <w:sz w:val="18"/>
                <w:szCs w:val="18"/>
              </w:rPr>
              <w:t>Max20Text</w:t>
            </w:r>
          </w:p>
        </w:tc>
        <w:tc>
          <w:tcPr>
            <w:tcW w:w="2126" w:type="dxa"/>
          </w:tcPr>
          <w:p w14:paraId="01A43FC7"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单位</w:t>
            </w:r>
          </w:p>
        </w:tc>
        <w:tc>
          <w:tcPr>
            <w:tcW w:w="1895" w:type="dxa"/>
          </w:tcPr>
          <w:p w14:paraId="152F780F"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元</w:t>
            </w:r>
          </w:p>
        </w:tc>
      </w:tr>
      <w:tr w:rsidR="009B47FD" w:rsidRPr="00A66D6E" w14:paraId="7C8DD53C" w14:textId="77777777" w:rsidTr="005C5657">
        <w:tc>
          <w:tcPr>
            <w:tcW w:w="2890" w:type="dxa"/>
          </w:tcPr>
          <w:p w14:paraId="5C7EADBF"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price</w:t>
            </w:r>
          </w:p>
        </w:tc>
        <w:tc>
          <w:tcPr>
            <w:tcW w:w="1731" w:type="dxa"/>
          </w:tcPr>
          <w:p w14:paraId="02DC5501"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Money[22,6]</w:t>
            </w:r>
          </w:p>
        </w:tc>
        <w:tc>
          <w:tcPr>
            <w:tcW w:w="2126" w:type="dxa"/>
          </w:tcPr>
          <w:p w14:paraId="59B5A7F5"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市价</w:t>
            </w:r>
          </w:p>
        </w:tc>
        <w:tc>
          <w:tcPr>
            <w:tcW w:w="1895" w:type="dxa"/>
          </w:tcPr>
          <w:p w14:paraId="28F93C5F"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1.044193</w:t>
            </w:r>
          </w:p>
        </w:tc>
      </w:tr>
      <w:tr w:rsidR="009B47FD" w:rsidRPr="00A66D6E" w14:paraId="17812DE7" w14:textId="77777777" w:rsidTr="005C5657">
        <w:tc>
          <w:tcPr>
            <w:tcW w:w="2890" w:type="dxa"/>
          </w:tcPr>
          <w:p w14:paraId="683A5EFF"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effectValue</w:t>
            </w:r>
          </w:p>
        </w:tc>
        <w:tc>
          <w:tcPr>
            <w:tcW w:w="1731" w:type="dxa"/>
          </w:tcPr>
          <w:p w14:paraId="225B54C0"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Money[19,3]</w:t>
            </w:r>
          </w:p>
        </w:tc>
        <w:tc>
          <w:tcPr>
            <w:tcW w:w="2126" w:type="dxa"/>
          </w:tcPr>
          <w:p w14:paraId="24CF03BF"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折后金额</w:t>
            </w:r>
          </w:p>
        </w:tc>
        <w:tc>
          <w:tcPr>
            <w:tcW w:w="1895" w:type="dxa"/>
          </w:tcPr>
          <w:p w14:paraId="34CF807E" w14:textId="77777777" w:rsidR="009B47FD" w:rsidRPr="00A66D6E" w:rsidRDefault="009B47FD" w:rsidP="009B47FD">
            <w:pPr>
              <w:rPr>
                <w:rFonts w:ascii="Times New Roman" w:hAnsi="Times New Roman" w:cs="Times New Roman"/>
              </w:rPr>
            </w:pPr>
            <w:r w:rsidRPr="00A66D6E">
              <w:rPr>
                <w:rFonts w:ascii="Times New Roman" w:hAnsi="Times New Roman" w:cs="Times New Roman"/>
              </w:rPr>
              <w:t>421853972.00</w:t>
            </w:r>
          </w:p>
        </w:tc>
      </w:tr>
      <w:tr w:rsidR="009B47FD" w:rsidRPr="00A66D6E" w:rsidDel="009B47FD" w14:paraId="28639D7A" w14:textId="659B9859" w:rsidTr="005C5657">
        <w:trPr>
          <w:del w:id="1920" w:author="唐宇" w:date="2025-04-23T10:51:00Z"/>
        </w:trPr>
        <w:tc>
          <w:tcPr>
            <w:tcW w:w="2890" w:type="dxa"/>
          </w:tcPr>
          <w:p w14:paraId="51CABF5F" w14:textId="211BAFC1" w:rsidR="009B47FD" w:rsidRPr="00A66D6E" w:rsidDel="009B47FD" w:rsidRDefault="009B47FD" w:rsidP="009B47FD">
            <w:pPr>
              <w:rPr>
                <w:del w:id="1921" w:author="唐宇" w:date="2025-04-23T10:51:00Z"/>
                <w:rFonts w:ascii="Times New Roman" w:hAnsi="Times New Roman" w:cs="Times New Roman"/>
              </w:rPr>
            </w:pPr>
            <w:del w:id="1922" w:author="唐宇" w:date="2025-04-23T10:51:00Z">
              <w:r w:rsidRPr="00A66D6E" w:rsidDel="009B47FD">
                <w:rPr>
                  <w:rFonts w:ascii="Times New Roman" w:hAnsi="Times New Roman" w:cs="Times New Roman"/>
                </w:rPr>
                <w:delText>beSaveAmount</w:delText>
              </w:r>
            </w:del>
          </w:p>
        </w:tc>
        <w:tc>
          <w:tcPr>
            <w:tcW w:w="1731" w:type="dxa"/>
          </w:tcPr>
          <w:p w14:paraId="6A1C9226" w14:textId="2986289B" w:rsidR="009B47FD" w:rsidRPr="00A66D6E" w:rsidDel="009B47FD" w:rsidRDefault="009B47FD" w:rsidP="009B47FD">
            <w:pPr>
              <w:rPr>
                <w:del w:id="1923" w:author="唐宇" w:date="2025-04-23T10:51:00Z"/>
                <w:rFonts w:ascii="Times New Roman" w:hAnsi="Times New Roman" w:cs="Times New Roman"/>
              </w:rPr>
            </w:pPr>
            <w:del w:id="1924" w:author="唐宇" w:date="2025-04-23T10:51:00Z">
              <w:r w:rsidRPr="00A66D6E" w:rsidDel="009B47FD">
                <w:rPr>
                  <w:rFonts w:ascii="Times New Roman" w:hAnsi="Times New Roman" w:cs="Times New Roman"/>
                </w:rPr>
                <w:delText>Money[19,6]</w:delText>
              </w:r>
            </w:del>
          </w:p>
        </w:tc>
        <w:tc>
          <w:tcPr>
            <w:tcW w:w="2126" w:type="dxa"/>
          </w:tcPr>
          <w:p w14:paraId="651FB88F" w14:textId="4BCD3FF9" w:rsidR="009B47FD" w:rsidRPr="00A66D6E" w:rsidDel="009B47FD" w:rsidRDefault="009B47FD" w:rsidP="009B47FD">
            <w:pPr>
              <w:rPr>
                <w:del w:id="1925" w:author="唐宇" w:date="2025-04-23T10:51:00Z"/>
                <w:rFonts w:ascii="Times New Roman" w:hAnsi="Times New Roman" w:cs="Times New Roman"/>
              </w:rPr>
            </w:pPr>
            <w:del w:id="1926" w:author="唐宇" w:date="2025-04-23T10:51:00Z">
              <w:r w:rsidRPr="00A66D6E" w:rsidDel="009B47FD">
                <w:rPr>
                  <w:rFonts w:ascii="Times New Roman" w:hAnsi="Times New Roman" w:cs="Times New Roman"/>
                </w:rPr>
                <w:delText>待缴存数量</w:delText>
              </w:r>
            </w:del>
          </w:p>
        </w:tc>
        <w:tc>
          <w:tcPr>
            <w:tcW w:w="1895" w:type="dxa"/>
          </w:tcPr>
          <w:p w14:paraId="0CF8305A" w14:textId="7CC67C4D" w:rsidR="009B47FD" w:rsidRPr="00A66D6E" w:rsidDel="009B47FD" w:rsidRDefault="009B47FD" w:rsidP="009B47FD">
            <w:pPr>
              <w:rPr>
                <w:del w:id="1927" w:author="唐宇" w:date="2025-04-23T10:51:00Z"/>
                <w:rFonts w:ascii="Times New Roman" w:hAnsi="Times New Roman" w:cs="Times New Roman"/>
              </w:rPr>
            </w:pPr>
            <w:del w:id="1928" w:author="唐宇" w:date="2025-04-23T10:51:00Z">
              <w:r w:rsidRPr="00A66D6E" w:rsidDel="009B47FD">
                <w:rPr>
                  <w:rFonts w:ascii="Times New Roman" w:hAnsi="Times New Roman" w:cs="Times New Roman"/>
                </w:rPr>
                <w:delText>0</w:delText>
              </w:r>
            </w:del>
          </w:p>
        </w:tc>
      </w:tr>
      <w:tr w:rsidR="009B47FD" w:rsidRPr="00A66D6E" w:rsidDel="009B47FD" w14:paraId="46BE251B" w14:textId="154786F2" w:rsidTr="005C5657">
        <w:trPr>
          <w:del w:id="1929" w:author="唐宇" w:date="2025-04-23T10:51:00Z"/>
        </w:trPr>
        <w:tc>
          <w:tcPr>
            <w:tcW w:w="2890" w:type="dxa"/>
          </w:tcPr>
          <w:p w14:paraId="109D0E51" w14:textId="6569AE08" w:rsidR="009B47FD" w:rsidRPr="00A66D6E" w:rsidDel="009B47FD" w:rsidRDefault="009B47FD" w:rsidP="009B47FD">
            <w:pPr>
              <w:rPr>
                <w:del w:id="1930" w:author="唐宇" w:date="2025-04-23T10:51:00Z"/>
                <w:rFonts w:ascii="Times New Roman" w:hAnsi="Times New Roman" w:cs="Times New Roman"/>
              </w:rPr>
            </w:pPr>
            <w:del w:id="1931" w:author="唐宇" w:date="2025-04-23T10:51:00Z">
              <w:r w:rsidRPr="00A66D6E" w:rsidDel="009B47FD">
                <w:rPr>
                  <w:rFonts w:ascii="Times New Roman" w:hAnsi="Times New Roman" w:cs="Times New Roman"/>
                </w:rPr>
                <w:delText>beWithdrawAmount</w:delText>
              </w:r>
            </w:del>
          </w:p>
        </w:tc>
        <w:tc>
          <w:tcPr>
            <w:tcW w:w="1731" w:type="dxa"/>
          </w:tcPr>
          <w:p w14:paraId="743AE75B" w14:textId="021E6A24" w:rsidR="009B47FD" w:rsidRPr="00A66D6E" w:rsidDel="009B47FD" w:rsidRDefault="009B47FD" w:rsidP="009B47FD">
            <w:pPr>
              <w:rPr>
                <w:del w:id="1932" w:author="唐宇" w:date="2025-04-23T10:51:00Z"/>
                <w:rFonts w:ascii="Times New Roman" w:hAnsi="Times New Roman" w:cs="Times New Roman"/>
              </w:rPr>
            </w:pPr>
            <w:del w:id="1933" w:author="唐宇" w:date="2025-04-23T10:51:00Z">
              <w:r w:rsidRPr="00A66D6E" w:rsidDel="009B47FD">
                <w:rPr>
                  <w:rFonts w:ascii="Times New Roman" w:hAnsi="Times New Roman" w:cs="Times New Roman"/>
                </w:rPr>
                <w:delText>Money[19,6]</w:delText>
              </w:r>
            </w:del>
          </w:p>
        </w:tc>
        <w:tc>
          <w:tcPr>
            <w:tcW w:w="2126" w:type="dxa"/>
          </w:tcPr>
          <w:p w14:paraId="12CA752A" w14:textId="54C4071F" w:rsidR="009B47FD" w:rsidRPr="00A66D6E" w:rsidDel="009B47FD" w:rsidRDefault="009B47FD" w:rsidP="009B47FD">
            <w:pPr>
              <w:rPr>
                <w:del w:id="1934" w:author="唐宇" w:date="2025-04-23T10:51:00Z"/>
                <w:rFonts w:ascii="Times New Roman" w:hAnsi="Times New Roman" w:cs="Times New Roman"/>
              </w:rPr>
            </w:pPr>
            <w:del w:id="1935" w:author="唐宇" w:date="2025-04-23T10:51:00Z">
              <w:r w:rsidRPr="00A66D6E" w:rsidDel="009B47FD">
                <w:rPr>
                  <w:rFonts w:ascii="Times New Roman" w:hAnsi="Times New Roman" w:cs="Times New Roman"/>
                </w:rPr>
                <w:delText>待提取数量</w:delText>
              </w:r>
            </w:del>
          </w:p>
        </w:tc>
        <w:tc>
          <w:tcPr>
            <w:tcW w:w="1895" w:type="dxa"/>
          </w:tcPr>
          <w:p w14:paraId="7BFD7D55" w14:textId="0A37AF2A" w:rsidR="009B47FD" w:rsidRPr="00A66D6E" w:rsidDel="009B47FD" w:rsidRDefault="009B47FD" w:rsidP="009B47FD">
            <w:pPr>
              <w:rPr>
                <w:del w:id="1936" w:author="唐宇" w:date="2025-04-23T10:51:00Z"/>
                <w:rFonts w:ascii="Times New Roman" w:hAnsi="Times New Roman" w:cs="Times New Roman"/>
              </w:rPr>
            </w:pPr>
            <w:del w:id="1937" w:author="唐宇" w:date="2025-04-23T10:51:00Z">
              <w:r w:rsidRPr="00A66D6E" w:rsidDel="009B47FD">
                <w:rPr>
                  <w:rFonts w:ascii="Times New Roman" w:hAnsi="Times New Roman" w:cs="Times New Roman"/>
                </w:rPr>
                <w:delText>0</w:delText>
              </w:r>
            </w:del>
          </w:p>
        </w:tc>
      </w:tr>
    </w:tbl>
    <w:p w14:paraId="438119CD" w14:textId="77777777" w:rsidR="00775349" w:rsidRPr="00A66D6E" w:rsidRDefault="00775349" w:rsidP="00775349">
      <w:pPr>
        <w:pStyle w:val="aa"/>
        <w:numPr>
          <w:ilvl w:val="0"/>
          <w:numId w:val="54"/>
        </w:numPr>
        <w:spacing w:line="360" w:lineRule="auto"/>
        <w:ind w:firstLineChars="0"/>
        <w:rPr>
          <w:rFonts w:ascii="Times New Roman" w:hAnsi="Times New Roman" w:cs="Times New Roman"/>
          <w:szCs w:val="21"/>
        </w:rPr>
      </w:pPr>
      <w:r w:rsidRPr="00A66D6E">
        <w:rPr>
          <w:rFonts w:ascii="Times New Roman" w:hAnsi="Times New Roman" w:cs="Times New Roman"/>
          <w:szCs w:val="21"/>
        </w:rPr>
        <w:t>结算会员用户使用时，若入参交易会员号为空，则查询该结算会员以及代理交易会员的客户数据；若入参交易会员号非空，则查询其代理交易会员的客户数据。</w:t>
      </w:r>
    </w:p>
    <w:p w14:paraId="56A02328" w14:textId="4AC79328" w:rsidR="006D424A" w:rsidRPr="00A66D6E" w:rsidRDefault="00775349" w:rsidP="00775349">
      <w:pPr>
        <w:pStyle w:val="aa"/>
        <w:numPr>
          <w:ilvl w:val="0"/>
          <w:numId w:val="54"/>
        </w:numPr>
        <w:spacing w:line="360" w:lineRule="auto"/>
        <w:ind w:firstLineChars="0"/>
        <w:rPr>
          <w:rFonts w:ascii="Times New Roman" w:hAnsi="Times New Roman" w:cs="Times New Roman"/>
          <w:szCs w:val="21"/>
        </w:rPr>
      </w:pPr>
      <w:r w:rsidRPr="00A66D6E">
        <w:rPr>
          <w:rFonts w:ascii="Times New Roman" w:hAnsi="Times New Roman" w:cs="Times New Roman"/>
          <w:szCs w:val="21"/>
        </w:rPr>
        <w:t>交易会员用户使用时，入参交易会员号不得为空，且入参结算会员号须为其代理结算的会员。查询结果为该交易会员自身的客户数据。</w:t>
      </w:r>
    </w:p>
    <w:p w14:paraId="58718986" w14:textId="77777777" w:rsidR="006D424A" w:rsidRPr="00A66D6E" w:rsidRDefault="006D424A" w:rsidP="006D424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41024" behindDoc="0" locked="0" layoutInCell="1" allowOverlap="1" wp14:anchorId="436FAC7A" wp14:editId="2E389133">
                <wp:simplePos x="0" y="0"/>
                <wp:positionH relativeFrom="margin">
                  <wp:align>right</wp:align>
                </wp:positionH>
                <wp:positionV relativeFrom="paragraph">
                  <wp:posOffset>326390</wp:posOffset>
                </wp:positionV>
                <wp:extent cx="5253990" cy="4468495"/>
                <wp:effectExtent l="0" t="0" r="22860" b="27305"/>
                <wp:wrapTopAndBottom/>
                <wp:docPr id="4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468495"/>
                        </a:xfrm>
                        <a:prstGeom prst="rect">
                          <a:avLst/>
                        </a:prstGeom>
                        <a:solidFill>
                          <a:schemeClr val="bg1">
                            <a:lumMod val="85000"/>
                          </a:schemeClr>
                        </a:solidFill>
                        <a:ln w="9525">
                          <a:solidFill>
                            <a:srgbClr val="000000"/>
                          </a:solidFill>
                          <a:miter lim="800000"/>
                          <a:headEnd/>
                          <a:tailEnd/>
                        </a:ln>
                      </wps:spPr>
                      <wps:txbx>
                        <w:txbxContent>
                          <w:p w14:paraId="2C76496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p w14:paraId="50E9D4E5"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"errorCode": "0",</w:t>
                            </w:r>
                          </w:p>
                          <w:p w14:paraId="35993A0C"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"data": [</w:t>
                            </w:r>
                          </w:p>
                          <w:p w14:paraId="5254A49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
                          <w:p w14:paraId="143A3016"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"settlementDate": "20180701",</w:t>
                            </w:r>
                          </w:p>
                          <w:p w14:paraId="1753749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"clearMemberId": "0001",</w:t>
                            </w:r>
                          </w:p>
                          <w:p w14:paraId="77AB9778"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"capitalAccount": "000101",</w:t>
                            </w:r>
                          </w:p>
                          <w:p w14:paraId="0CDECAA9"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"memberId": "0001",</w:t>
                            </w:r>
                          </w:p>
                          <w:p w14:paraId="5A1176CE" w14:textId="77777777" w:rsidR="00967674" w:rsidRDefault="00967674" w:rsidP="006D424A">
                            <w:pPr>
                              <w:rPr>
                                <w:ins w:id="1938" w:author="唐宇" w:date="2025-04-23T11:08:00Z"/>
                                <w:rFonts w:ascii="Times New Roman" w:hAnsi="Times New Roman" w:cs="Times New Roman"/>
                              </w:rPr>
                            </w:pPr>
                            <w:r w:rsidRPr="00470436">
                              <w:rPr>
                                <w:rFonts w:ascii="Times New Roman" w:hAnsi="Times New Roman" w:cs="Times New Roman"/>
                              </w:rPr>
                              <w:t xml:space="preserve">            "clientId": "00000002",</w:t>
                            </w:r>
                          </w:p>
                          <w:p w14:paraId="3D615459" w14:textId="54F82411" w:rsidR="00967674" w:rsidRDefault="00967674" w:rsidP="000F4145">
                            <w:pPr>
                              <w:rPr>
                                <w:ins w:id="1939" w:author="唐宇" w:date="2025-04-23T11:08:00Z"/>
                                <w:rFonts w:ascii="Times New Roman" w:hAnsi="Times New Roman" w:cs="Times New Roman"/>
                              </w:rPr>
                            </w:pPr>
                            <w:ins w:id="1940" w:author="唐宇" w:date="2025-04-23T11:08:00Z">
                              <w:r>
                                <w:rPr>
                                  <w:rFonts w:ascii="Times New Roman" w:hAnsi="Times New Roman" w:cs="Times New Roman"/>
                                </w:rPr>
                                <w:tab/>
                              </w:r>
                              <w:r>
                                <w:rPr>
                                  <w:rFonts w:ascii="Times New Roman" w:hAnsi="Times New Roman" w:cs="Times New Roman"/>
                                </w:rPr>
                                <w:tab/>
                              </w:r>
                              <w:r>
                                <w:rPr>
                                  <w:rFonts w:ascii="Times New Roman" w:hAnsi="Times New Roman" w:cs="Times New Roman"/>
                                </w:rPr>
                                <w:tab/>
                                <w:t>"trusteeAccount</w:t>
                              </w:r>
                              <w:r w:rsidRPr="00470436">
                                <w:rPr>
                                  <w:rFonts w:ascii="Times New Roman" w:hAnsi="Times New Roman" w:cs="Times New Roman"/>
                                </w:rPr>
                                <w:t>Id": "</w:t>
                              </w:r>
                            </w:ins>
                            <w:ins w:id="1941" w:author="唐宇" w:date="2025-04-23T11:09:00Z">
                              <w:r>
                                <w:rPr>
                                  <w:rFonts w:ascii="Times New Roman" w:hAnsi="Times New Roman" w:cs="Times New Roman" w:hint="eastAsia"/>
                                </w:rPr>
                                <w:t>5268789</w:t>
                              </w:r>
                            </w:ins>
                            <w:ins w:id="1942" w:author="唐宇" w:date="2025-04-23T11:08:00Z">
                              <w:r w:rsidRPr="00470436">
                                <w:rPr>
                                  <w:rFonts w:ascii="Times New Roman" w:hAnsi="Times New Roman" w:cs="Times New Roman"/>
                                </w:rPr>
                                <w:t>",</w:t>
                              </w:r>
                            </w:ins>
                          </w:p>
                          <w:p w14:paraId="34853D91" w14:textId="3C9E4C5B" w:rsidR="00967674" w:rsidRPr="00470436" w:rsidRDefault="00967674" w:rsidP="006D424A">
                            <w:pPr>
                              <w:rPr>
                                <w:rFonts w:ascii="Times New Roman" w:hAnsi="Times New Roman" w:cs="Times New Roman"/>
                              </w:rPr>
                            </w:pPr>
                            <w:ins w:id="1943" w:author="唐宇" w:date="2025-04-23T11:08: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ins w:id="1944" w:author="唐宇" w:date="2025-04-23T11:09:00Z">
                              <w:r>
                                <w:rPr>
                                  <w:rFonts w:ascii="Times New Roman" w:hAnsi="Times New Roman" w:cs="Times New Roman"/>
                                </w:rPr>
                                <w:t>"trusteeUnit</w:t>
                              </w:r>
                              <w:r w:rsidRPr="00470436">
                                <w:rPr>
                                  <w:rFonts w:ascii="Times New Roman" w:hAnsi="Times New Roman" w:cs="Times New Roman"/>
                                </w:rPr>
                                <w:t>": "</w:t>
                              </w:r>
                              <w:r>
                                <w:rPr>
                                  <w:rFonts w:ascii="Times New Roman" w:hAnsi="Times New Roman" w:cs="Times New Roman"/>
                                </w:rPr>
                                <w:t>A1</w:t>
                              </w:r>
                              <w:r w:rsidRPr="00470436">
                                <w:rPr>
                                  <w:rFonts w:ascii="Times New Roman" w:hAnsi="Times New Roman" w:cs="Times New Roman"/>
                                </w:rPr>
                                <w:t>",</w:t>
                              </w:r>
                            </w:ins>
                          </w:p>
                          <w:p w14:paraId="6B07ACA0"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"mortgageCode": "120021",</w:t>
                            </w:r>
                          </w:p>
                          <w:p w14:paraId="207676A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"mortgageName": "12</w:t>
                            </w:r>
                            <w:r w:rsidRPr="00470436">
                              <w:rPr>
                                <w:rFonts w:ascii="Times New Roman" w:hAnsi="Times New Roman" w:cs="Times New Roman"/>
                              </w:rPr>
                              <w:t>附息国债</w:t>
                            </w:r>
                            <w:r w:rsidRPr="00470436">
                              <w:rPr>
                                <w:rFonts w:ascii="Times New Roman" w:hAnsi="Times New Roman" w:cs="Times New Roman"/>
                              </w:rPr>
                              <w:t>21",</w:t>
                            </w:r>
                          </w:p>
                          <w:p w14:paraId="7BB1C5BE"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"trusteeCode": "01",</w:t>
                            </w:r>
                          </w:p>
                          <w:p w14:paraId="6DFC0042"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"mortgageVolume": "505000000",</w:t>
                            </w:r>
                          </w:p>
                          <w:p w14:paraId="77A2D617"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"mortgageUnit": "</w:t>
                            </w:r>
                            <w:r w:rsidRPr="00470436">
                              <w:rPr>
                                <w:rFonts w:ascii="Times New Roman" w:hAnsi="Times New Roman" w:cs="Times New Roman"/>
                              </w:rPr>
                              <w:t>元</w:t>
                            </w:r>
                            <w:r w:rsidRPr="00470436">
                              <w:rPr>
                                <w:rFonts w:ascii="Times New Roman" w:hAnsi="Times New Roman" w:cs="Times New Roman"/>
                              </w:rPr>
                              <w:t>",</w:t>
                            </w:r>
                          </w:p>
                          <w:p w14:paraId="3CFC22C6" w14:textId="77777777" w:rsidR="00967674" w:rsidRPr="00470436" w:rsidRDefault="00967674" w:rsidP="006D424A">
                            <w:pPr>
                              <w:ind w:left="840" w:firstLine="420"/>
                              <w:rPr>
                                <w:rFonts w:ascii="Times New Roman" w:hAnsi="Times New Roman" w:cs="Times New Roman"/>
                              </w:rPr>
                            </w:pPr>
                            <w:r w:rsidRPr="00470436">
                              <w:rPr>
                                <w:rFonts w:ascii="Times New Roman" w:hAnsi="Times New Roman" w:cs="Times New Roman"/>
                              </w:rPr>
                              <w:t>"price": 1.044193,</w:t>
                            </w:r>
                          </w:p>
                          <w:p w14:paraId="2FCEC77E" w14:textId="3D74D726" w:rsidR="00967674" w:rsidRPr="00470436" w:rsidDel="000F4145" w:rsidRDefault="00967674">
                            <w:pPr>
                              <w:rPr>
                                <w:del w:id="1945" w:author="唐宇" w:date="2025-04-23T11:08:00Z"/>
                                <w:rFonts w:ascii="Times New Roman" w:hAnsi="Times New Roman" w:cs="Times New Roman"/>
                              </w:rPr>
                            </w:pPr>
                            <w:r w:rsidRPr="00470436">
                              <w:rPr>
                                <w:rFonts w:ascii="Times New Roman" w:hAnsi="Times New Roman" w:cs="Times New Roman"/>
                              </w:rPr>
                              <w:t xml:space="preserve">            "effectValue": 421853972.00</w:t>
                            </w:r>
                            <w:del w:id="1946" w:author="唐宇" w:date="2025-04-23T11:08:00Z">
                              <w:r w:rsidRPr="00470436" w:rsidDel="000F4145">
                                <w:rPr>
                                  <w:rFonts w:ascii="Times New Roman" w:hAnsi="Times New Roman" w:cs="Times New Roman"/>
                                </w:rPr>
                                <w:delText>,</w:delText>
                              </w:r>
                            </w:del>
                          </w:p>
                          <w:p w14:paraId="2AC80424" w14:textId="466EA7EB" w:rsidR="00967674" w:rsidRPr="00470436" w:rsidDel="000F4145" w:rsidRDefault="00967674">
                            <w:pPr>
                              <w:rPr>
                                <w:del w:id="1947" w:author="唐宇" w:date="2025-04-23T11:08:00Z"/>
                                <w:rFonts w:ascii="Times New Roman" w:hAnsi="Times New Roman" w:cs="Times New Roman"/>
                              </w:rPr>
                            </w:pPr>
                            <w:del w:id="1948" w:author="唐宇" w:date="2025-04-23T11:08:00Z">
                              <w:r w:rsidRPr="00470436" w:rsidDel="000F4145">
                                <w:rPr>
                                  <w:rFonts w:ascii="Times New Roman" w:hAnsi="Times New Roman" w:cs="Times New Roman"/>
                                </w:rPr>
                                <w:delText xml:space="preserve">            " beSaveAmount": 0,</w:delText>
                              </w:r>
                            </w:del>
                          </w:p>
                          <w:p w14:paraId="5653AAF9" w14:textId="1E2CB76B" w:rsidR="00967674" w:rsidRPr="00470436" w:rsidRDefault="00967674">
                            <w:pPr>
                              <w:rPr>
                                <w:rFonts w:ascii="Times New Roman" w:hAnsi="Times New Roman" w:cs="Times New Roman"/>
                              </w:rPr>
                            </w:pPr>
                            <w:del w:id="1949" w:author="唐宇" w:date="2025-04-23T11:08:00Z">
                              <w:r w:rsidRPr="00470436" w:rsidDel="000F4145">
                                <w:rPr>
                                  <w:rFonts w:ascii="Times New Roman" w:hAnsi="Times New Roman" w:cs="Times New Roman"/>
                                </w:rPr>
                                <w:tab/>
                              </w:r>
                              <w:r w:rsidRPr="00470436" w:rsidDel="000F4145">
                                <w:rPr>
                                  <w:rFonts w:ascii="Times New Roman" w:hAnsi="Times New Roman" w:cs="Times New Roman"/>
                                </w:rPr>
                                <w:tab/>
                              </w:r>
                              <w:r w:rsidRPr="00470436" w:rsidDel="000F4145">
                                <w:rPr>
                                  <w:rFonts w:ascii="Times New Roman" w:hAnsi="Times New Roman" w:cs="Times New Roman"/>
                                </w:rPr>
                                <w:tab/>
                                <w:delText>" beWithdrawAmount": 0</w:delText>
                              </w:r>
                            </w:del>
                          </w:p>
                          <w:p w14:paraId="62D300C0"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
                          <w:p w14:paraId="53D0ADF9"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
                          <w:p w14:paraId="07AF1CB3"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6FAC7A" id="_x0000_s1094" type="#_x0000_t202" style="position:absolute;left:0;text-align:left;margin-left:362.5pt;margin-top:25.7pt;width:413.7pt;height:351.85pt;z-index:2518410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" fillcolor="#d8d8d8 [2732]">
                <v:textbox>
                  <w:txbxContent>
                    <w:p w14:paraId="2C76496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p w14:paraId="50E9D4E5"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errorCode</w:t>
                      </w:r>
                      <w:proofErr w:type="gramEnd"/>
                      <w:r w:rsidRPr="00470436">
                        <w:rPr>
                          <w:rFonts w:ascii="Times New Roman" w:hAnsi="Times New Roman" w:cs="Times New Roman"/>
                        </w:rPr>
                        <w:t>": "0",</w:t>
                      </w:r>
                    </w:p>
                    <w:p w14:paraId="35993A0C"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data</w:t>
                      </w:r>
                      <w:proofErr w:type="gramEnd"/>
                      <w:r w:rsidRPr="00470436">
                        <w:rPr>
                          <w:rFonts w:ascii="Times New Roman" w:hAnsi="Times New Roman" w:cs="Times New Roman"/>
                        </w:rPr>
                        <w:t>": [</w:t>
                      </w:r>
                    </w:p>
                    <w:p w14:paraId="5254A49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
                    <w:p w14:paraId="143A3016"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settlementDate</w:t>
                      </w:r>
                      <w:proofErr w:type="gramEnd"/>
                      <w:r w:rsidRPr="00470436">
                        <w:rPr>
                          <w:rFonts w:ascii="Times New Roman" w:hAnsi="Times New Roman" w:cs="Times New Roman"/>
                        </w:rPr>
                        <w:t>": "20180701",</w:t>
                      </w:r>
                    </w:p>
                    <w:p w14:paraId="1753749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clearMemberId</w:t>
                      </w:r>
                      <w:proofErr w:type="gramEnd"/>
                      <w:r w:rsidRPr="00470436">
                        <w:rPr>
                          <w:rFonts w:ascii="Times New Roman" w:hAnsi="Times New Roman" w:cs="Times New Roman"/>
                        </w:rPr>
                        <w:t>": "0001",</w:t>
                      </w:r>
                    </w:p>
                    <w:p w14:paraId="77AB9778"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capitalAccount</w:t>
                      </w:r>
                      <w:proofErr w:type="gramEnd"/>
                      <w:r w:rsidRPr="00470436">
                        <w:rPr>
                          <w:rFonts w:ascii="Times New Roman" w:hAnsi="Times New Roman" w:cs="Times New Roman"/>
                        </w:rPr>
                        <w:t>": "000101",</w:t>
                      </w:r>
                    </w:p>
                    <w:p w14:paraId="0CDECAA9"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memberId</w:t>
                      </w:r>
                      <w:proofErr w:type="gramEnd"/>
                      <w:r w:rsidRPr="00470436">
                        <w:rPr>
                          <w:rFonts w:ascii="Times New Roman" w:hAnsi="Times New Roman" w:cs="Times New Roman"/>
                        </w:rPr>
                        <w:t>": "0001",</w:t>
                      </w:r>
                    </w:p>
                    <w:p w14:paraId="5A1176CE" w14:textId="77777777" w:rsidR="00967674" w:rsidRDefault="00967674" w:rsidP="006D424A">
                      <w:pPr>
                        <w:rPr>
                          <w:ins w:id="2092" w:author="唐宇" w:date="2025-04-23T11:08:00Z"/>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clientId</w:t>
                      </w:r>
                      <w:proofErr w:type="gramEnd"/>
                      <w:r w:rsidRPr="00470436">
                        <w:rPr>
                          <w:rFonts w:ascii="Times New Roman" w:hAnsi="Times New Roman" w:cs="Times New Roman"/>
                        </w:rPr>
                        <w:t>": "00000002",</w:t>
                      </w:r>
                    </w:p>
                    <w:p w14:paraId="3D615459" w14:textId="54F82411" w:rsidR="00967674" w:rsidRDefault="00967674" w:rsidP="000F4145">
                      <w:pPr>
                        <w:rPr>
                          <w:ins w:id="2093" w:author="唐宇" w:date="2025-04-23T11:08:00Z"/>
                          <w:rFonts w:ascii="Times New Roman" w:hAnsi="Times New Roman" w:cs="Times New Roman"/>
                        </w:rPr>
                      </w:pPr>
                      <w:ins w:id="2094" w:author="唐宇" w:date="2025-04-23T11:08: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trusteeAccount</w:t>
                        </w:r>
                        <w:r w:rsidRPr="00470436">
                          <w:rPr>
                            <w:rFonts w:ascii="Times New Roman" w:hAnsi="Times New Roman" w:cs="Times New Roman"/>
                          </w:rPr>
                          <w:t>Id</w:t>
                        </w:r>
                        <w:proofErr w:type="gramEnd"/>
                        <w:r w:rsidRPr="00470436">
                          <w:rPr>
                            <w:rFonts w:ascii="Times New Roman" w:hAnsi="Times New Roman" w:cs="Times New Roman"/>
                          </w:rPr>
                          <w:t>": "</w:t>
                        </w:r>
                      </w:ins>
                      <w:ins w:id="2095" w:author="唐宇" w:date="2025-04-23T11:09:00Z">
                        <w:r>
                          <w:rPr>
                            <w:rFonts w:ascii="Times New Roman" w:hAnsi="Times New Roman" w:cs="Times New Roman" w:hint="eastAsia"/>
                          </w:rPr>
                          <w:t>5268789</w:t>
                        </w:r>
                      </w:ins>
                      <w:ins w:id="2096" w:author="唐宇" w:date="2025-04-23T11:08:00Z">
                        <w:r w:rsidRPr="00470436">
                          <w:rPr>
                            <w:rFonts w:ascii="Times New Roman" w:hAnsi="Times New Roman" w:cs="Times New Roman"/>
                          </w:rPr>
                          <w:t>",</w:t>
                        </w:r>
                      </w:ins>
                    </w:p>
                    <w:p w14:paraId="34853D91" w14:textId="3C9E4C5B" w:rsidR="00967674" w:rsidRPr="00470436" w:rsidRDefault="00967674" w:rsidP="006D424A">
                      <w:pPr>
                        <w:rPr>
                          <w:rFonts w:ascii="Times New Roman" w:hAnsi="Times New Roman" w:cs="Times New Roman"/>
                        </w:rPr>
                      </w:pPr>
                      <w:ins w:id="2097" w:author="唐宇" w:date="2025-04-23T11:08: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ins w:id="2098" w:author="唐宇" w:date="2025-04-23T11:09:00Z">
                        <w:r>
                          <w:rPr>
                            <w:rFonts w:ascii="Times New Roman" w:hAnsi="Times New Roman" w:cs="Times New Roman"/>
                          </w:rPr>
                          <w:t>"</w:t>
                        </w:r>
                        <w:proofErr w:type="gramStart"/>
                        <w:r>
                          <w:rPr>
                            <w:rFonts w:ascii="Times New Roman" w:hAnsi="Times New Roman" w:cs="Times New Roman"/>
                          </w:rPr>
                          <w:t>trusteeUnit</w:t>
                        </w:r>
                        <w:proofErr w:type="gramEnd"/>
                        <w:r w:rsidRPr="00470436">
                          <w:rPr>
                            <w:rFonts w:ascii="Times New Roman" w:hAnsi="Times New Roman" w:cs="Times New Roman"/>
                          </w:rPr>
                          <w:t>": "</w:t>
                        </w:r>
                        <w:r>
                          <w:rPr>
                            <w:rFonts w:ascii="Times New Roman" w:hAnsi="Times New Roman" w:cs="Times New Roman"/>
                          </w:rPr>
                          <w:t>A1</w:t>
                        </w:r>
                        <w:r w:rsidRPr="00470436">
                          <w:rPr>
                            <w:rFonts w:ascii="Times New Roman" w:hAnsi="Times New Roman" w:cs="Times New Roman"/>
                          </w:rPr>
                          <w:t>",</w:t>
                        </w:r>
                      </w:ins>
                    </w:p>
                    <w:p w14:paraId="6B07ACA0"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mortgageCode</w:t>
                      </w:r>
                      <w:proofErr w:type="gramEnd"/>
                      <w:r w:rsidRPr="00470436">
                        <w:rPr>
                          <w:rFonts w:ascii="Times New Roman" w:hAnsi="Times New Roman" w:cs="Times New Roman"/>
                        </w:rPr>
                        <w:t>": "120021",</w:t>
                      </w:r>
                    </w:p>
                    <w:p w14:paraId="207676A1"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"mortgageName": "12</w:t>
                      </w:r>
                      <w:r w:rsidRPr="00470436">
                        <w:rPr>
                          <w:rFonts w:ascii="Times New Roman" w:hAnsi="Times New Roman" w:cs="Times New Roman"/>
                        </w:rPr>
                        <w:t>附息国债</w:t>
                      </w:r>
                      <w:r w:rsidRPr="00470436">
                        <w:rPr>
                          <w:rFonts w:ascii="Times New Roman" w:hAnsi="Times New Roman" w:cs="Times New Roman"/>
                        </w:rPr>
                        <w:t>21",</w:t>
                      </w:r>
                    </w:p>
                    <w:p w14:paraId="7BB1C5BE"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trusteeCode</w:t>
                      </w:r>
                      <w:proofErr w:type="gramEnd"/>
                      <w:r w:rsidRPr="00470436">
                        <w:rPr>
                          <w:rFonts w:ascii="Times New Roman" w:hAnsi="Times New Roman" w:cs="Times New Roman"/>
                        </w:rPr>
                        <w:t>": "01",</w:t>
                      </w:r>
                    </w:p>
                    <w:p w14:paraId="6DFC0042"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mortgageVolume</w:t>
                      </w:r>
                      <w:proofErr w:type="gramEnd"/>
                      <w:r w:rsidRPr="00470436">
                        <w:rPr>
                          <w:rFonts w:ascii="Times New Roman" w:hAnsi="Times New Roman" w:cs="Times New Roman"/>
                        </w:rPr>
                        <w:t>": "505000000",</w:t>
                      </w:r>
                    </w:p>
                    <w:p w14:paraId="77A2D617"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"mortgageUnit": "</w:t>
                      </w:r>
                      <w:r w:rsidRPr="00470436">
                        <w:rPr>
                          <w:rFonts w:ascii="Times New Roman" w:hAnsi="Times New Roman" w:cs="Times New Roman"/>
                        </w:rPr>
                        <w:t>元</w:t>
                      </w:r>
                      <w:r w:rsidRPr="00470436">
                        <w:rPr>
                          <w:rFonts w:ascii="Times New Roman" w:hAnsi="Times New Roman" w:cs="Times New Roman"/>
                        </w:rPr>
                        <w:t>",</w:t>
                      </w:r>
                    </w:p>
                    <w:p w14:paraId="3CFC22C6" w14:textId="77777777" w:rsidR="00967674" w:rsidRPr="00470436" w:rsidRDefault="00967674" w:rsidP="006D424A">
                      <w:pPr>
                        <w:ind w:left="840" w:firstLine="420"/>
                        <w:rPr>
                          <w:rFonts w:ascii="Times New Roman" w:hAnsi="Times New Roman" w:cs="Times New Roman"/>
                        </w:rPr>
                      </w:pPr>
                      <w:r w:rsidRPr="00470436">
                        <w:rPr>
                          <w:rFonts w:ascii="Times New Roman" w:hAnsi="Times New Roman" w:cs="Times New Roman"/>
                        </w:rPr>
                        <w:t>"</w:t>
                      </w:r>
                      <w:proofErr w:type="gramStart"/>
                      <w:r w:rsidRPr="00470436">
                        <w:rPr>
                          <w:rFonts w:ascii="Times New Roman" w:hAnsi="Times New Roman" w:cs="Times New Roman"/>
                        </w:rPr>
                        <w:t>price</w:t>
                      </w:r>
                      <w:proofErr w:type="gramEnd"/>
                      <w:r w:rsidRPr="00470436">
                        <w:rPr>
                          <w:rFonts w:ascii="Times New Roman" w:hAnsi="Times New Roman" w:cs="Times New Roman"/>
                        </w:rPr>
                        <w:t>": 1.044193,</w:t>
                      </w:r>
                    </w:p>
                    <w:p w14:paraId="2FCEC77E" w14:textId="3D74D726" w:rsidR="00967674" w:rsidRPr="00470436" w:rsidDel="000F4145" w:rsidRDefault="00967674">
                      <w:pPr>
                        <w:rPr>
                          <w:del w:id="2099" w:author="唐宇" w:date="2025-04-23T11:08:00Z"/>
                          <w:rFonts w:ascii="Times New Roman" w:hAnsi="Times New Roman" w:cs="Times New Roman"/>
                        </w:rPr>
                      </w:pPr>
                      <w:r w:rsidRPr="00470436">
                        <w:rPr>
                          <w:rFonts w:ascii="Times New Roman" w:hAnsi="Times New Roman" w:cs="Times New Roman"/>
                        </w:rPr>
                        <w:t xml:space="preserve">            "</w:t>
                      </w:r>
                      <w:proofErr w:type="gramStart"/>
                      <w:r w:rsidRPr="00470436">
                        <w:rPr>
                          <w:rFonts w:ascii="Times New Roman" w:hAnsi="Times New Roman" w:cs="Times New Roman"/>
                        </w:rPr>
                        <w:t>effectValue</w:t>
                      </w:r>
                      <w:proofErr w:type="gramEnd"/>
                      <w:r w:rsidRPr="00470436">
                        <w:rPr>
                          <w:rFonts w:ascii="Times New Roman" w:hAnsi="Times New Roman" w:cs="Times New Roman"/>
                        </w:rPr>
                        <w:t>": 421853972.00</w:t>
                      </w:r>
                      <w:del w:id="2100" w:author="唐宇" w:date="2025-04-23T11:08:00Z">
                        <w:r w:rsidRPr="00470436" w:rsidDel="000F4145">
                          <w:rPr>
                            <w:rFonts w:ascii="Times New Roman" w:hAnsi="Times New Roman" w:cs="Times New Roman"/>
                          </w:rPr>
                          <w:delText>,</w:delText>
                        </w:r>
                      </w:del>
                    </w:p>
                    <w:p w14:paraId="2AC80424" w14:textId="466EA7EB" w:rsidR="00967674" w:rsidRPr="00470436" w:rsidDel="000F4145" w:rsidRDefault="00967674">
                      <w:pPr>
                        <w:rPr>
                          <w:del w:id="2101" w:author="唐宇" w:date="2025-04-23T11:08:00Z"/>
                          <w:rFonts w:ascii="Times New Roman" w:hAnsi="Times New Roman" w:cs="Times New Roman"/>
                        </w:rPr>
                      </w:pPr>
                      <w:del w:id="2102" w:author="唐宇" w:date="2025-04-23T11:08:00Z">
                        <w:r w:rsidRPr="00470436" w:rsidDel="000F4145">
                          <w:rPr>
                            <w:rFonts w:ascii="Times New Roman" w:hAnsi="Times New Roman" w:cs="Times New Roman"/>
                          </w:rPr>
                          <w:delText xml:space="preserve">            " beSaveAmount": 0,</w:delText>
                        </w:r>
                      </w:del>
                    </w:p>
                    <w:p w14:paraId="5653AAF9" w14:textId="1E2CB76B" w:rsidR="00967674" w:rsidRPr="00470436" w:rsidRDefault="00967674">
                      <w:pPr>
                        <w:rPr>
                          <w:rFonts w:ascii="Times New Roman" w:hAnsi="Times New Roman" w:cs="Times New Roman"/>
                        </w:rPr>
                      </w:pPr>
                      <w:del w:id="2103" w:author="唐宇" w:date="2025-04-23T11:08:00Z">
                        <w:r w:rsidRPr="00470436" w:rsidDel="000F4145">
                          <w:rPr>
                            <w:rFonts w:ascii="Times New Roman" w:hAnsi="Times New Roman" w:cs="Times New Roman"/>
                          </w:rPr>
                          <w:tab/>
                        </w:r>
                        <w:r w:rsidRPr="00470436" w:rsidDel="000F4145">
                          <w:rPr>
                            <w:rFonts w:ascii="Times New Roman" w:hAnsi="Times New Roman" w:cs="Times New Roman"/>
                          </w:rPr>
                          <w:tab/>
                        </w:r>
                        <w:r w:rsidRPr="00470436" w:rsidDel="000F4145">
                          <w:rPr>
                            <w:rFonts w:ascii="Times New Roman" w:hAnsi="Times New Roman" w:cs="Times New Roman"/>
                          </w:rPr>
                          <w:tab/>
                          <w:delText>" beWithdrawAmount": 0</w:delText>
                        </w:r>
                      </w:del>
                    </w:p>
                    <w:p w14:paraId="62D300C0"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
                    <w:p w14:paraId="53D0ADF9"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 xml:space="preserve">    ]</w:t>
                      </w:r>
                    </w:p>
                    <w:p w14:paraId="07AF1CB3"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成功结果反馈</w:t>
      </w:r>
    </w:p>
    <w:p w14:paraId="16B5CB46" w14:textId="77777777" w:rsidR="006D424A" w:rsidRPr="00A66D6E" w:rsidRDefault="006D424A" w:rsidP="006D424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5743FDFE" w14:textId="77777777" w:rsidR="006D424A" w:rsidRPr="00A66D6E" w:rsidRDefault="006D424A" w:rsidP="006D424A">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43072" behindDoc="0" locked="0" layoutInCell="1" allowOverlap="1" wp14:anchorId="4B2712F0" wp14:editId="350E70FB">
                <wp:simplePos x="0" y="0"/>
                <wp:positionH relativeFrom="column">
                  <wp:posOffset>0</wp:posOffset>
                </wp:positionH>
                <wp:positionV relativeFrom="paragraph">
                  <wp:posOffset>247015</wp:posOffset>
                </wp:positionV>
                <wp:extent cx="5253990" cy="1404620"/>
                <wp:effectExtent l="0" t="0" r="22860" b="13970"/>
                <wp:wrapTopAndBottom/>
                <wp:docPr id="4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3ECC070"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p w14:paraId="0C9F787C" w14:textId="77777777" w:rsidR="00967674" w:rsidRPr="00470436" w:rsidRDefault="00967674" w:rsidP="006D424A">
                            <w:pPr>
                              <w:ind w:firstLine="420"/>
                              <w:rPr>
                                <w:rFonts w:ascii="Times New Roman" w:hAnsi="Times New Roman" w:cs="Times New Roman"/>
                              </w:rPr>
                            </w:pPr>
                            <w:r w:rsidRPr="00470436">
                              <w:rPr>
                                <w:rFonts w:ascii="Times New Roman" w:hAnsi="Times New Roman" w:cs="Times New Roman"/>
                              </w:rPr>
                              <w:t>"errorCode":"</w:t>
                            </w:r>
                            <w:r w:rsidRPr="00470436">
                              <w:rPr>
                                <w:rFonts w:ascii="Times New Roman" w:hAnsi="Times New Roman" w:cs="Times New Roman"/>
                                <w:color w:val="000000"/>
                                <w:sz w:val="22"/>
                              </w:rPr>
                              <w:t>2999</w:t>
                            </w:r>
                            <w:r w:rsidRPr="00470436">
                              <w:rPr>
                                <w:rFonts w:ascii="Times New Roman" w:hAnsi="Times New Roman" w:cs="Times New Roman"/>
                              </w:rPr>
                              <w:t>",</w:t>
                            </w:r>
                          </w:p>
                          <w:p w14:paraId="5CDDE0D2" w14:textId="77777777" w:rsidR="00967674" w:rsidRPr="00470436" w:rsidRDefault="00967674" w:rsidP="006D424A">
                            <w:pPr>
                              <w:ind w:firstLine="420"/>
                              <w:rPr>
                                <w:rFonts w:ascii="Times New Roman" w:hAnsi="Times New Roman" w:cs="Times New Roman"/>
                              </w:rPr>
                            </w:pPr>
                            <w:r w:rsidRPr="00470436">
                              <w:rPr>
                                <w:rFonts w:ascii="Times New Roman" w:hAnsi="Times New Roman" w:cs="Times New Roman"/>
                              </w:rPr>
                              <w:t>"errorMsg": "</w:t>
                            </w:r>
                            <w:r w:rsidRPr="00470436">
                              <w:rPr>
                                <w:rFonts w:ascii="Times New Roman" w:hAnsi="Times New Roman" w:cs="Times New Roman"/>
                                <w:color w:val="000000"/>
                                <w:sz w:val="22"/>
                              </w:rPr>
                              <w:t>XXXX</w:t>
                            </w:r>
                            <w:r w:rsidRPr="00470436">
                              <w:rPr>
                                <w:rFonts w:ascii="Times New Roman" w:hAnsi="Times New Roman" w:cs="Times New Roman"/>
                              </w:rPr>
                              <w:t>"</w:t>
                            </w:r>
                          </w:p>
                          <w:p w14:paraId="4706C5D6"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B2712F0" id="_x0000_s1095" type="#_x0000_t202" style="position:absolute;left:0;text-align:left;margin-left:0;margin-top:19.45pt;width:413.7pt;height:110.6pt;z-index:2518430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BtjPkl&#10;SwIAAHIEAAAOAAAAAAAAAAAAAAAAAC4CAABkcnMvZTJvRG9jLnhtbFBLAQItABQABgAIAAAAIQDZ&#10;OUxj3AAAAAcBAAAPAAAAAAAAAAAAAAAAAKUEAABkcnMvZG93bnJldi54bWxQSwUGAAAAAAQABADz&#10;AAAArgUAAAAA&#10;" fillcolor="#d8d8d8 [2732]">
                <v:textbox style="mso-fit-shape-to-text:t">
                  <w:txbxContent>
                    <w:p w14:paraId="63ECC070"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p w14:paraId="0C9F787C" w14:textId="77777777" w:rsidR="00967674" w:rsidRPr="00470436" w:rsidRDefault="00967674" w:rsidP="006D424A">
                      <w:pPr>
                        <w:ind w:firstLine="420"/>
                        <w:rPr>
                          <w:rFonts w:ascii="Times New Roman" w:hAnsi="Times New Roman" w:cs="Times New Roman"/>
                        </w:rPr>
                      </w:pPr>
                      <w:r w:rsidRPr="00470436">
                        <w:rPr>
                          <w:rFonts w:ascii="Times New Roman" w:hAnsi="Times New Roman" w:cs="Times New Roman"/>
                        </w:rPr>
                        <w:t>"</w:t>
                      </w:r>
                      <w:proofErr w:type="gramStart"/>
                      <w:r w:rsidRPr="00470436">
                        <w:rPr>
                          <w:rFonts w:ascii="Times New Roman" w:hAnsi="Times New Roman" w:cs="Times New Roman"/>
                        </w:rPr>
                        <w:t>errorCode</w:t>
                      </w:r>
                      <w:proofErr w:type="gramEnd"/>
                      <w:r w:rsidRPr="00470436">
                        <w:rPr>
                          <w:rFonts w:ascii="Times New Roman" w:hAnsi="Times New Roman" w:cs="Times New Roman"/>
                        </w:rPr>
                        <w:t>":"</w:t>
                      </w:r>
                      <w:r w:rsidRPr="00470436">
                        <w:rPr>
                          <w:rFonts w:ascii="Times New Roman" w:hAnsi="Times New Roman" w:cs="Times New Roman"/>
                          <w:color w:val="000000"/>
                          <w:sz w:val="22"/>
                        </w:rPr>
                        <w:t>2999</w:t>
                      </w:r>
                      <w:r w:rsidRPr="00470436">
                        <w:rPr>
                          <w:rFonts w:ascii="Times New Roman" w:hAnsi="Times New Roman" w:cs="Times New Roman"/>
                        </w:rPr>
                        <w:t>",</w:t>
                      </w:r>
                    </w:p>
                    <w:p w14:paraId="5CDDE0D2" w14:textId="77777777" w:rsidR="00967674" w:rsidRPr="00470436" w:rsidRDefault="00967674" w:rsidP="006D424A">
                      <w:pPr>
                        <w:ind w:firstLine="420"/>
                        <w:rPr>
                          <w:rFonts w:ascii="Times New Roman" w:hAnsi="Times New Roman" w:cs="Times New Roman"/>
                        </w:rPr>
                      </w:pPr>
                      <w:r w:rsidRPr="00470436">
                        <w:rPr>
                          <w:rFonts w:ascii="Times New Roman" w:hAnsi="Times New Roman" w:cs="Times New Roman"/>
                        </w:rPr>
                        <w:t>"</w:t>
                      </w:r>
                      <w:proofErr w:type="gramStart"/>
                      <w:r w:rsidRPr="00470436">
                        <w:rPr>
                          <w:rFonts w:ascii="Times New Roman" w:hAnsi="Times New Roman" w:cs="Times New Roman"/>
                        </w:rPr>
                        <w:t>errorMsg</w:t>
                      </w:r>
                      <w:proofErr w:type="gramEnd"/>
                      <w:r w:rsidRPr="00470436">
                        <w:rPr>
                          <w:rFonts w:ascii="Times New Roman" w:hAnsi="Times New Roman" w:cs="Times New Roman"/>
                        </w:rPr>
                        <w:t>": "</w:t>
                      </w:r>
                      <w:r w:rsidRPr="00470436">
                        <w:rPr>
                          <w:rFonts w:ascii="Times New Roman" w:hAnsi="Times New Roman" w:cs="Times New Roman"/>
                          <w:color w:val="000000"/>
                          <w:sz w:val="22"/>
                        </w:rPr>
                        <w:t>XXXX</w:t>
                      </w:r>
                      <w:r w:rsidRPr="00470436">
                        <w:rPr>
                          <w:rFonts w:ascii="Times New Roman" w:hAnsi="Times New Roman" w:cs="Times New Roman"/>
                        </w:rPr>
                        <w:t>"</w:t>
                      </w:r>
                    </w:p>
                    <w:p w14:paraId="4706C5D6" w14:textId="77777777" w:rsidR="00967674" w:rsidRPr="00470436" w:rsidRDefault="00967674" w:rsidP="006D424A">
                      <w:pPr>
                        <w:rPr>
                          <w:rFonts w:ascii="Times New Roman" w:hAnsi="Times New Roman" w:cs="Times New Roman"/>
                        </w:rPr>
                      </w:pPr>
                      <w:r w:rsidRPr="00470436">
                        <w:rPr>
                          <w:rFonts w:ascii="Times New Roman" w:hAnsi="Times New Roman" w:cs="Times New Roman"/>
                        </w:rPr>
                        <w:t>}</w:t>
                      </w:r>
                    </w:p>
                  </w:txbxContent>
                </v:textbox>
                <w10:wrap type="topAndBottom"/>
              </v:shape>
            </w:pict>
          </mc:Fallback>
        </mc:AlternateContent>
      </w:r>
    </w:p>
    <w:p w14:paraId="6673D0A3" w14:textId="77777777" w:rsidR="006D424A" w:rsidRPr="00A66D6E" w:rsidRDefault="006D424A" w:rsidP="006D424A">
      <w:pPr>
        <w:rPr>
          <w:rFonts w:ascii="Times New Roman" w:hAnsi="Times New Roman" w:cs="Times New Roman"/>
        </w:rPr>
      </w:pPr>
    </w:p>
    <w:p w14:paraId="4E65C03C" w14:textId="79AFD544" w:rsidR="006D424A" w:rsidRPr="00A66D6E" w:rsidRDefault="001476F9" w:rsidP="003635A6">
      <w:pPr>
        <w:pStyle w:val="3"/>
        <w:numPr>
          <w:ilvl w:val="2"/>
          <w:numId w:val="21"/>
        </w:numPr>
        <w:rPr>
          <w:rFonts w:ascii="Times New Roman" w:hAnsi="Times New Roman" w:cs="Times New Roman"/>
        </w:rPr>
      </w:pPr>
      <w:bookmarkStart w:id="1950" w:name="_Toc196808145"/>
      <w:r>
        <w:rPr>
          <w:rFonts w:ascii="Times New Roman" w:hAnsi="Times New Roman" w:cs="Times New Roman" w:hint="eastAsia"/>
        </w:rPr>
        <w:t>有价证券</w:t>
      </w:r>
      <w:r w:rsidR="006D424A" w:rsidRPr="00A66D6E">
        <w:rPr>
          <w:rFonts w:ascii="Times New Roman" w:hAnsi="Times New Roman" w:cs="Times New Roman"/>
        </w:rPr>
        <w:t>信息查询接口</w:t>
      </w:r>
      <w:bookmarkEnd w:id="1950"/>
    </w:p>
    <w:p w14:paraId="308C97DD" w14:textId="05787868" w:rsidR="006D424A" w:rsidRPr="00A66D6E" w:rsidRDefault="006D424A" w:rsidP="006D424A">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w:t>
      </w:r>
      <w:r w:rsidR="001476F9">
        <w:rPr>
          <w:rFonts w:ascii="Times New Roman" w:hAnsi="Times New Roman" w:cs="Times New Roman" w:hint="eastAsia"/>
          <w:sz w:val="24"/>
          <w:szCs w:val="24"/>
        </w:rPr>
        <w:t>有价</w:t>
      </w:r>
      <w:r w:rsidR="001476F9">
        <w:rPr>
          <w:rFonts w:ascii="Times New Roman" w:hAnsi="Times New Roman" w:cs="Times New Roman"/>
          <w:sz w:val="24"/>
          <w:szCs w:val="24"/>
        </w:rPr>
        <w:t>证券</w:t>
      </w:r>
      <w:r w:rsidRPr="00A66D6E">
        <w:rPr>
          <w:rFonts w:ascii="Times New Roman" w:hAnsi="Times New Roman" w:cs="Times New Roman"/>
          <w:sz w:val="24"/>
          <w:szCs w:val="24"/>
        </w:rPr>
        <w:t>信息查询接口，供会员查询支持有价证券作为保证金业务的担保品信息。</w:t>
      </w:r>
    </w:p>
    <w:p w14:paraId="1CAAD081" w14:textId="77777777" w:rsidR="006D424A" w:rsidRPr="00A66D6E" w:rsidRDefault="006D424A" w:rsidP="006D424A">
      <w:pPr>
        <w:pStyle w:val="4"/>
        <w:rPr>
          <w:rFonts w:ascii="Times New Roman" w:hAnsi="Times New Roman" w:cs="Times New Roman"/>
          <w:szCs w:val="21"/>
        </w:rPr>
      </w:pPr>
      <w:r w:rsidRPr="00A66D6E">
        <w:rPr>
          <w:rFonts w:ascii="Times New Roman" w:hAnsi="Times New Roman" w:cs="Times New Roman"/>
          <w:szCs w:val="21"/>
        </w:rPr>
        <w:t>/ecmapi/v1/</w:t>
      </w:r>
      <w:r w:rsidRPr="00A66D6E">
        <w:rPr>
          <w:rFonts w:ascii="Times New Roman" w:hAnsi="Times New Roman" w:cs="Times New Roman"/>
        </w:rPr>
        <w:t>mortgage/query-mortgage-info</w:t>
      </w:r>
    </w:p>
    <w:p w14:paraId="600DA8D2" w14:textId="77777777" w:rsidR="006D424A" w:rsidRPr="00A66D6E" w:rsidRDefault="006D424A" w:rsidP="006D424A">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71276D4"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 xml:space="preserve"> </w:t>
      </w:r>
      <w:r w:rsidRPr="00A66D6E">
        <w:rPr>
          <w:rFonts w:ascii="Times New Roman" w:hAnsi="Times New Roman" w:cs="Times New Roman"/>
          <w:sz w:val="24"/>
          <w:szCs w:val="24"/>
        </w:rPr>
        <w:t>mortgage/query-mortgage-info</w:t>
      </w:r>
    </w:p>
    <w:p w14:paraId="6A656420"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15:30-19:00</w:t>
      </w:r>
    </w:p>
    <w:p w14:paraId="4EBF19E8"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1451C3E8"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46144" behindDoc="0" locked="0" layoutInCell="1" allowOverlap="1" wp14:anchorId="314F20A0" wp14:editId="43A35DDC">
                <wp:simplePos x="0" y="0"/>
                <wp:positionH relativeFrom="margin">
                  <wp:align>right</wp:align>
                </wp:positionH>
                <wp:positionV relativeFrom="paragraph">
                  <wp:posOffset>349885</wp:posOffset>
                </wp:positionV>
                <wp:extent cx="5253990" cy="1066800"/>
                <wp:effectExtent l="0" t="0" r="22860" b="19050"/>
                <wp:wrapTopAndBottom/>
                <wp:docPr id="4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066800"/>
                        </a:xfrm>
                        <a:prstGeom prst="rect">
                          <a:avLst/>
                        </a:prstGeom>
                        <a:solidFill>
                          <a:schemeClr val="bg1">
                            <a:lumMod val="85000"/>
                          </a:schemeClr>
                        </a:solidFill>
                        <a:ln w="9525">
                          <a:solidFill>
                            <a:srgbClr val="000000"/>
                          </a:solidFill>
                          <a:miter lim="800000"/>
                          <a:headEnd/>
                          <a:tailEnd/>
                        </a:ln>
                      </wps:spPr>
                      <wps:txbx>
                        <w:txbxContent>
                          <w:p w14:paraId="7A1DB761" w14:textId="77777777" w:rsidR="00967674" w:rsidRPr="00BE7381" w:rsidRDefault="00967674" w:rsidP="006D424A">
                            <w:pPr>
                              <w:rPr>
                                <w:rFonts w:ascii="Times New Roman" w:hAnsi="Times New Roman" w:cs="Times New Roman"/>
                              </w:rPr>
                            </w:pPr>
                            <w:r w:rsidRPr="00BE7381">
                              <w:rPr>
                                <w:rFonts w:ascii="Times New Roman" w:hAnsi="Times New Roman" w:cs="Times New Roman"/>
                              </w:rPr>
                              <w:t>{</w:t>
                            </w:r>
                          </w:p>
                          <w:p w14:paraId="61110C3B" w14:textId="77777777" w:rsidR="00967674" w:rsidRPr="00BE7381" w:rsidRDefault="00967674" w:rsidP="006D424A">
                            <w:pPr>
                              <w:ind w:leftChars="100" w:left="210" w:firstLine="210"/>
                              <w:rPr>
                                <w:rFonts w:ascii="Times New Roman" w:hAnsi="Times New Roman" w:cs="Times New Roman"/>
                              </w:rPr>
                            </w:pPr>
                            <w:r w:rsidRPr="00BE7381">
                              <w:rPr>
                                <w:rFonts w:ascii="Times New Roman" w:hAnsi="Times New Roman" w:cs="Times New Roman"/>
                              </w:rPr>
                              <w:t>"trusteeCode": "01",</w:t>
                            </w:r>
                          </w:p>
                          <w:p w14:paraId="660F2758" w14:textId="77777777" w:rsidR="00967674" w:rsidRPr="00BE7381" w:rsidRDefault="00967674" w:rsidP="006D424A">
                            <w:pPr>
                              <w:ind w:leftChars="100" w:left="210" w:firstLine="210"/>
                              <w:rPr>
                                <w:rFonts w:ascii="Times New Roman" w:hAnsi="Times New Roman" w:cs="Times New Roman"/>
                              </w:rPr>
                            </w:pPr>
                            <w:r w:rsidRPr="00BE7381">
                              <w:rPr>
                                <w:rFonts w:ascii="Times New Roman" w:hAnsi="Times New Roman" w:cs="Times New Roman"/>
                              </w:rPr>
                              <w:t>"mortCode": "120021"</w:t>
                            </w:r>
                          </w:p>
                          <w:p w14:paraId="416498C9" w14:textId="1CDB4FB2" w:rsidR="00967674" w:rsidRPr="00540957" w:rsidRDefault="00967674" w:rsidP="00B723C1">
                            <w:pPr>
                              <w:rPr>
                                <w:sz w:val="24"/>
                                <w:szCs w:val="24"/>
                              </w:rPr>
                            </w:pPr>
                            <w:r w:rsidRPr="00BE738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4F20A0" id="_x0000_s1096" type="#_x0000_t202" style="position:absolute;left:0;text-align:left;margin-left:362.5pt;margin-top:27.55pt;width:413.7pt;height:84pt;z-index:2518461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" fillcolor="#d8d8d8 [2732]">
                <v:textbox>
                  <w:txbxContent>
                    <w:p w14:paraId="7A1DB761" w14:textId="77777777" w:rsidR="00967674" w:rsidRPr="00BE7381" w:rsidRDefault="00967674" w:rsidP="006D424A">
                      <w:pPr>
                        <w:rPr>
                          <w:rFonts w:ascii="Times New Roman" w:hAnsi="Times New Roman" w:cs="Times New Roman"/>
                        </w:rPr>
                      </w:pPr>
                      <w:r w:rsidRPr="00BE7381">
                        <w:rPr>
                          <w:rFonts w:ascii="Times New Roman" w:hAnsi="Times New Roman" w:cs="Times New Roman"/>
                        </w:rPr>
                        <w:t>{</w:t>
                      </w:r>
                    </w:p>
                    <w:p w14:paraId="61110C3B" w14:textId="77777777" w:rsidR="00967674" w:rsidRPr="00BE7381" w:rsidRDefault="00967674" w:rsidP="006D424A">
                      <w:pPr>
                        <w:ind w:leftChars="100" w:left="210" w:firstLine="210"/>
                        <w:rPr>
                          <w:rFonts w:ascii="Times New Roman" w:hAnsi="Times New Roman" w:cs="Times New Roman"/>
                        </w:rPr>
                      </w:pPr>
                      <w:r w:rsidRPr="00BE7381">
                        <w:rPr>
                          <w:rFonts w:ascii="Times New Roman" w:hAnsi="Times New Roman" w:cs="Times New Roman"/>
                        </w:rPr>
                        <w:t>"</w:t>
                      </w:r>
                      <w:proofErr w:type="gramStart"/>
                      <w:r w:rsidRPr="00BE7381">
                        <w:rPr>
                          <w:rFonts w:ascii="Times New Roman" w:hAnsi="Times New Roman" w:cs="Times New Roman"/>
                        </w:rPr>
                        <w:t>trusteeCode</w:t>
                      </w:r>
                      <w:proofErr w:type="gramEnd"/>
                      <w:r w:rsidRPr="00BE7381">
                        <w:rPr>
                          <w:rFonts w:ascii="Times New Roman" w:hAnsi="Times New Roman" w:cs="Times New Roman"/>
                        </w:rPr>
                        <w:t>": "01",</w:t>
                      </w:r>
                    </w:p>
                    <w:p w14:paraId="660F2758" w14:textId="77777777" w:rsidR="00967674" w:rsidRPr="00BE7381" w:rsidRDefault="00967674" w:rsidP="006D424A">
                      <w:pPr>
                        <w:ind w:leftChars="100" w:left="210" w:firstLine="210"/>
                        <w:rPr>
                          <w:rFonts w:ascii="Times New Roman" w:hAnsi="Times New Roman" w:cs="Times New Roman"/>
                        </w:rPr>
                      </w:pPr>
                      <w:r w:rsidRPr="00BE7381">
                        <w:rPr>
                          <w:rFonts w:ascii="Times New Roman" w:hAnsi="Times New Roman" w:cs="Times New Roman"/>
                        </w:rPr>
                        <w:t>"</w:t>
                      </w:r>
                      <w:proofErr w:type="gramStart"/>
                      <w:r w:rsidRPr="00BE7381">
                        <w:rPr>
                          <w:rFonts w:ascii="Times New Roman" w:hAnsi="Times New Roman" w:cs="Times New Roman"/>
                        </w:rPr>
                        <w:t>mortCode</w:t>
                      </w:r>
                      <w:proofErr w:type="gramEnd"/>
                      <w:r w:rsidRPr="00BE7381">
                        <w:rPr>
                          <w:rFonts w:ascii="Times New Roman" w:hAnsi="Times New Roman" w:cs="Times New Roman"/>
                        </w:rPr>
                        <w:t>": "120021"</w:t>
                      </w:r>
                    </w:p>
                    <w:p w14:paraId="416498C9" w14:textId="1CDB4FB2" w:rsidR="00967674" w:rsidRPr="00540957" w:rsidRDefault="00967674" w:rsidP="00B723C1">
                      <w:pPr>
                        <w:rPr>
                          <w:sz w:val="24"/>
                          <w:szCs w:val="24"/>
                        </w:rPr>
                      </w:pPr>
                      <w:r w:rsidRPr="00BE738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57F5BAB9"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22"/>
        <w:gridCol w:w="1559"/>
        <w:gridCol w:w="1038"/>
        <w:gridCol w:w="1706"/>
        <w:gridCol w:w="1871"/>
      </w:tblGrid>
      <w:tr w:rsidR="006D424A" w:rsidRPr="00A66D6E" w14:paraId="7C9EA5A1" w14:textId="77777777" w:rsidTr="005C5657">
        <w:tc>
          <w:tcPr>
            <w:tcW w:w="2122" w:type="dxa"/>
          </w:tcPr>
          <w:p w14:paraId="090920A1"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参数名称</w:t>
            </w:r>
          </w:p>
        </w:tc>
        <w:tc>
          <w:tcPr>
            <w:tcW w:w="1559" w:type="dxa"/>
          </w:tcPr>
          <w:p w14:paraId="3E3576A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参数类型</w:t>
            </w:r>
          </w:p>
        </w:tc>
        <w:tc>
          <w:tcPr>
            <w:tcW w:w="1038" w:type="dxa"/>
          </w:tcPr>
          <w:p w14:paraId="241617C0"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必填</w:t>
            </w:r>
          </w:p>
        </w:tc>
        <w:tc>
          <w:tcPr>
            <w:tcW w:w="1706" w:type="dxa"/>
          </w:tcPr>
          <w:p w14:paraId="7E99D8D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参数描述</w:t>
            </w:r>
          </w:p>
        </w:tc>
        <w:tc>
          <w:tcPr>
            <w:tcW w:w="1871" w:type="dxa"/>
          </w:tcPr>
          <w:p w14:paraId="6F21BEB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示例</w:t>
            </w:r>
          </w:p>
        </w:tc>
      </w:tr>
      <w:tr w:rsidR="006D424A" w:rsidRPr="00A66D6E" w14:paraId="5EDCFE96" w14:textId="77777777" w:rsidTr="005C5657">
        <w:tc>
          <w:tcPr>
            <w:tcW w:w="2122" w:type="dxa"/>
          </w:tcPr>
          <w:p w14:paraId="6D451D61"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trusteeCode</w:t>
            </w:r>
          </w:p>
        </w:tc>
        <w:tc>
          <w:tcPr>
            <w:tcW w:w="1559" w:type="dxa"/>
          </w:tcPr>
          <w:p w14:paraId="0F84F0E0" w14:textId="77777777" w:rsidR="006D424A" w:rsidRPr="00A66D6E" w:rsidRDefault="00AC6FFF" w:rsidP="005C5657">
            <w:pPr>
              <w:rPr>
                <w:rFonts w:ascii="Times New Roman" w:hAnsi="Times New Roman" w:cs="Times New Roman"/>
                <w:sz w:val="18"/>
                <w:szCs w:val="18"/>
              </w:rPr>
            </w:pPr>
            <w:hyperlink w:anchor="_trusteeCode" w:history="1">
              <w:r w:rsidR="006D424A" w:rsidRPr="00A66D6E">
                <w:rPr>
                  <w:rStyle w:val="a9"/>
                  <w:rFonts w:ascii="Times New Roman" w:hAnsi="Times New Roman" w:cs="Times New Roman"/>
                </w:rPr>
                <w:t>trusteeCode</w:t>
              </w:r>
            </w:hyperlink>
          </w:p>
        </w:tc>
        <w:tc>
          <w:tcPr>
            <w:tcW w:w="1038" w:type="dxa"/>
          </w:tcPr>
          <w:p w14:paraId="7A1984BB"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否</w:t>
            </w:r>
          </w:p>
        </w:tc>
        <w:tc>
          <w:tcPr>
            <w:tcW w:w="1706" w:type="dxa"/>
          </w:tcPr>
          <w:p w14:paraId="40060573"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托管机构</w:t>
            </w:r>
          </w:p>
        </w:tc>
        <w:tc>
          <w:tcPr>
            <w:tcW w:w="1871" w:type="dxa"/>
          </w:tcPr>
          <w:p w14:paraId="420BEF02"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01</w:t>
            </w:r>
          </w:p>
        </w:tc>
      </w:tr>
      <w:tr w:rsidR="006D424A" w:rsidRPr="00A66D6E" w14:paraId="64F081C1" w14:textId="77777777" w:rsidTr="005C5657">
        <w:tc>
          <w:tcPr>
            <w:tcW w:w="2122" w:type="dxa"/>
          </w:tcPr>
          <w:p w14:paraId="5F1F98A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mortCode</w:t>
            </w:r>
          </w:p>
        </w:tc>
        <w:tc>
          <w:tcPr>
            <w:tcW w:w="1559" w:type="dxa"/>
          </w:tcPr>
          <w:p w14:paraId="5A314365"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Max50Text</w:t>
            </w:r>
          </w:p>
        </w:tc>
        <w:tc>
          <w:tcPr>
            <w:tcW w:w="1038" w:type="dxa"/>
          </w:tcPr>
          <w:p w14:paraId="2EF36105"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否</w:t>
            </w:r>
          </w:p>
        </w:tc>
        <w:tc>
          <w:tcPr>
            <w:tcW w:w="1706" w:type="dxa"/>
          </w:tcPr>
          <w:p w14:paraId="49DDC2CD"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有价证券代码</w:t>
            </w:r>
          </w:p>
        </w:tc>
        <w:tc>
          <w:tcPr>
            <w:tcW w:w="1871" w:type="dxa"/>
          </w:tcPr>
          <w:p w14:paraId="5B86FEF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120021</w:t>
            </w:r>
          </w:p>
        </w:tc>
      </w:tr>
    </w:tbl>
    <w:p w14:paraId="79AEA725" w14:textId="7CF9FFD6" w:rsidR="006D424A" w:rsidRPr="00A66D6E" w:rsidRDefault="00BE7381" w:rsidP="005E4C15">
      <w:pPr>
        <w:pStyle w:val="aa"/>
        <w:numPr>
          <w:ilvl w:val="0"/>
          <w:numId w:val="83"/>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根据托管机构、有价证券代码，返回符合条件的有效有价证券信息。</w:t>
      </w:r>
    </w:p>
    <w:p w14:paraId="3C4F3512" w14:textId="77777777" w:rsidR="006D424A" w:rsidRPr="00A66D6E" w:rsidRDefault="006D424A" w:rsidP="005E4C15">
      <w:pPr>
        <w:pStyle w:val="aa"/>
        <w:numPr>
          <w:ilvl w:val="0"/>
          <w:numId w:val="83"/>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有价证券有效表示可以使用该有价证券作为期货保证金。</w:t>
      </w:r>
    </w:p>
    <w:p w14:paraId="45B3CC7B" w14:textId="77777777" w:rsidR="006D424A" w:rsidRPr="00A66D6E" w:rsidRDefault="006D424A" w:rsidP="006D424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642" w:type="dxa"/>
        <w:tblLook w:val="04A0" w:firstRow="1" w:lastRow="0" w:firstColumn="1" w:lastColumn="0" w:noHBand="0" w:noVBand="1"/>
      </w:tblPr>
      <w:tblGrid>
        <w:gridCol w:w="2122"/>
        <w:gridCol w:w="1559"/>
        <w:gridCol w:w="2268"/>
        <w:gridCol w:w="2693"/>
      </w:tblGrid>
      <w:tr w:rsidR="006D424A" w:rsidRPr="00A66D6E" w14:paraId="43C730EE" w14:textId="77777777" w:rsidTr="005C5657">
        <w:tc>
          <w:tcPr>
            <w:tcW w:w="2122" w:type="dxa"/>
          </w:tcPr>
          <w:p w14:paraId="1DB85577"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参数名称</w:t>
            </w:r>
          </w:p>
        </w:tc>
        <w:tc>
          <w:tcPr>
            <w:tcW w:w="1559" w:type="dxa"/>
          </w:tcPr>
          <w:p w14:paraId="43B3745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参数类型</w:t>
            </w:r>
          </w:p>
        </w:tc>
        <w:tc>
          <w:tcPr>
            <w:tcW w:w="2268" w:type="dxa"/>
          </w:tcPr>
          <w:p w14:paraId="5683440F"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参数描述</w:t>
            </w:r>
          </w:p>
        </w:tc>
        <w:tc>
          <w:tcPr>
            <w:tcW w:w="2693" w:type="dxa"/>
          </w:tcPr>
          <w:p w14:paraId="04D6E977"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示例</w:t>
            </w:r>
          </w:p>
        </w:tc>
      </w:tr>
      <w:tr w:rsidR="006D424A" w:rsidRPr="00A66D6E" w14:paraId="11856EB3" w14:textId="77777777" w:rsidTr="005C5657">
        <w:tc>
          <w:tcPr>
            <w:tcW w:w="2122" w:type="dxa"/>
          </w:tcPr>
          <w:p w14:paraId="4BACE4DD"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mortCode</w:t>
            </w:r>
          </w:p>
        </w:tc>
        <w:tc>
          <w:tcPr>
            <w:tcW w:w="1559" w:type="dxa"/>
          </w:tcPr>
          <w:p w14:paraId="42D4DA49"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Max50Text</w:t>
            </w:r>
          </w:p>
        </w:tc>
        <w:tc>
          <w:tcPr>
            <w:tcW w:w="2268" w:type="dxa"/>
          </w:tcPr>
          <w:p w14:paraId="7AC700DA"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有价证券代码</w:t>
            </w:r>
          </w:p>
        </w:tc>
        <w:tc>
          <w:tcPr>
            <w:tcW w:w="2693" w:type="dxa"/>
          </w:tcPr>
          <w:p w14:paraId="3F789F56"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120021</w:t>
            </w:r>
          </w:p>
        </w:tc>
      </w:tr>
      <w:tr w:rsidR="006D424A" w:rsidRPr="00A66D6E" w14:paraId="669C5226" w14:textId="77777777" w:rsidTr="005C5657">
        <w:tc>
          <w:tcPr>
            <w:tcW w:w="2122" w:type="dxa"/>
          </w:tcPr>
          <w:p w14:paraId="46F4954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mortName</w:t>
            </w:r>
          </w:p>
        </w:tc>
        <w:tc>
          <w:tcPr>
            <w:tcW w:w="1559" w:type="dxa"/>
          </w:tcPr>
          <w:p w14:paraId="3010A7BB"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Exact50Text</w:t>
            </w:r>
          </w:p>
        </w:tc>
        <w:tc>
          <w:tcPr>
            <w:tcW w:w="2268" w:type="dxa"/>
          </w:tcPr>
          <w:p w14:paraId="09FF74F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有价证券全称</w:t>
            </w:r>
          </w:p>
        </w:tc>
        <w:tc>
          <w:tcPr>
            <w:tcW w:w="2693" w:type="dxa"/>
          </w:tcPr>
          <w:p w14:paraId="2837253D"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12</w:t>
            </w:r>
            <w:r w:rsidRPr="00A66D6E">
              <w:rPr>
                <w:rFonts w:ascii="Times New Roman" w:hAnsi="Times New Roman" w:cs="Times New Roman"/>
              </w:rPr>
              <w:t>附息国债</w:t>
            </w:r>
            <w:r w:rsidRPr="00A66D6E">
              <w:rPr>
                <w:rFonts w:ascii="Times New Roman" w:hAnsi="Times New Roman" w:cs="Times New Roman"/>
              </w:rPr>
              <w:t>21</w:t>
            </w:r>
          </w:p>
        </w:tc>
      </w:tr>
      <w:tr w:rsidR="006D424A" w:rsidRPr="00A66D6E" w14:paraId="4DE81906" w14:textId="77777777" w:rsidTr="005C5657">
        <w:trPr>
          <w:trHeight w:val="328"/>
        </w:trPr>
        <w:tc>
          <w:tcPr>
            <w:tcW w:w="2122" w:type="dxa"/>
          </w:tcPr>
          <w:p w14:paraId="16087677"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mortAbbr</w:t>
            </w:r>
          </w:p>
        </w:tc>
        <w:tc>
          <w:tcPr>
            <w:tcW w:w="1559" w:type="dxa"/>
          </w:tcPr>
          <w:p w14:paraId="5DB573F8"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Exact50Text</w:t>
            </w:r>
          </w:p>
        </w:tc>
        <w:tc>
          <w:tcPr>
            <w:tcW w:w="2268" w:type="dxa"/>
          </w:tcPr>
          <w:p w14:paraId="152EC88A"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有价证券简称</w:t>
            </w:r>
          </w:p>
        </w:tc>
        <w:tc>
          <w:tcPr>
            <w:tcW w:w="2693" w:type="dxa"/>
          </w:tcPr>
          <w:p w14:paraId="3ED008A3"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国泰君安</w:t>
            </w:r>
          </w:p>
        </w:tc>
      </w:tr>
      <w:tr w:rsidR="006D424A" w:rsidRPr="00A66D6E" w14:paraId="63F0F678" w14:textId="77777777" w:rsidTr="005C5657">
        <w:tc>
          <w:tcPr>
            <w:tcW w:w="2122" w:type="dxa"/>
          </w:tcPr>
          <w:p w14:paraId="5C14E3C7"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trusteeCode</w:t>
            </w:r>
          </w:p>
        </w:tc>
        <w:tc>
          <w:tcPr>
            <w:tcW w:w="1559" w:type="dxa"/>
          </w:tcPr>
          <w:p w14:paraId="28733903" w14:textId="15A439C4" w:rsidR="006D424A" w:rsidRPr="00A66D6E" w:rsidRDefault="00AC6FFF" w:rsidP="005C5657">
            <w:pPr>
              <w:rPr>
                <w:rFonts w:ascii="Times New Roman" w:hAnsi="Times New Roman" w:cs="Times New Roman"/>
                <w:sz w:val="18"/>
                <w:szCs w:val="18"/>
              </w:rPr>
            </w:pPr>
            <w:hyperlink w:anchor="_trusteeCode" w:history="1">
              <w:r w:rsidR="00A73238" w:rsidRPr="00A66D6E">
                <w:rPr>
                  <w:rStyle w:val="a9"/>
                  <w:rFonts w:ascii="Times New Roman" w:hAnsi="Times New Roman" w:cs="Times New Roman"/>
                </w:rPr>
                <w:t>trusteeCode</w:t>
              </w:r>
            </w:hyperlink>
          </w:p>
        </w:tc>
        <w:tc>
          <w:tcPr>
            <w:tcW w:w="2268" w:type="dxa"/>
          </w:tcPr>
          <w:p w14:paraId="675EFB42"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托管机构</w:t>
            </w:r>
          </w:p>
        </w:tc>
        <w:tc>
          <w:tcPr>
            <w:tcW w:w="2693" w:type="dxa"/>
          </w:tcPr>
          <w:p w14:paraId="41DA04A5"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01</w:t>
            </w:r>
          </w:p>
        </w:tc>
      </w:tr>
      <w:tr w:rsidR="006D424A" w:rsidRPr="00A66D6E" w14:paraId="22E389A5" w14:textId="77777777" w:rsidTr="005C5657">
        <w:tc>
          <w:tcPr>
            <w:tcW w:w="2122" w:type="dxa"/>
          </w:tcPr>
          <w:p w14:paraId="2E2C5334"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unit</w:t>
            </w:r>
          </w:p>
        </w:tc>
        <w:tc>
          <w:tcPr>
            <w:tcW w:w="1559" w:type="dxa"/>
          </w:tcPr>
          <w:p w14:paraId="7580C429" w14:textId="77777777" w:rsidR="006D424A" w:rsidRPr="00A66D6E" w:rsidRDefault="006D424A" w:rsidP="005C5657">
            <w:pPr>
              <w:rPr>
                <w:rFonts w:ascii="Times New Roman" w:hAnsi="Times New Roman" w:cs="Times New Roman"/>
              </w:rPr>
            </w:pPr>
            <w:r w:rsidRPr="00A66D6E">
              <w:rPr>
                <w:rFonts w:ascii="Times New Roman" w:hAnsi="Times New Roman" w:cs="Times New Roman"/>
                <w:sz w:val="18"/>
                <w:szCs w:val="18"/>
              </w:rPr>
              <w:t>Exact4Text</w:t>
            </w:r>
          </w:p>
        </w:tc>
        <w:tc>
          <w:tcPr>
            <w:tcW w:w="2268" w:type="dxa"/>
          </w:tcPr>
          <w:p w14:paraId="67F243AA"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单位</w:t>
            </w:r>
          </w:p>
        </w:tc>
        <w:tc>
          <w:tcPr>
            <w:tcW w:w="2693" w:type="dxa"/>
          </w:tcPr>
          <w:p w14:paraId="541ACAD1"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元</w:t>
            </w:r>
          </w:p>
        </w:tc>
      </w:tr>
      <w:tr w:rsidR="006D424A" w:rsidRPr="00A66D6E" w14:paraId="5761C39A" w14:textId="77777777" w:rsidTr="005C5657">
        <w:tc>
          <w:tcPr>
            <w:tcW w:w="2122" w:type="dxa"/>
          </w:tcPr>
          <w:p w14:paraId="0E2450FE"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discount</w:t>
            </w:r>
          </w:p>
        </w:tc>
        <w:tc>
          <w:tcPr>
            <w:tcW w:w="1559" w:type="dxa"/>
          </w:tcPr>
          <w:p w14:paraId="2243CFC8"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Money[22,8]</w:t>
            </w:r>
          </w:p>
        </w:tc>
        <w:tc>
          <w:tcPr>
            <w:tcW w:w="2268" w:type="dxa"/>
          </w:tcPr>
          <w:p w14:paraId="1E86E547" w14:textId="77777777" w:rsidR="006D424A" w:rsidRPr="00A66D6E" w:rsidRDefault="006D424A" w:rsidP="005C5657">
            <w:pPr>
              <w:rPr>
                <w:rFonts w:ascii="Times New Roman" w:hAnsi="Times New Roman" w:cs="Times New Roman"/>
                <w:highlight w:val="yellow"/>
              </w:rPr>
            </w:pPr>
            <w:r w:rsidRPr="00A66D6E">
              <w:rPr>
                <w:rFonts w:ascii="Times New Roman" w:hAnsi="Times New Roman" w:cs="Times New Roman"/>
              </w:rPr>
              <w:t>折扣比率</w:t>
            </w:r>
          </w:p>
        </w:tc>
        <w:tc>
          <w:tcPr>
            <w:tcW w:w="2693" w:type="dxa"/>
          </w:tcPr>
          <w:p w14:paraId="3816A26B"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0.8</w:t>
            </w:r>
          </w:p>
        </w:tc>
      </w:tr>
      <w:tr w:rsidR="006D424A" w:rsidRPr="00A66D6E" w14:paraId="07E15CE5" w14:textId="77777777" w:rsidTr="005C5657">
        <w:tc>
          <w:tcPr>
            <w:tcW w:w="2122" w:type="dxa"/>
          </w:tcPr>
          <w:p w14:paraId="5C99D7E4"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issueDate</w:t>
            </w:r>
          </w:p>
        </w:tc>
        <w:tc>
          <w:tcPr>
            <w:tcW w:w="1559" w:type="dxa"/>
          </w:tcPr>
          <w:p w14:paraId="14FC23B7" w14:textId="1630FE48" w:rsidR="006D424A" w:rsidRPr="00A66D6E" w:rsidRDefault="00AC6FFF" w:rsidP="005C5657">
            <w:pPr>
              <w:rPr>
                <w:rFonts w:ascii="Times New Roman" w:hAnsi="Times New Roman" w:cs="Times New Roman"/>
              </w:rPr>
            </w:pPr>
            <w:hyperlink w:anchor="_Date" w:history="1">
              <w:r w:rsidR="006D424A" w:rsidRPr="00A66D6E">
                <w:rPr>
                  <w:rStyle w:val="a9"/>
                  <w:rFonts w:ascii="Times New Roman" w:hAnsi="Times New Roman" w:cs="Times New Roman"/>
                  <w:sz w:val="18"/>
                  <w:szCs w:val="18"/>
                </w:rPr>
                <w:t>Date</w:t>
              </w:r>
            </w:hyperlink>
          </w:p>
        </w:tc>
        <w:tc>
          <w:tcPr>
            <w:tcW w:w="2268" w:type="dxa"/>
          </w:tcPr>
          <w:p w14:paraId="27F2EDD0"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发行日期</w:t>
            </w:r>
          </w:p>
        </w:tc>
        <w:tc>
          <w:tcPr>
            <w:tcW w:w="2693" w:type="dxa"/>
          </w:tcPr>
          <w:p w14:paraId="2D99FF3C"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20181213</w:t>
            </w:r>
          </w:p>
        </w:tc>
      </w:tr>
      <w:tr w:rsidR="006D424A" w:rsidRPr="00A66D6E" w14:paraId="365E700D" w14:textId="77777777" w:rsidTr="005C5657">
        <w:tc>
          <w:tcPr>
            <w:tcW w:w="2122" w:type="dxa"/>
          </w:tcPr>
          <w:p w14:paraId="6BB5643A"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expireDate</w:t>
            </w:r>
          </w:p>
        </w:tc>
        <w:tc>
          <w:tcPr>
            <w:tcW w:w="1559" w:type="dxa"/>
          </w:tcPr>
          <w:p w14:paraId="28D2F743" w14:textId="2DED01AC" w:rsidR="006D424A" w:rsidRPr="00A66D6E" w:rsidRDefault="00AC6FFF" w:rsidP="005C5657">
            <w:pPr>
              <w:rPr>
                <w:rFonts w:ascii="Times New Roman" w:hAnsi="Times New Roman" w:cs="Times New Roman"/>
              </w:rPr>
            </w:pPr>
            <w:hyperlink w:anchor="_Date" w:history="1">
              <w:r w:rsidR="00793C87" w:rsidRPr="00A66D6E">
                <w:rPr>
                  <w:rStyle w:val="a9"/>
                  <w:rFonts w:ascii="Times New Roman" w:hAnsi="Times New Roman" w:cs="Times New Roman"/>
                  <w:sz w:val="18"/>
                  <w:szCs w:val="18"/>
                </w:rPr>
                <w:t>Date</w:t>
              </w:r>
            </w:hyperlink>
          </w:p>
        </w:tc>
        <w:tc>
          <w:tcPr>
            <w:tcW w:w="2268" w:type="dxa"/>
          </w:tcPr>
          <w:p w14:paraId="40649849"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到期日期</w:t>
            </w:r>
          </w:p>
        </w:tc>
        <w:tc>
          <w:tcPr>
            <w:tcW w:w="2693" w:type="dxa"/>
          </w:tcPr>
          <w:p w14:paraId="6E330547" w14:textId="77777777" w:rsidR="006D424A" w:rsidRPr="00A66D6E" w:rsidRDefault="006D424A" w:rsidP="005C5657">
            <w:pPr>
              <w:rPr>
                <w:rFonts w:ascii="Times New Roman" w:hAnsi="Times New Roman" w:cs="Times New Roman"/>
              </w:rPr>
            </w:pPr>
            <w:r w:rsidRPr="00A66D6E">
              <w:rPr>
                <w:rFonts w:ascii="Times New Roman" w:hAnsi="Times New Roman" w:cs="Times New Roman"/>
              </w:rPr>
              <w:t>20221213</w:t>
            </w:r>
          </w:p>
        </w:tc>
      </w:tr>
    </w:tbl>
    <w:p w14:paraId="5FFD74EB" w14:textId="77CEFF97" w:rsidR="006D424A" w:rsidRPr="00A66D6E" w:rsidRDefault="001B4AF6" w:rsidP="005E4C15">
      <w:pPr>
        <w:pStyle w:val="aa"/>
        <w:numPr>
          <w:ilvl w:val="0"/>
          <w:numId w:val="84"/>
        </w:numPr>
        <w:spacing w:line="360" w:lineRule="auto"/>
        <w:ind w:firstLineChars="0"/>
        <w:rPr>
          <w:rFonts w:ascii="Times New Roman" w:hAnsi="Times New Roman" w:cs="Times New Roman"/>
          <w:szCs w:val="21"/>
        </w:rPr>
      </w:pPr>
      <w:r w:rsidRPr="00A66D6E">
        <w:rPr>
          <w:rFonts w:ascii="Times New Roman" w:hAnsi="Times New Roman" w:cs="Times New Roman"/>
          <w:szCs w:val="21"/>
        </w:rPr>
        <w:t>按照托管机构、有价证券代码升序。</w:t>
      </w:r>
    </w:p>
    <w:p w14:paraId="197B3F2E" w14:textId="77777777" w:rsidR="006D424A" w:rsidRPr="00A66D6E" w:rsidRDefault="006D424A" w:rsidP="006D424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45120" behindDoc="0" locked="0" layoutInCell="1" allowOverlap="1" wp14:anchorId="6D54A28D" wp14:editId="3C693349">
                <wp:simplePos x="0" y="0"/>
                <wp:positionH relativeFrom="column">
                  <wp:posOffset>-9525</wp:posOffset>
                </wp:positionH>
                <wp:positionV relativeFrom="paragraph">
                  <wp:posOffset>518795</wp:posOffset>
                </wp:positionV>
                <wp:extent cx="5253990" cy="3203575"/>
                <wp:effectExtent l="0" t="0" r="22860" b="15875"/>
                <wp:wrapTopAndBottom/>
                <wp:docPr id="4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3203575"/>
                        </a:xfrm>
                        <a:prstGeom prst="rect">
                          <a:avLst/>
                        </a:prstGeom>
                        <a:solidFill>
                          <a:schemeClr val="bg1">
                            <a:lumMod val="85000"/>
                          </a:schemeClr>
                        </a:solidFill>
                        <a:ln w="9525">
                          <a:solidFill>
                            <a:srgbClr val="000000"/>
                          </a:solidFill>
                          <a:miter lim="800000"/>
                          <a:headEnd/>
                          <a:tailEnd/>
                        </a:ln>
                      </wps:spPr>
                      <wps:txbx>
                        <w:txbxContent>
                          <w:p w14:paraId="4B46349B"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w:t>
                            </w:r>
                          </w:p>
                          <w:p w14:paraId="5F5CF320"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"errorCode": "0",</w:t>
                            </w:r>
                          </w:p>
                          <w:p w14:paraId="0BE80425"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"data": [</w:t>
                            </w:r>
                          </w:p>
                          <w:p w14:paraId="5EF3BA09"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
                          <w:p w14:paraId="4734C6C2"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"mortCode": "120021",</w:t>
                            </w:r>
                          </w:p>
                          <w:p w14:paraId="4EB9D1FF"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"mortName": "12</w:t>
                            </w:r>
                            <w:r w:rsidRPr="00331660">
                              <w:rPr>
                                <w:rFonts w:ascii="Times New Roman" w:hAnsi="Times New Roman" w:cs="Times New Roman"/>
                              </w:rPr>
                              <w:t>附息国债</w:t>
                            </w:r>
                            <w:r w:rsidRPr="00331660">
                              <w:rPr>
                                <w:rFonts w:ascii="Times New Roman" w:hAnsi="Times New Roman" w:cs="Times New Roman"/>
                              </w:rPr>
                              <w:t>21",</w:t>
                            </w:r>
                          </w:p>
                          <w:p w14:paraId="49BA1574"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"mortAbbr":</w:t>
                            </w:r>
                            <w:r w:rsidRPr="00331660">
                              <w:rPr>
                                <w:rFonts w:ascii="Times New Roman" w:hAnsi="Times New Roman" w:cs="Times New Roman"/>
                              </w:rPr>
                              <w:t>国泰君安</w:t>
                            </w:r>
                            <w:r w:rsidRPr="00331660">
                              <w:rPr>
                                <w:rFonts w:ascii="Times New Roman" w:hAnsi="Times New Roman" w:cs="Times New Roman"/>
                              </w:rPr>
                              <w:t>,</w:t>
                            </w:r>
                          </w:p>
                          <w:p w14:paraId="02D5D99D" w14:textId="2077215C"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"trustee</w:t>
                            </w:r>
                            <w:r>
                              <w:rPr>
                                <w:rFonts w:ascii="Times New Roman" w:hAnsi="Times New Roman" w:cs="Times New Roman"/>
                              </w:rPr>
                              <w:t>Code</w:t>
                            </w:r>
                            <w:r w:rsidRPr="00331660">
                              <w:rPr>
                                <w:rFonts w:ascii="Times New Roman" w:hAnsi="Times New Roman" w:cs="Times New Roman"/>
                              </w:rPr>
                              <w:t>": "</w:t>
                            </w:r>
                            <w:r>
                              <w:rPr>
                                <w:rFonts w:ascii="Times New Roman" w:hAnsi="Times New Roman" w:cs="Times New Roman" w:hint="eastAsia"/>
                              </w:rPr>
                              <w:t>01</w:t>
                            </w:r>
                            <w:r w:rsidRPr="00331660">
                              <w:rPr>
                                <w:rFonts w:ascii="Times New Roman" w:hAnsi="Times New Roman" w:cs="Times New Roman"/>
                              </w:rPr>
                              <w:t>",</w:t>
                            </w:r>
                          </w:p>
                          <w:p w14:paraId="610A00AC"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"unit": "</w:t>
                            </w:r>
                            <w:r w:rsidRPr="00331660">
                              <w:rPr>
                                <w:rFonts w:ascii="Times New Roman" w:hAnsi="Times New Roman" w:cs="Times New Roman"/>
                              </w:rPr>
                              <w:t>元</w:t>
                            </w:r>
                            <w:r w:rsidRPr="00331660">
                              <w:rPr>
                                <w:rFonts w:ascii="Times New Roman" w:hAnsi="Times New Roman" w:cs="Times New Roman"/>
                              </w:rPr>
                              <w:t>",</w:t>
                            </w:r>
                          </w:p>
                          <w:p w14:paraId="57C8BFDF"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"discount": 0.8,</w:t>
                            </w:r>
                          </w:p>
                          <w:p w14:paraId="4B75A261"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"issueDate": "20181213",</w:t>
                            </w:r>
                          </w:p>
                          <w:p w14:paraId="7AE3514E"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"expireDate": "20221213"</w:t>
                            </w:r>
                          </w:p>
                          <w:p w14:paraId="7DB31704"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
                          <w:p w14:paraId="5A86F40E"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
                          <w:p w14:paraId="6B923D86" w14:textId="0DEAEEF7" w:rsidR="00967674" w:rsidRDefault="00967674" w:rsidP="006D424A">
                            <w:r w:rsidRPr="00331660">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54A28D" id="_x0000_s1097" type="#_x0000_t202" style="position:absolute;left:0;text-align:left;margin-left:-.75pt;margin-top:40.85pt;width:413.7pt;height:252.25pt;z-index:251845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" fillcolor="#d8d8d8 [2732]">
                <v:textbox>
                  <w:txbxContent>
                    <w:p w14:paraId="4B46349B"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w:t>
                      </w:r>
                    </w:p>
                    <w:p w14:paraId="5F5CF320"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errorCode</w:t>
                      </w:r>
                      <w:proofErr w:type="gramEnd"/>
                      <w:r w:rsidRPr="00331660">
                        <w:rPr>
                          <w:rFonts w:ascii="Times New Roman" w:hAnsi="Times New Roman" w:cs="Times New Roman"/>
                        </w:rPr>
                        <w:t>": "0",</w:t>
                      </w:r>
                    </w:p>
                    <w:p w14:paraId="0BE80425"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data</w:t>
                      </w:r>
                      <w:proofErr w:type="gramEnd"/>
                      <w:r w:rsidRPr="00331660">
                        <w:rPr>
                          <w:rFonts w:ascii="Times New Roman" w:hAnsi="Times New Roman" w:cs="Times New Roman"/>
                        </w:rPr>
                        <w:t>": [</w:t>
                      </w:r>
                    </w:p>
                    <w:p w14:paraId="5EF3BA09"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
                    <w:p w14:paraId="4734C6C2"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mortCode</w:t>
                      </w:r>
                      <w:proofErr w:type="gramEnd"/>
                      <w:r w:rsidRPr="00331660">
                        <w:rPr>
                          <w:rFonts w:ascii="Times New Roman" w:hAnsi="Times New Roman" w:cs="Times New Roman"/>
                        </w:rPr>
                        <w:t>": "120021",</w:t>
                      </w:r>
                    </w:p>
                    <w:p w14:paraId="4EB9D1FF"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"mortName": "12</w:t>
                      </w:r>
                      <w:r w:rsidRPr="00331660">
                        <w:rPr>
                          <w:rFonts w:ascii="Times New Roman" w:hAnsi="Times New Roman" w:cs="Times New Roman"/>
                        </w:rPr>
                        <w:t>附息国债</w:t>
                      </w:r>
                      <w:r w:rsidRPr="00331660">
                        <w:rPr>
                          <w:rFonts w:ascii="Times New Roman" w:hAnsi="Times New Roman" w:cs="Times New Roman"/>
                        </w:rPr>
                        <w:t>21",</w:t>
                      </w:r>
                    </w:p>
                    <w:p w14:paraId="49BA1574"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"mortAbbr":</w:t>
                      </w:r>
                      <w:r w:rsidRPr="00331660">
                        <w:rPr>
                          <w:rFonts w:ascii="Times New Roman" w:hAnsi="Times New Roman" w:cs="Times New Roman"/>
                        </w:rPr>
                        <w:t>国泰君安</w:t>
                      </w:r>
                      <w:r w:rsidRPr="00331660">
                        <w:rPr>
                          <w:rFonts w:ascii="Times New Roman" w:hAnsi="Times New Roman" w:cs="Times New Roman"/>
                        </w:rPr>
                        <w:t>,</w:t>
                      </w:r>
                    </w:p>
                    <w:p w14:paraId="02D5D99D" w14:textId="2077215C"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trustee</w:t>
                      </w:r>
                      <w:r>
                        <w:rPr>
                          <w:rFonts w:ascii="Times New Roman" w:hAnsi="Times New Roman" w:cs="Times New Roman"/>
                        </w:rPr>
                        <w:t>Code</w:t>
                      </w:r>
                      <w:proofErr w:type="gramEnd"/>
                      <w:r w:rsidRPr="00331660">
                        <w:rPr>
                          <w:rFonts w:ascii="Times New Roman" w:hAnsi="Times New Roman" w:cs="Times New Roman"/>
                        </w:rPr>
                        <w:t>": "</w:t>
                      </w:r>
                      <w:r>
                        <w:rPr>
                          <w:rFonts w:ascii="Times New Roman" w:hAnsi="Times New Roman" w:cs="Times New Roman" w:hint="eastAsia"/>
                        </w:rPr>
                        <w:t>01</w:t>
                      </w:r>
                      <w:r w:rsidRPr="00331660">
                        <w:rPr>
                          <w:rFonts w:ascii="Times New Roman" w:hAnsi="Times New Roman" w:cs="Times New Roman"/>
                        </w:rPr>
                        <w:t>",</w:t>
                      </w:r>
                    </w:p>
                    <w:p w14:paraId="610A00AC"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"unit": "</w:t>
                      </w:r>
                      <w:r w:rsidRPr="00331660">
                        <w:rPr>
                          <w:rFonts w:ascii="Times New Roman" w:hAnsi="Times New Roman" w:cs="Times New Roman"/>
                        </w:rPr>
                        <w:t>元</w:t>
                      </w:r>
                      <w:r w:rsidRPr="00331660">
                        <w:rPr>
                          <w:rFonts w:ascii="Times New Roman" w:hAnsi="Times New Roman" w:cs="Times New Roman"/>
                        </w:rPr>
                        <w:t>",</w:t>
                      </w:r>
                    </w:p>
                    <w:p w14:paraId="57C8BFDF"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discount</w:t>
                      </w:r>
                      <w:proofErr w:type="gramEnd"/>
                      <w:r w:rsidRPr="00331660">
                        <w:rPr>
                          <w:rFonts w:ascii="Times New Roman" w:hAnsi="Times New Roman" w:cs="Times New Roman"/>
                        </w:rPr>
                        <w:t>": 0.8,</w:t>
                      </w:r>
                    </w:p>
                    <w:p w14:paraId="4B75A261"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issueDate</w:t>
                      </w:r>
                      <w:proofErr w:type="gramEnd"/>
                      <w:r w:rsidRPr="00331660">
                        <w:rPr>
                          <w:rFonts w:ascii="Times New Roman" w:hAnsi="Times New Roman" w:cs="Times New Roman"/>
                        </w:rPr>
                        <w:t>": "20181213",</w:t>
                      </w:r>
                    </w:p>
                    <w:p w14:paraId="7AE3514E"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expireDate</w:t>
                      </w:r>
                      <w:proofErr w:type="gramEnd"/>
                      <w:r w:rsidRPr="00331660">
                        <w:rPr>
                          <w:rFonts w:ascii="Times New Roman" w:hAnsi="Times New Roman" w:cs="Times New Roman"/>
                        </w:rPr>
                        <w:t>": "20221213"</w:t>
                      </w:r>
                    </w:p>
                    <w:p w14:paraId="7DB31704"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
                    <w:p w14:paraId="5A86F40E"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 xml:space="preserve">    ]</w:t>
                      </w:r>
                    </w:p>
                    <w:p w14:paraId="6B923D86" w14:textId="0DEAEEF7" w:rsidR="00967674" w:rsidRDefault="00967674" w:rsidP="006D424A">
                      <w:r w:rsidRPr="00331660">
                        <w:rPr>
                          <w:rFonts w:ascii="Times New Roman" w:hAnsi="Times New Roman" w:cs="Times New Roman"/>
                        </w:rPr>
                        <w:t>}</w:t>
                      </w:r>
                    </w:p>
                  </w:txbxContent>
                </v:textbox>
                <w10:wrap type="topAndBottom"/>
              </v:shape>
            </w:pict>
          </mc:Fallback>
        </mc:AlternateContent>
      </w:r>
      <w:r w:rsidRPr="00A66D6E">
        <w:rPr>
          <w:rFonts w:ascii="Times New Roman" w:hAnsi="Times New Roman" w:cs="Times New Roman"/>
          <w:sz w:val="24"/>
          <w:szCs w:val="24"/>
        </w:rPr>
        <w:t>成功结果反馈</w:t>
      </w:r>
    </w:p>
    <w:p w14:paraId="28337917" w14:textId="77777777" w:rsidR="006D424A" w:rsidRPr="00A66D6E" w:rsidRDefault="006D424A" w:rsidP="006D424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59B935BB" w14:textId="77777777" w:rsidR="006D424A" w:rsidRPr="00A66D6E" w:rsidRDefault="006D424A" w:rsidP="006D424A">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47168" behindDoc="0" locked="0" layoutInCell="1" allowOverlap="1" wp14:anchorId="369C0BC2" wp14:editId="1B7BEE3E">
                <wp:simplePos x="0" y="0"/>
                <wp:positionH relativeFrom="column">
                  <wp:posOffset>0</wp:posOffset>
                </wp:positionH>
                <wp:positionV relativeFrom="paragraph">
                  <wp:posOffset>247015</wp:posOffset>
                </wp:positionV>
                <wp:extent cx="5253990" cy="1404620"/>
                <wp:effectExtent l="0" t="0" r="22860" b="13970"/>
                <wp:wrapTopAndBottom/>
                <wp:docPr id="5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44F2B26"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w:t>
                            </w:r>
                          </w:p>
                          <w:p w14:paraId="4C37392E" w14:textId="77777777" w:rsidR="00967674" w:rsidRPr="00331660" w:rsidRDefault="00967674" w:rsidP="006D424A">
                            <w:pPr>
                              <w:ind w:firstLine="420"/>
                              <w:rPr>
                                <w:rFonts w:ascii="Times New Roman" w:hAnsi="Times New Roman" w:cs="Times New Roman"/>
                              </w:rPr>
                            </w:pPr>
                            <w:r w:rsidRPr="00331660">
                              <w:rPr>
                                <w:rFonts w:ascii="Times New Roman" w:hAnsi="Times New Roman" w:cs="Times New Roman"/>
                              </w:rPr>
                              <w:t>"errorCode":"</w:t>
                            </w:r>
                            <w:r w:rsidRPr="00331660">
                              <w:rPr>
                                <w:rFonts w:ascii="Times New Roman" w:hAnsi="Times New Roman" w:cs="Times New Roman"/>
                                <w:color w:val="000000"/>
                                <w:sz w:val="22"/>
                              </w:rPr>
                              <w:t>2999</w:t>
                            </w:r>
                            <w:r w:rsidRPr="00331660">
                              <w:rPr>
                                <w:rFonts w:ascii="Times New Roman" w:hAnsi="Times New Roman" w:cs="Times New Roman"/>
                              </w:rPr>
                              <w:t>",</w:t>
                            </w:r>
                          </w:p>
                          <w:p w14:paraId="7D997485" w14:textId="77777777" w:rsidR="00967674" w:rsidRPr="00331660" w:rsidRDefault="00967674" w:rsidP="006D424A">
                            <w:pPr>
                              <w:ind w:firstLine="420"/>
                              <w:rPr>
                                <w:rFonts w:ascii="Times New Roman" w:hAnsi="Times New Roman" w:cs="Times New Roman"/>
                              </w:rPr>
                            </w:pPr>
                            <w:r w:rsidRPr="00331660">
                              <w:rPr>
                                <w:rFonts w:ascii="Times New Roman" w:hAnsi="Times New Roman" w:cs="Times New Roman"/>
                              </w:rPr>
                              <w:t>"errorMsg": "</w:t>
                            </w:r>
                            <w:r w:rsidRPr="00331660">
                              <w:rPr>
                                <w:rFonts w:ascii="Times New Roman" w:hAnsi="Times New Roman" w:cs="Times New Roman"/>
                                <w:color w:val="000000"/>
                                <w:sz w:val="22"/>
                              </w:rPr>
                              <w:t>XXXX</w:t>
                            </w:r>
                            <w:r w:rsidRPr="00331660">
                              <w:rPr>
                                <w:rFonts w:ascii="Times New Roman" w:hAnsi="Times New Roman" w:cs="Times New Roman"/>
                              </w:rPr>
                              <w:t>"</w:t>
                            </w:r>
                          </w:p>
                          <w:p w14:paraId="03181838"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9C0BC2" id="_x0000_s1098" type="#_x0000_t202" style="position:absolute;left:0;text-align:left;margin-left:0;margin-top:19.45pt;width:413.7pt;height:110.6pt;z-index:251847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Aw2CmM&#10;SwIAAHIEAAAOAAAAAAAAAAAAAAAAAC4CAABkcnMvZTJvRG9jLnhtbFBLAQItABQABgAIAAAAIQDZ&#10;OUxj3AAAAAcBAAAPAAAAAAAAAAAAAAAAAKUEAABkcnMvZG93bnJldi54bWxQSwUGAAAAAAQABADz&#10;AAAArgUAAAAA&#10;" fillcolor="#d8d8d8 [2732]">
                <v:textbox style="mso-fit-shape-to-text:t">
                  <w:txbxContent>
                    <w:p w14:paraId="644F2B26"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w:t>
                      </w:r>
                    </w:p>
                    <w:p w14:paraId="4C37392E" w14:textId="77777777" w:rsidR="00967674" w:rsidRPr="00331660" w:rsidRDefault="00967674" w:rsidP="006D424A">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errorCode</w:t>
                      </w:r>
                      <w:proofErr w:type="gramEnd"/>
                      <w:r w:rsidRPr="00331660">
                        <w:rPr>
                          <w:rFonts w:ascii="Times New Roman" w:hAnsi="Times New Roman" w:cs="Times New Roman"/>
                        </w:rPr>
                        <w:t>":"</w:t>
                      </w:r>
                      <w:r w:rsidRPr="00331660">
                        <w:rPr>
                          <w:rFonts w:ascii="Times New Roman" w:hAnsi="Times New Roman" w:cs="Times New Roman"/>
                          <w:color w:val="000000"/>
                          <w:sz w:val="22"/>
                        </w:rPr>
                        <w:t>2999</w:t>
                      </w:r>
                      <w:r w:rsidRPr="00331660">
                        <w:rPr>
                          <w:rFonts w:ascii="Times New Roman" w:hAnsi="Times New Roman" w:cs="Times New Roman"/>
                        </w:rPr>
                        <w:t>",</w:t>
                      </w:r>
                    </w:p>
                    <w:p w14:paraId="7D997485" w14:textId="77777777" w:rsidR="00967674" w:rsidRPr="00331660" w:rsidRDefault="00967674" w:rsidP="006D424A">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errorMsg</w:t>
                      </w:r>
                      <w:proofErr w:type="gramEnd"/>
                      <w:r w:rsidRPr="00331660">
                        <w:rPr>
                          <w:rFonts w:ascii="Times New Roman" w:hAnsi="Times New Roman" w:cs="Times New Roman"/>
                        </w:rPr>
                        <w:t>": "</w:t>
                      </w:r>
                      <w:r w:rsidRPr="00331660">
                        <w:rPr>
                          <w:rFonts w:ascii="Times New Roman" w:hAnsi="Times New Roman" w:cs="Times New Roman"/>
                          <w:color w:val="000000"/>
                          <w:sz w:val="22"/>
                        </w:rPr>
                        <w:t>XXXX</w:t>
                      </w:r>
                      <w:r w:rsidRPr="00331660">
                        <w:rPr>
                          <w:rFonts w:ascii="Times New Roman" w:hAnsi="Times New Roman" w:cs="Times New Roman"/>
                        </w:rPr>
                        <w:t>"</w:t>
                      </w:r>
                    </w:p>
                    <w:p w14:paraId="03181838" w14:textId="77777777" w:rsidR="00967674" w:rsidRPr="00331660" w:rsidRDefault="00967674" w:rsidP="006D424A">
                      <w:pPr>
                        <w:rPr>
                          <w:rFonts w:ascii="Times New Roman" w:hAnsi="Times New Roman" w:cs="Times New Roman"/>
                        </w:rPr>
                      </w:pPr>
                      <w:r w:rsidRPr="00331660">
                        <w:rPr>
                          <w:rFonts w:ascii="Times New Roman" w:hAnsi="Times New Roman" w:cs="Times New Roman"/>
                        </w:rPr>
                        <w:t>}</w:t>
                      </w:r>
                    </w:p>
                  </w:txbxContent>
                </v:textbox>
                <w10:wrap type="topAndBottom"/>
              </v:shape>
            </w:pict>
          </mc:Fallback>
        </mc:AlternateContent>
      </w:r>
    </w:p>
    <w:p w14:paraId="2E22B6E8" w14:textId="77777777" w:rsidR="00B74B8C" w:rsidRPr="00A66D6E" w:rsidRDefault="00B74B8C" w:rsidP="00B74B8C">
      <w:pPr>
        <w:pStyle w:val="3"/>
        <w:numPr>
          <w:ilvl w:val="2"/>
          <w:numId w:val="21"/>
        </w:numPr>
        <w:rPr>
          <w:ins w:id="1951" w:author="唐宇" w:date="2025-04-29T08:20:00Z"/>
          <w:rFonts w:ascii="Times New Roman" w:hAnsi="Times New Roman" w:cs="Times New Roman"/>
        </w:rPr>
      </w:pPr>
      <w:bookmarkStart w:id="1952" w:name="_Toc196808146"/>
      <w:ins w:id="1953" w:author="唐宇" w:date="2025-04-29T08:20:00Z">
        <w:r>
          <w:rPr>
            <w:rFonts w:ascii="Times New Roman" w:hAnsi="Times New Roman" w:cs="Times New Roman" w:hint="eastAsia"/>
          </w:rPr>
          <w:t>结算</w:t>
        </w:r>
        <w:r>
          <w:rPr>
            <w:rFonts w:ascii="Times New Roman" w:hAnsi="Times New Roman" w:cs="Times New Roman"/>
          </w:rPr>
          <w:t>会员有价证券</w:t>
        </w:r>
        <w:r>
          <w:rPr>
            <w:rFonts w:ascii="Times New Roman" w:hAnsi="Times New Roman" w:cs="Times New Roman" w:hint="eastAsia"/>
          </w:rPr>
          <w:t>交存申请提交</w:t>
        </w:r>
        <w:r w:rsidRPr="00A66D6E">
          <w:rPr>
            <w:rFonts w:ascii="Times New Roman" w:hAnsi="Times New Roman" w:cs="Times New Roman"/>
          </w:rPr>
          <w:t>接口</w:t>
        </w:r>
        <w:bookmarkEnd w:id="1952"/>
      </w:ins>
    </w:p>
    <w:p w14:paraId="04CFB7DA" w14:textId="77777777" w:rsidR="00B74B8C" w:rsidRPr="00A66D6E" w:rsidRDefault="00B74B8C" w:rsidP="00B74B8C">
      <w:pPr>
        <w:spacing w:line="360" w:lineRule="auto"/>
        <w:ind w:firstLine="420"/>
        <w:rPr>
          <w:ins w:id="1954" w:author="唐宇" w:date="2025-04-29T08:20:00Z"/>
          <w:rFonts w:ascii="Times New Roman" w:hAnsi="Times New Roman" w:cs="Times New Roman"/>
          <w:sz w:val="24"/>
          <w:szCs w:val="24"/>
        </w:rPr>
      </w:pPr>
      <w:ins w:id="1955" w:author="唐宇" w:date="2025-04-29T08:20: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w:t>
        </w:r>
        <w:r>
          <w:rPr>
            <w:rFonts w:ascii="Times New Roman" w:hAnsi="Times New Roman" w:cs="Times New Roman" w:hint="eastAsia"/>
            <w:sz w:val="24"/>
            <w:szCs w:val="24"/>
          </w:rPr>
          <w:t>结算</w:t>
        </w:r>
        <w:r>
          <w:rPr>
            <w:rFonts w:ascii="Times New Roman" w:hAnsi="Times New Roman" w:cs="Times New Roman"/>
            <w:sz w:val="24"/>
            <w:szCs w:val="24"/>
          </w:rPr>
          <w:t>会员有价证券</w:t>
        </w:r>
        <w:r>
          <w:rPr>
            <w:rFonts w:ascii="Times New Roman" w:hAnsi="Times New Roman" w:cs="Times New Roman" w:hint="eastAsia"/>
            <w:sz w:val="24"/>
            <w:szCs w:val="24"/>
          </w:rPr>
          <w:t>交存申请提交</w:t>
        </w:r>
        <w:r w:rsidRPr="00A66D6E">
          <w:rPr>
            <w:rFonts w:ascii="Times New Roman" w:hAnsi="Times New Roman" w:cs="Times New Roman"/>
            <w:sz w:val="24"/>
            <w:szCs w:val="24"/>
          </w:rPr>
          <w:t>接口，供</w:t>
        </w:r>
        <w:r>
          <w:rPr>
            <w:rFonts w:ascii="Times New Roman" w:hAnsi="Times New Roman" w:cs="Times New Roman" w:hint="eastAsia"/>
            <w:sz w:val="24"/>
            <w:szCs w:val="24"/>
          </w:rPr>
          <w:t>结算</w:t>
        </w:r>
        <w:r w:rsidRPr="00A66D6E">
          <w:rPr>
            <w:rFonts w:ascii="Times New Roman" w:hAnsi="Times New Roman" w:cs="Times New Roman"/>
            <w:sz w:val="24"/>
            <w:szCs w:val="24"/>
          </w:rPr>
          <w:t>会员</w:t>
        </w:r>
        <w:r>
          <w:rPr>
            <w:rFonts w:ascii="Times New Roman" w:hAnsi="Times New Roman" w:cs="Times New Roman" w:hint="eastAsia"/>
            <w:sz w:val="24"/>
            <w:szCs w:val="24"/>
          </w:rPr>
          <w:t>提交有价证券</w:t>
        </w:r>
        <w:r>
          <w:rPr>
            <w:rFonts w:ascii="Times New Roman" w:hAnsi="Times New Roman" w:cs="Times New Roman"/>
            <w:sz w:val="24"/>
            <w:szCs w:val="24"/>
          </w:rPr>
          <w:t>交存申请</w:t>
        </w:r>
        <w:r w:rsidRPr="00A66D6E">
          <w:rPr>
            <w:rFonts w:ascii="Times New Roman" w:hAnsi="Times New Roman" w:cs="Times New Roman"/>
            <w:sz w:val="24"/>
            <w:szCs w:val="24"/>
          </w:rPr>
          <w:t>。</w:t>
        </w:r>
      </w:ins>
    </w:p>
    <w:p w14:paraId="2FCCEA4E" w14:textId="77777777" w:rsidR="00B74B8C" w:rsidRPr="00A66D6E" w:rsidRDefault="00B74B8C" w:rsidP="00B74B8C">
      <w:pPr>
        <w:pStyle w:val="4"/>
        <w:rPr>
          <w:ins w:id="1956" w:author="唐宇" w:date="2025-04-29T08:20:00Z"/>
          <w:rFonts w:ascii="Times New Roman" w:hAnsi="Times New Roman" w:cs="Times New Roman"/>
          <w:szCs w:val="21"/>
        </w:rPr>
      </w:pPr>
      <w:ins w:id="1957" w:author="唐宇" w:date="2025-04-29T08:20:00Z">
        <w:r w:rsidRPr="00A66D6E">
          <w:rPr>
            <w:rFonts w:ascii="Times New Roman" w:hAnsi="Times New Roman" w:cs="Times New Roman"/>
            <w:szCs w:val="21"/>
          </w:rPr>
          <w:t>/ecmapi/v1/</w:t>
        </w:r>
        <w:r w:rsidRPr="00A66D6E">
          <w:rPr>
            <w:rFonts w:ascii="Times New Roman" w:hAnsi="Times New Roman" w:cs="Times New Roman"/>
          </w:rPr>
          <w:t>mortgage/</w:t>
        </w:r>
        <w:r>
          <w:rPr>
            <w:rFonts w:ascii="Times New Roman" w:hAnsi="Times New Roman" w:cs="Times New Roman"/>
          </w:rPr>
          <w:t>add-posting</w:t>
        </w:r>
        <w:r w:rsidRPr="00634CA0">
          <w:rPr>
            <w:rFonts w:ascii="Times New Roman" w:hAnsi="Times New Roman" w:cs="Times New Roman"/>
          </w:rPr>
          <w:t>-apply</w:t>
        </w:r>
      </w:ins>
    </w:p>
    <w:p w14:paraId="63459072" w14:textId="77777777" w:rsidR="00B74B8C" w:rsidRPr="00A66D6E" w:rsidRDefault="00B74B8C" w:rsidP="00B74B8C">
      <w:pPr>
        <w:spacing w:line="360" w:lineRule="auto"/>
        <w:rPr>
          <w:ins w:id="1958" w:author="唐宇" w:date="2025-04-29T08:20:00Z"/>
          <w:rFonts w:ascii="Times New Roman" w:hAnsi="Times New Roman" w:cs="Times New Roman"/>
          <w:sz w:val="24"/>
          <w:szCs w:val="24"/>
        </w:rPr>
      </w:pPr>
      <w:ins w:id="1959" w:author="唐宇" w:date="2025-04-29T08:20:00Z">
        <w:r w:rsidRPr="00A66D6E">
          <w:rPr>
            <w:rFonts w:ascii="Times New Roman" w:hAnsi="Times New Roman" w:cs="Times New Roman"/>
            <w:sz w:val="24"/>
            <w:szCs w:val="24"/>
          </w:rPr>
          <w:t>请求数据格式规范</w:t>
        </w:r>
      </w:ins>
    </w:p>
    <w:p w14:paraId="7EC344A5" w14:textId="77777777" w:rsidR="00B74B8C" w:rsidRPr="00A66D6E" w:rsidRDefault="00B74B8C" w:rsidP="00B74B8C">
      <w:pPr>
        <w:pStyle w:val="aa"/>
        <w:numPr>
          <w:ilvl w:val="0"/>
          <w:numId w:val="1"/>
        </w:numPr>
        <w:spacing w:line="360" w:lineRule="auto"/>
        <w:ind w:firstLineChars="0"/>
        <w:rPr>
          <w:ins w:id="1960" w:author="唐宇" w:date="2025-04-29T08:20:00Z"/>
          <w:rFonts w:ascii="Times New Roman" w:hAnsi="Times New Roman" w:cs="Times New Roman"/>
          <w:sz w:val="24"/>
          <w:szCs w:val="24"/>
        </w:rPr>
      </w:pPr>
      <w:ins w:id="1961" w:author="唐宇" w:date="2025-04-29T08:20: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 xml:space="preserve"> </w:t>
        </w:r>
        <w:r w:rsidRPr="00A66D6E">
          <w:rPr>
            <w:rFonts w:ascii="Times New Roman" w:hAnsi="Times New Roman" w:cs="Times New Roman"/>
            <w:sz w:val="24"/>
            <w:szCs w:val="24"/>
          </w:rPr>
          <w:t>mortgage/</w:t>
        </w:r>
        <w:r w:rsidRPr="004870E0">
          <w:t xml:space="preserve"> </w:t>
        </w:r>
        <w:r w:rsidRPr="004870E0">
          <w:rPr>
            <w:rFonts w:ascii="Times New Roman" w:hAnsi="Times New Roman" w:cs="Times New Roman"/>
            <w:sz w:val="24"/>
            <w:szCs w:val="24"/>
          </w:rPr>
          <w:t>add-</w:t>
        </w:r>
        <w:r>
          <w:rPr>
            <w:rFonts w:ascii="Times New Roman" w:hAnsi="Times New Roman" w:cs="Times New Roman"/>
            <w:sz w:val="24"/>
            <w:szCs w:val="24"/>
          </w:rPr>
          <w:t>posting</w:t>
        </w:r>
        <w:r w:rsidRPr="004870E0">
          <w:rPr>
            <w:rFonts w:ascii="Times New Roman" w:hAnsi="Times New Roman" w:cs="Times New Roman"/>
            <w:sz w:val="24"/>
            <w:szCs w:val="24"/>
          </w:rPr>
          <w:t>-apply</w:t>
        </w:r>
      </w:ins>
    </w:p>
    <w:p w14:paraId="242D68FA" w14:textId="77777777" w:rsidR="00B74B8C" w:rsidRPr="00A66D6E" w:rsidRDefault="00B74B8C" w:rsidP="00B74B8C">
      <w:pPr>
        <w:pStyle w:val="aa"/>
        <w:numPr>
          <w:ilvl w:val="0"/>
          <w:numId w:val="1"/>
        </w:numPr>
        <w:spacing w:line="360" w:lineRule="auto"/>
        <w:ind w:firstLineChars="0"/>
        <w:rPr>
          <w:ins w:id="1962" w:author="唐宇" w:date="2025-04-29T08:20:00Z"/>
          <w:rFonts w:ascii="Times New Roman" w:hAnsi="Times New Roman" w:cs="Times New Roman"/>
          <w:sz w:val="24"/>
          <w:szCs w:val="24"/>
        </w:rPr>
      </w:pPr>
      <w:ins w:id="1963" w:author="唐宇" w:date="2025-04-29T08:20: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9:30-15:15</w:t>
        </w:r>
      </w:ins>
    </w:p>
    <w:p w14:paraId="7D20FC2F" w14:textId="77777777" w:rsidR="00B74B8C" w:rsidRPr="00A66D6E" w:rsidRDefault="00B74B8C" w:rsidP="00B74B8C">
      <w:pPr>
        <w:pStyle w:val="aa"/>
        <w:numPr>
          <w:ilvl w:val="0"/>
          <w:numId w:val="1"/>
        </w:numPr>
        <w:spacing w:line="360" w:lineRule="auto"/>
        <w:ind w:firstLineChars="0"/>
        <w:rPr>
          <w:ins w:id="1964" w:author="唐宇" w:date="2025-04-29T08:20:00Z"/>
          <w:rFonts w:ascii="Times New Roman" w:hAnsi="Times New Roman" w:cs="Times New Roman"/>
          <w:sz w:val="24"/>
          <w:szCs w:val="24"/>
        </w:rPr>
      </w:pPr>
      <w:ins w:id="1965" w:author="唐宇" w:date="2025-04-29T08:20: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75778E35" w14:textId="77777777" w:rsidR="00B74B8C" w:rsidRPr="00A66D6E" w:rsidRDefault="00B74B8C" w:rsidP="00B74B8C">
      <w:pPr>
        <w:pStyle w:val="aa"/>
        <w:numPr>
          <w:ilvl w:val="0"/>
          <w:numId w:val="1"/>
        </w:numPr>
        <w:spacing w:line="360" w:lineRule="auto"/>
        <w:ind w:firstLineChars="0"/>
        <w:rPr>
          <w:ins w:id="1966" w:author="唐宇" w:date="2025-04-29T08:20:00Z"/>
          <w:rFonts w:ascii="Times New Roman" w:hAnsi="Times New Roman" w:cs="Times New Roman"/>
          <w:sz w:val="24"/>
          <w:szCs w:val="24"/>
        </w:rPr>
      </w:pPr>
      <w:ins w:id="1967" w:author="唐宇" w:date="2025-04-29T08:20:00Z">
        <w:r w:rsidRPr="00A66D6E">
          <w:rPr>
            <w:rFonts w:ascii="Times New Roman" w:hAnsi="Times New Roman" w:cs="Times New Roman"/>
            <w:noProof/>
          </w:rPr>
          <mc:AlternateContent>
            <mc:Choice Requires="wps">
              <w:drawing>
                <wp:anchor distT="45720" distB="45720" distL="114300" distR="114300" simplePos="0" relativeHeight="252017152" behindDoc="0" locked="0" layoutInCell="1" allowOverlap="1" wp14:anchorId="72774DEC" wp14:editId="65F54EB1">
                  <wp:simplePos x="0" y="0"/>
                  <wp:positionH relativeFrom="margin">
                    <wp:align>right</wp:align>
                  </wp:positionH>
                  <wp:positionV relativeFrom="paragraph">
                    <wp:posOffset>349885</wp:posOffset>
                  </wp:positionV>
                  <wp:extent cx="5253990" cy="1066800"/>
                  <wp:effectExtent l="0" t="0" r="22860" b="19050"/>
                  <wp:wrapTopAndBottom/>
                  <wp:docPr id="15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066800"/>
                          </a:xfrm>
                          <a:prstGeom prst="rect">
                            <a:avLst/>
                          </a:prstGeom>
                          <a:solidFill>
                            <a:schemeClr val="bg1">
                              <a:lumMod val="85000"/>
                            </a:schemeClr>
                          </a:solidFill>
                          <a:ln w="9525">
                            <a:solidFill>
                              <a:srgbClr val="000000"/>
                            </a:solidFill>
                            <a:miter lim="800000"/>
                            <a:headEnd/>
                            <a:tailEnd/>
                          </a:ln>
                        </wps:spPr>
                        <wps:txbx>
                          <w:txbxContent>
                            <w:p w14:paraId="3853C723" w14:textId="77777777" w:rsidR="00967674" w:rsidRPr="00BE7381" w:rsidRDefault="00967674" w:rsidP="00B74B8C">
                              <w:pPr>
                                <w:rPr>
                                  <w:rFonts w:ascii="Times New Roman" w:hAnsi="Times New Roman" w:cs="Times New Roman"/>
                                </w:rPr>
                              </w:pPr>
                              <w:r w:rsidRPr="00BE7381">
                                <w:rPr>
                                  <w:rFonts w:ascii="Times New Roman" w:hAnsi="Times New Roman" w:cs="Times New Roman"/>
                                </w:rPr>
                                <w:t>{</w:t>
                              </w:r>
                            </w:p>
                            <w:p w14:paraId="010B5DB7" w14:textId="77777777" w:rsidR="00967674" w:rsidRDefault="00967674" w:rsidP="00B74B8C">
                              <w:pPr>
                                <w:ind w:leftChars="100" w:left="210" w:firstLine="210"/>
                                <w:rPr>
                                  <w:rFonts w:ascii="Times New Roman" w:hAnsi="Times New Roman" w:cs="Times New Roman"/>
                                </w:rPr>
                              </w:pPr>
                              <w:r w:rsidRPr="00BE7381">
                                <w:rPr>
                                  <w:rFonts w:ascii="Times New Roman" w:hAnsi="Times New Roman" w:cs="Times New Roman"/>
                                </w:rPr>
                                <w:t>"</w:t>
                              </w:r>
                              <w:r>
                                <w:rPr>
                                  <w:rFonts w:ascii="Times New Roman" w:hAnsi="Times New Roman" w:cs="Times New Roman"/>
                                </w:rPr>
                                <w:t>trustee</w:t>
                              </w:r>
                              <w:r w:rsidRPr="00634CA0">
                                <w:rPr>
                                  <w:rFonts w:ascii="Times New Roman" w:hAnsi="Times New Roman" w:cs="Times New Roman"/>
                                </w:rPr>
                                <w:t>Code</w:t>
                              </w:r>
                              <w:r w:rsidRPr="00BE7381">
                                <w:rPr>
                                  <w:rFonts w:ascii="Times New Roman" w:hAnsi="Times New Roman" w:cs="Times New Roman"/>
                                </w:rPr>
                                <w:t>": "01"</w:t>
                              </w:r>
                              <w:r>
                                <w:rPr>
                                  <w:rFonts w:ascii="Times New Roman" w:hAnsi="Times New Roman" w:cs="Times New Roman" w:hint="eastAsia"/>
                                </w:rPr>
                                <w:t>;</w:t>
                              </w:r>
                            </w:p>
                            <w:p w14:paraId="2C16DA59" w14:textId="77777777" w:rsidR="00967674" w:rsidRPr="00BE7381" w:rsidRDefault="00967674" w:rsidP="00B74B8C">
                              <w:pPr>
                                <w:ind w:leftChars="100" w:left="210" w:firstLine="210"/>
                                <w:rPr>
                                  <w:rFonts w:ascii="Times New Roman" w:hAnsi="Times New Roman" w:cs="Times New Roman"/>
                                </w:rPr>
                              </w:pPr>
                              <w:r w:rsidRPr="00BE7381">
                                <w:rPr>
                                  <w:rFonts w:ascii="Times New Roman" w:hAnsi="Times New Roman" w:cs="Times New Roman"/>
                                </w:rPr>
                                <w:t>"</w:t>
                              </w:r>
                              <w:r w:rsidRPr="00634CA0">
                                <w:rPr>
                                  <w:rFonts w:ascii="Times New Roman" w:hAnsi="Times New Roman" w:cs="Times New Roman"/>
                                </w:rPr>
                                <w:t>instructCode</w:t>
                              </w:r>
                              <w:r>
                                <w:rPr>
                                  <w:rFonts w:ascii="Times New Roman" w:hAnsi="Times New Roman" w:cs="Times New Roman"/>
                                </w:rPr>
                                <w:t>": "</w:t>
                              </w:r>
                              <w:r w:rsidRPr="00634CA0">
                                <w:rPr>
                                  <w:rFonts w:ascii="Times New Roman" w:hAnsi="Times New Roman" w:cs="Times New Roman"/>
                                </w:rPr>
                                <w:t>000001936891</w:t>
                              </w:r>
                              <w:r w:rsidRPr="00BE7381">
                                <w:rPr>
                                  <w:rFonts w:ascii="Times New Roman" w:hAnsi="Times New Roman" w:cs="Times New Roman"/>
                                </w:rPr>
                                <w:t>"</w:t>
                              </w:r>
                            </w:p>
                            <w:p w14:paraId="03C349E6" w14:textId="77777777" w:rsidR="00967674" w:rsidRPr="00540957" w:rsidRDefault="00967674" w:rsidP="00B74B8C">
                              <w:pPr>
                                <w:rPr>
                                  <w:sz w:val="24"/>
                                  <w:szCs w:val="24"/>
                                </w:rPr>
                              </w:pPr>
                              <w:r w:rsidRPr="00BE738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774DEC" id="_x0000_s1099" type="#_x0000_t202" style="position:absolute;left:0;text-align:left;margin-left:362.5pt;margin-top:27.55pt;width:413.7pt;height:84pt;z-index:2520171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" fillcolor="#d8d8d8 [2732]">
                  <v:textbox>
                    <w:txbxContent>
                      <w:p w14:paraId="3853C723" w14:textId="77777777" w:rsidR="00967674" w:rsidRPr="00BE7381" w:rsidRDefault="00967674" w:rsidP="00B74B8C">
                        <w:pPr>
                          <w:rPr>
                            <w:rFonts w:ascii="Times New Roman" w:hAnsi="Times New Roman" w:cs="Times New Roman"/>
                          </w:rPr>
                        </w:pPr>
                        <w:r w:rsidRPr="00BE7381">
                          <w:rPr>
                            <w:rFonts w:ascii="Times New Roman" w:hAnsi="Times New Roman" w:cs="Times New Roman"/>
                          </w:rPr>
                          <w:t>{</w:t>
                        </w:r>
                      </w:p>
                      <w:p w14:paraId="010B5DB7" w14:textId="77777777" w:rsidR="00967674" w:rsidRDefault="00967674" w:rsidP="00B74B8C">
                        <w:pPr>
                          <w:ind w:leftChars="100" w:left="210" w:firstLine="210"/>
                          <w:rPr>
                            <w:rFonts w:ascii="Times New Roman" w:hAnsi="Times New Roman" w:cs="Times New Roman"/>
                          </w:rPr>
                        </w:pPr>
                        <w:r w:rsidRPr="00BE7381">
                          <w:rPr>
                            <w:rFonts w:ascii="Times New Roman" w:hAnsi="Times New Roman" w:cs="Times New Roman"/>
                          </w:rPr>
                          <w:t>"</w:t>
                        </w:r>
                        <w:proofErr w:type="gramStart"/>
                        <w:r>
                          <w:rPr>
                            <w:rFonts w:ascii="Times New Roman" w:hAnsi="Times New Roman" w:cs="Times New Roman"/>
                          </w:rPr>
                          <w:t>trustee</w:t>
                        </w:r>
                        <w:r w:rsidRPr="00634CA0">
                          <w:rPr>
                            <w:rFonts w:ascii="Times New Roman" w:hAnsi="Times New Roman" w:cs="Times New Roman"/>
                          </w:rPr>
                          <w:t>Code</w:t>
                        </w:r>
                        <w:proofErr w:type="gramEnd"/>
                        <w:r w:rsidRPr="00BE7381">
                          <w:rPr>
                            <w:rFonts w:ascii="Times New Roman" w:hAnsi="Times New Roman" w:cs="Times New Roman"/>
                          </w:rPr>
                          <w:t>": "01"</w:t>
                        </w:r>
                        <w:r>
                          <w:rPr>
                            <w:rFonts w:ascii="Times New Roman" w:hAnsi="Times New Roman" w:cs="Times New Roman" w:hint="eastAsia"/>
                          </w:rPr>
                          <w:t>;</w:t>
                        </w:r>
                      </w:p>
                      <w:p w14:paraId="2C16DA59" w14:textId="77777777" w:rsidR="00967674" w:rsidRPr="00BE7381" w:rsidRDefault="00967674" w:rsidP="00B74B8C">
                        <w:pPr>
                          <w:ind w:leftChars="100" w:left="210" w:firstLine="210"/>
                          <w:rPr>
                            <w:rFonts w:ascii="Times New Roman" w:hAnsi="Times New Roman" w:cs="Times New Roman"/>
                          </w:rPr>
                        </w:pPr>
                        <w:r w:rsidRPr="00BE7381">
                          <w:rPr>
                            <w:rFonts w:ascii="Times New Roman" w:hAnsi="Times New Roman" w:cs="Times New Roman"/>
                          </w:rPr>
                          <w:t>"</w:t>
                        </w:r>
                        <w:proofErr w:type="gramStart"/>
                        <w:r w:rsidRPr="00634CA0">
                          <w:rPr>
                            <w:rFonts w:ascii="Times New Roman" w:hAnsi="Times New Roman" w:cs="Times New Roman"/>
                          </w:rPr>
                          <w:t>instructCode</w:t>
                        </w:r>
                        <w:proofErr w:type="gramEnd"/>
                        <w:r>
                          <w:rPr>
                            <w:rFonts w:ascii="Times New Roman" w:hAnsi="Times New Roman" w:cs="Times New Roman"/>
                          </w:rPr>
                          <w:t>": "</w:t>
                        </w:r>
                        <w:r w:rsidRPr="00634CA0">
                          <w:rPr>
                            <w:rFonts w:ascii="Times New Roman" w:hAnsi="Times New Roman" w:cs="Times New Roman"/>
                          </w:rPr>
                          <w:t>000001936891</w:t>
                        </w:r>
                        <w:r w:rsidRPr="00BE7381">
                          <w:rPr>
                            <w:rFonts w:ascii="Times New Roman" w:hAnsi="Times New Roman" w:cs="Times New Roman"/>
                          </w:rPr>
                          <w:t>"</w:t>
                        </w:r>
                      </w:p>
                      <w:p w14:paraId="03C349E6" w14:textId="77777777" w:rsidR="00967674" w:rsidRPr="00540957" w:rsidRDefault="00967674" w:rsidP="00B74B8C">
                        <w:pPr>
                          <w:rPr>
                            <w:sz w:val="24"/>
                            <w:szCs w:val="24"/>
                          </w:rPr>
                        </w:pPr>
                        <w:r w:rsidRPr="00BE738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ins>
    </w:p>
    <w:p w14:paraId="06978044" w14:textId="77777777" w:rsidR="00B74B8C" w:rsidRPr="00A66D6E" w:rsidRDefault="00B74B8C" w:rsidP="00B74B8C">
      <w:pPr>
        <w:pStyle w:val="aa"/>
        <w:numPr>
          <w:ilvl w:val="0"/>
          <w:numId w:val="1"/>
        </w:numPr>
        <w:spacing w:line="360" w:lineRule="auto"/>
        <w:ind w:firstLineChars="0"/>
        <w:rPr>
          <w:ins w:id="1968" w:author="唐宇" w:date="2025-04-29T08:20:00Z"/>
          <w:rFonts w:ascii="Times New Roman" w:hAnsi="Times New Roman" w:cs="Times New Roman"/>
          <w:sz w:val="24"/>
          <w:szCs w:val="24"/>
        </w:rPr>
      </w:pPr>
      <w:ins w:id="1969" w:author="唐宇" w:date="2025-04-29T08:20: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2122"/>
        <w:gridCol w:w="1559"/>
        <w:gridCol w:w="1038"/>
        <w:gridCol w:w="1706"/>
        <w:gridCol w:w="1871"/>
      </w:tblGrid>
      <w:tr w:rsidR="00B74B8C" w:rsidRPr="00A66D6E" w14:paraId="31AE2728" w14:textId="77777777" w:rsidTr="00967674">
        <w:trPr>
          <w:ins w:id="1970" w:author="唐宇" w:date="2025-04-29T08:20:00Z"/>
        </w:trPr>
        <w:tc>
          <w:tcPr>
            <w:tcW w:w="2122" w:type="dxa"/>
          </w:tcPr>
          <w:p w14:paraId="7D2071AA" w14:textId="77777777" w:rsidR="00B74B8C" w:rsidRPr="00A66D6E" w:rsidRDefault="00B74B8C" w:rsidP="00967674">
            <w:pPr>
              <w:rPr>
                <w:ins w:id="1971" w:author="唐宇" w:date="2025-04-29T08:20:00Z"/>
                <w:rFonts w:ascii="Times New Roman" w:hAnsi="Times New Roman" w:cs="Times New Roman"/>
              </w:rPr>
            </w:pPr>
            <w:ins w:id="1972" w:author="唐宇" w:date="2025-04-29T08:20:00Z">
              <w:r w:rsidRPr="00A66D6E">
                <w:rPr>
                  <w:rFonts w:ascii="Times New Roman" w:hAnsi="Times New Roman" w:cs="Times New Roman"/>
                </w:rPr>
                <w:t>参数名称</w:t>
              </w:r>
            </w:ins>
          </w:p>
        </w:tc>
        <w:tc>
          <w:tcPr>
            <w:tcW w:w="1559" w:type="dxa"/>
          </w:tcPr>
          <w:p w14:paraId="60B5731A" w14:textId="77777777" w:rsidR="00B74B8C" w:rsidRPr="00A66D6E" w:rsidRDefault="00B74B8C" w:rsidP="00967674">
            <w:pPr>
              <w:rPr>
                <w:ins w:id="1973" w:author="唐宇" w:date="2025-04-29T08:20:00Z"/>
                <w:rFonts w:ascii="Times New Roman" w:hAnsi="Times New Roman" w:cs="Times New Roman"/>
              </w:rPr>
            </w:pPr>
            <w:ins w:id="1974" w:author="唐宇" w:date="2025-04-29T08:20:00Z">
              <w:r w:rsidRPr="00A66D6E">
                <w:rPr>
                  <w:rFonts w:ascii="Times New Roman" w:hAnsi="Times New Roman" w:cs="Times New Roman"/>
                </w:rPr>
                <w:t>参数类型</w:t>
              </w:r>
            </w:ins>
          </w:p>
        </w:tc>
        <w:tc>
          <w:tcPr>
            <w:tcW w:w="1038" w:type="dxa"/>
          </w:tcPr>
          <w:p w14:paraId="2C0D9F76" w14:textId="77777777" w:rsidR="00B74B8C" w:rsidRPr="00A66D6E" w:rsidRDefault="00B74B8C" w:rsidP="00967674">
            <w:pPr>
              <w:rPr>
                <w:ins w:id="1975" w:author="唐宇" w:date="2025-04-29T08:20:00Z"/>
                <w:rFonts w:ascii="Times New Roman" w:hAnsi="Times New Roman" w:cs="Times New Roman"/>
              </w:rPr>
            </w:pPr>
            <w:ins w:id="1976" w:author="唐宇" w:date="2025-04-29T08:20:00Z">
              <w:r w:rsidRPr="00A66D6E">
                <w:rPr>
                  <w:rFonts w:ascii="Times New Roman" w:hAnsi="Times New Roman" w:cs="Times New Roman"/>
                </w:rPr>
                <w:t>必填</w:t>
              </w:r>
            </w:ins>
          </w:p>
        </w:tc>
        <w:tc>
          <w:tcPr>
            <w:tcW w:w="1706" w:type="dxa"/>
          </w:tcPr>
          <w:p w14:paraId="21AB44BD" w14:textId="77777777" w:rsidR="00B74B8C" w:rsidRPr="00A66D6E" w:rsidRDefault="00B74B8C" w:rsidP="00967674">
            <w:pPr>
              <w:rPr>
                <w:ins w:id="1977" w:author="唐宇" w:date="2025-04-29T08:20:00Z"/>
                <w:rFonts w:ascii="Times New Roman" w:hAnsi="Times New Roman" w:cs="Times New Roman"/>
              </w:rPr>
            </w:pPr>
            <w:ins w:id="1978" w:author="唐宇" w:date="2025-04-29T08:20:00Z">
              <w:r w:rsidRPr="00A66D6E">
                <w:rPr>
                  <w:rFonts w:ascii="Times New Roman" w:hAnsi="Times New Roman" w:cs="Times New Roman"/>
                </w:rPr>
                <w:t>参数描述</w:t>
              </w:r>
            </w:ins>
          </w:p>
        </w:tc>
        <w:tc>
          <w:tcPr>
            <w:tcW w:w="1871" w:type="dxa"/>
          </w:tcPr>
          <w:p w14:paraId="4278DC74" w14:textId="77777777" w:rsidR="00B74B8C" w:rsidRPr="00A66D6E" w:rsidRDefault="00B74B8C" w:rsidP="00967674">
            <w:pPr>
              <w:rPr>
                <w:ins w:id="1979" w:author="唐宇" w:date="2025-04-29T08:20:00Z"/>
                <w:rFonts w:ascii="Times New Roman" w:hAnsi="Times New Roman" w:cs="Times New Roman"/>
              </w:rPr>
            </w:pPr>
            <w:ins w:id="1980" w:author="唐宇" w:date="2025-04-29T08:20:00Z">
              <w:r w:rsidRPr="00A66D6E">
                <w:rPr>
                  <w:rFonts w:ascii="Times New Roman" w:hAnsi="Times New Roman" w:cs="Times New Roman"/>
                </w:rPr>
                <w:t>示例</w:t>
              </w:r>
            </w:ins>
          </w:p>
        </w:tc>
      </w:tr>
      <w:tr w:rsidR="00B74B8C" w:rsidRPr="00A66D6E" w14:paraId="6DEBC746" w14:textId="77777777" w:rsidTr="00967674">
        <w:trPr>
          <w:ins w:id="1981" w:author="唐宇" w:date="2025-04-29T08:20:00Z"/>
        </w:trPr>
        <w:tc>
          <w:tcPr>
            <w:tcW w:w="2122" w:type="dxa"/>
          </w:tcPr>
          <w:p w14:paraId="0120FB48" w14:textId="77777777" w:rsidR="00B74B8C" w:rsidRPr="00634CA0" w:rsidRDefault="00B74B8C" w:rsidP="00967674">
            <w:pPr>
              <w:rPr>
                <w:ins w:id="1982" w:author="唐宇" w:date="2025-04-29T08:20:00Z"/>
                <w:rFonts w:ascii="Times New Roman" w:hAnsi="Times New Roman" w:cs="Times New Roman"/>
              </w:rPr>
            </w:pPr>
            <w:ins w:id="1983" w:author="唐宇" w:date="2025-04-29T08:20:00Z">
              <w:r w:rsidRPr="00A66D6E">
                <w:rPr>
                  <w:rFonts w:ascii="Times New Roman" w:hAnsi="Times New Roman" w:cs="Times New Roman"/>
                </w:rPr>
                <w:t>trusteeCode</w:t>
              </w:r>
            </w:ins>
          </w:p>
        </w:tc>
        <w:tc>
          <w:tcPr>
            <w:tcW w:w="1559" w:type="dxa"/>
          </w:tcPr>
          <w:p w14:paraId="6954B326" w14:textId="77777777" w:rsidR="00B74B8C" w:rsidRPr="00A66D6E" w:rsidRDefault="00B74B8C" w:rsidP="00967674">
            <w:pPr>
              <w:rPr>
                <w:ins w:id="1984" w:author="唐宇" w:date="2025-04-29T08:20:00Z"/>
                <w:rFonts w:ascii="Times New Roman" w:hAnsi="Times New Roman" w:cs="Times New Roman"/>
              </w:rPr>
            </w:pPr>
            <w:ins w:id="1985" w:author="唐宇" w:date="2025-04-29T08:20:00Z">
              <w:r>
                <w:rPr>
                  <w:rStyle w:val="a9"/>
                  <w:rFonts w:ascii="Times New Roman" w:hAnsi="Times New Roman" w:cs="Times New Roman"/>
                </w:rPr>
                <w:fldChar w:fldCharType="begin"/>
              </w:r>
              <w:r>
                <w:rPr>
                  <w:rStyle w:val="a9"/>
                  <w:rFonts w:ascii="Times New Roman" w:hAnsi="Times New Roman" w:cs="Times New Roman"/>
                </w:rPr>
                <w:instrText xml:space="preserve"> HYPERLINK \l "_trusteeCode" </w:instrText>
              </w:r>
              <w:r>
                <w:rPr>
                  <w:rStyle w:val="a9"/>
                  <w:rFonts w:ascii="Times New Roman" w:hAnsi="Times New Roman" w:cs="Times New Roman"/>
                </w:rPr>
                <w:fldChar w:fldCharType="separate"/>
              </w:r>
              <w:r w:rsidRPr="00A66D6E">
                <w:rPr>
                  <w:rStyle w:val="a9"/>
                  <w:rFonts w:ascii="Times New Roman" w:hAnsi="Times New Roman" w:cs="Times New Roman"/>
                </w:rPr>
                <w:t>trusteeCode</w:t>
              </w:r>
              <w:r>
                <w:rPr>
                  <w:rStyle w:val="a9"/>
                  <w:rFonts w:ascii="Times New Roman" w:hAnsi="Times New Roman" w:cs="Times New Roman"/>
                </w:rPr>
                <w:fldChar w:fldCharType="end"/>
              </w:r>
            </w:ins>
          </w:p>
        </w:tc>
        <w:tc>
          <w:tcPr>
            <w:tcW w:w="1038" w:type="dxa"/>
          </w:tcPr>
          <w:p w14:paraId="7169A945" w14:textId="77777777" w:rsidR="00B74B8C" w:rsidRDefault="00B74B8C" w:rsidP="00967674">
            <w:pPr>
              <w:rPr>
                <w:ins w:id="1986" w:author="唐宇" w:date="2025-04-29T08:20:00Z"/>
                <w:rFonts w:ascii="Times New Roman" w:hAnsi="Times New Roman" w:cs="Times New Roman"/>
              </w:rPr>
            </w:pPr>
            <w:ins w:id="1987" w:author="唐宇" w:date="2025-04-29T08:20:00Z">
              <w:r>
                <w:rPr>
                  <w:rFonts w:ascii="Times New Roman" w:hAnsi="Times New Roman" w:cs="Times New Roman" w:hint="eastAsia"/>
                </w:rPr>
                <w:t>是</w:t>
              </w:r>
            </w:ins>
          </w:p>
        </w:tc>
        <w:tc>
          <w:tcPr>
            <w:tcW w:w="1706" w:type="dxa"/>
          </w:tcPr>
          <w:p w14:paraId="7D8FBA04" w14:textId="77777777" w:rsidR="00B74B8C" w:rsidRDefault="00B74B8C" w:rsidP="00967674">
            <w:pPr>
              <w:rPr>
                <w:ins w:id="1988" w:author="唐宇" w:date="2025-04-29T08:20:00Z"/>
                <w:rFonts w:ascii="Times New Roman" w:hAnsi="Times New Roman" w:cs="Times New Roman"/>
              </w:rPr>
            </w:pPr>
            <w:ins w:id="1989" w:author="唐宇" w:date="2025-04-29T08:20:00Z">
              <w:r w:rsidRPr="00A66D6E">
                <w:rPr>
                  <w:rFonts w:ascii="Times New Roman" w:hAnsi="Times New Roman" w:cs="Times New Roman"/>
                </w:rPr>
                <w:t>托管机构代码</w:t>
              </w:r>
            </w:ins>
          </w:p>
        </w:tc>
        <w:tc>
          <w:tcPr>
            <w:tcW w:w="1871" w:type="dxa"/>
          </w:tcPr>
          <w:p w14:paraId="0DE038B2" w14:textId="77777777" w:rsidR="00B74B8C" w:rsidRPr="00634CA0" w:rsidRDefault="00B74B8C" w:rsidP="00967674">
            <w:pPr>
              <w:rPr>
                <w:ins w:id="1990" w:author="唐宇" w:date="2025-04-29T08:20:00Z"/>
                <w:rFonts w:ascii="Times New Roman" w:hAnsi="Times New Roman" w:cs="Times New Roman"/>
              </w:rPr>
            </w:pPr>
            <w:ins w:id="1991" w:author="唐宇" w:date="2025-04-29T08:20:00Z">
              <w:r w:rsidRPr="00A66D6E">
                <w:rPr>
                  <w:rFonts w:ascii="Times New Roman" w:hAnsi="Times New Roman" w:cs="Times New Roman"/>
                </w:rPr>
                <w:t>01</w:t>
              </w:r>
            </w:ins>
          </w:p>
        </w:tc>
      </w:tr>
      <w:tr w:rsidR="00B74B8C" w:rsidRPr="00A66D6E" w14:paraId="6688E2F6" w14:textId="77777777" w:rsidTr="00967674">
        <w:trPr>
          <w:ins w:id="1992" w:author="唐宇" w:date="2025-04-29T08:20:00Z"/>
        </w:trPr>
        <w:tc>
          <w:tcPr>
            <w:tcW w:w="2122" w:type="dxa"/>
          </w:tcPr>
          <w:p w14:paraId="0948B4A1" w14:textId="77777777" w:rsidR="00B74B8C" w:rsidRPr="00A66D6E" w:rsidRDefault="00B74B8C" w:rsidP="00967674">
            <w:pPr>
              <w:rPr>
                <w:ins w:id="1993" w:author="唐宇" w:date="2025-04-29T08:20:00Z"/>
                <w:rFonts w:ascii="Times New Roman" w:hAnsi="Times New Roman" w:cs="Times New Roman"/>
              </w:rPr>
            </w:pPr>
            <w:ins w:id="1994" w:author="唐宇" w:date="2025-04-29T08:20:00Z">
              <w:r w:rsidRPr="00634CA0">
                <w:rPr>
                  <w:rFonts w:ascii="Times New Roman" w:hAnsi="Times New Roman" w:cs="Times New Roman"/>
                </w:rPr>
                <w:t>instructCode</w:t>
              </w:r>
            </w:ins>
          </w:p>
        </w:tc>
        <w:tc>
          <w:tcPr>
            <w:tcW w:w="1559" w:type="dxa"/>
          </w:tcPr>
          <w:p w14:paraId="4546430E" w14:textId="77777777" w:rsidR="00B74B8C" w:rsidRPr="00A66D6E" w:rsidRDefault="00B74B8C" w:rsidP="00967674">
            <w:pPr>
              <w:rPr>
                <w:ins w:id="1995" w:author="唐宇" w:date="2025-04-29T08:20:00Z"/>
                <w:rFonts w:ascii="Times New Roman" w:hAnsi="Times New Roman" w:cs="Times New Roman"/>
                <w:sz w:val="18"/>
                <w:szCs w:val="18"/>
              </w:rPr>
            </w:pPr>
            <w:ins w:id="1996" w:author="唐宇" w:date="2025-04-29T08:20:00Z">
              <w:r w:rsidRPr="00A66D6E">
                <w:rPr>
                  <w:rFonts w:ascii="Times New Roman" w:hAnsi="Times New Roman" w:cs="Times New Roman"/>
                </w:rPr>
                <w:t>Max14Text</w:t>
              </w:r>
            </w:ins>
          </w:p>
        </w:tc>
        <w:tc>
          <w:tcPr>
            <w:tcW w:w="1038" w:type="dxa"/>
          </w:tcPr>
          <w:p w14:paraId="33873D43" w14:textId="77777777" w:rsidR="00B74B8C" w:rsidRPr="00A66D6E" w:rsidRDefault="00B74B8C" w:rsidP="00967674">
            <w:pPr>
              <w:rPr>
                <w:ins w:id="1997" w:author="唐宇" w:date="2025-04-29T08:20:00Z"/>
                <w:rFonts w:ascii="Times New Roman" w:hAnsi="Times New Roman" w:cs="Times New Roman"/>
              </w:rPr>
            </w:pPr>
            <w:ins w:id="1998" w:author="唐宇" w:date="2025-04-29T08:20:00Z">
              <w:r>
                <w:rPr>
                  <w:rFonts w:ascii="Times New Roman" w:hAnsi="Times New Roman" w:cs="Times New Roman" w:hint="eastAsia"/>
                </w:rPr>
                <w:t>是</w:t>
              </w:r>
            </w:ins>
          </w:p>
        </w:tc>
        <w:tc>
          <w:tcPr>
            <w:tcW w:w="1706" w:type="dxa"/>
          </w:tcPr>
          <w:p w14:paraId="664610A0" w14:textId="77777777" w:rsidR="00B74B8C" w:rsidRPr="00A66D6E" w:rsidRDefault="00B74B8C" w:rsidP="00967674">
            <w:pPr>
              <w:rPr>
                <w:ins w:id="1999" w:author="唐宇" w:date="2025-04-29T08:20:00Z"/>
                <w:rFonts w:ascii="Times New Roman" w:hAnsi="Times New Roman" w:cs="Times New Roman"/>
              </w:rPr>
            </w:pPr>
            <w:ins w:id="2000" w:author="唐宇" w:date="2025-04-29T08:20:00Z">
              <w:r>
                <w:rPr>
                  <w:rFonts w:ascii="Times New Roman" w:hAnsi="Times New Roman" w:cs="Times New Roman" w:hint="eastAsia"/>
                </w:rPr>
                <w:t>指令编号</w:t>
              </w:r>
            </w:ins>
          </w:p>
        </w:tc>
        <w:tc>
          <w:tcPr>
            <w:tcW w:w="1871" w:type="dxa"/>
          </w:tcPr>
          <w:p w14:paraId="28F8A96F" w14:textId="77777777" w:rsidR="00B74B8C" w:rsidRPr="00A66D6E" w:rsidRDefault="00B74B8C" w:rsidP="00967674">
            <w:pPr>
              <w:rPr>
                <w:ins w:id="2001" w:author="唐宇" w:date="2025-04-29T08:20:00Z"/>
                <w:rFonts w:ascii="Times New Roman" w:hAnsi="Times New Roman" w:cs="Times New Roman"/>
              </w:rPr>
            </w:pPr>
            <w:ins w:id="2002" w:author="唐宇" w:date="2025-04-29T08:20:00Z">
              <w:r w:rsidRPr="00634CA0">
                <w:rPr>
                  <w:rFonts w:ascii="Times New Roman" w:hAnsi="Times New Roman" w:cs="Times New Roman"/>
                </w:rPr>
                <w:t>000001936891</w:t>
              </w:r>
            </w:ins>
          </w:p>
        </w:tc>
      </w:tr>
    </w:tbl>
    <w:p w14:paraId="2C77D6D4" w14:textId="77777777" w:rsidR="00B74B8C" w:rsidRPr="00142FB2" w:rsidRDefault="00B74B8C" w:rsidP="00B74B8C">
      <w:pPr>
        <w:pStyle w:val="aa"/>
        <w:numPr>
          <w:ilvl w:val="0"/>
          <w:numId w:val="80"/>
        </w:numPr>
        <w:spacing w:line="360" w:lineRule="auto"/>
        <w:ind w:firstLineChars="0"/>
        <w:rPr>
          <w:ins w:id="2003" w:author="唐宇" w:date="2025-04-29T08:20:00Z"/>
          <w:rFonts w:ascii="Times New Roman" w:hAnsi="Times New Roman" w:cs="Times New Roman"/>
          <w:sz w:val="24"/>
          <w:szCs w:val="24"/>
        </w:rPr>
      </w:pPr>
      <w:ins w:id="2004" w:author="唐宇" w:date="2025-04-29T08:20:00Z">
        <w:r w:rsidRPr="00A66D6E">
          <w:rPr>
            <w:rFonts w:ascii="Times New Roman" w:hAnsi="Times New Roman" w:cs="Times New Roman"/>
            <w:szCs w:val="21"/>
          </w:rPr>
          <w:t>根据</w:t>
        </w:r>
        <w:r>
          <w:rPr>
            <w:rFonts w:ascii="Times New Roman" w:hAnsi="Times New Roman" w:cs="Times New Roman" w:hint="eastAsia"/>
            <w:szCs w:val="21"/>
          </w:rPr>
          <w:t>托管</w:t>
        </w:r>
        <w:r>
          <w:rPr>
            <w:rFonts w:ascii="Times New Roman" w:hAnsi="Times New Roman" w:cs="Times New Roman"/>
            <w:szCs w:val="21"/>
          </w:rPr>
          <w:t>机构</w:t>
        </w:r>
        <w:r>
          <w:rPr>
            <w:rFonts w:ascii="Times New Roman" w:hAnsi="Times New Roman" w:cs="Times New Roman" w:hint="eastAsia"/>
            <w:szCs w:val="21"/>
          </w:rPr>
          <w:t>交存指令编号</w:t>
        </w:r>
        <w:r>
          <w:rPr>
            <w:rFonts w:ascii="Times New Roman" w:hAnsi="Times New Roman" w:cs="Times New Roman"/>
            <w:szCs w:val="21"/>
          </w:rPr>
          <w:t>，</w:t>
        </w:r>
        <w:r>
          <w:rPr>
            <w:rFonts w:ascii="Times New Roman" w:hAnsi="Times New Roman" w:cs="Times New Roman" w:hint="eastAsia"/>
            <w:szCs w:val="21"/>
          </w:rPr>
          <w:t>匹配成功</w:t>
        </w:r>
        <w:r>
          <w:rPr>
            <w:rFonts w:ascii="Times New Roman" w:hAnsi="Times New Roman" w:cs="Times New Roman"/>
            <w:szCs w:val="21"/>
          </w:rPr>
          <w:t>后</w:t>
        </w:r>
        <w:r>
          <w:rPr>
            <w:rFonts w:ascii="Times New Roman" w:hAnsi="Times New Roman" w:cs="Times New Roman" w:hint="eastAsia"/>
            <w:szCs w:val="21"/>
          </w:rPr>
          <w:t>，</w:t>
        </w:r>
        <w:r>
          <w:rPr>
            <w:rFonts w:ascii="Times New Roman" w:hAnsi="Times New Roman" w:cs="Times New Roman"/>
            <w:szCs w:val="21"/>
          </w:rPr>
          <w:t>提交申请</w:t>
        </w:r>
        <w:r w:rsidRPr="00A66D6E">
          <w:rPr>
            <w:rFonts w:ascii="Times New Roman" w:hAnsi="Times New Roman" w:cs="Times New Roman"/>
            <w:szCs w:val="21"/>
          </w:rPr>
          <w:t>。</w:t>
        </w:r>
      </w:ins>
    </w:p>
    <w:p w14:paraId="0C79463B" w14:textId="77777777" w:rsidR="00B74B8C" w:rsidRPr="00A66D6E" w:rsidRDefault="00B74B8C" w:rsidP="00B74B8C">
      <w:pPr>
        <w:pStyle w:val="aa"/>
        <w:numPr>
          <w:ilvl w:val="0"/>
          <w:numId w:val="1"/>
        </w:numPr>
        <w:spacing w:line="360" w:lineRule="auto"/>
        <w:ind w:firstLineChars="0"/>
        <w:rPr>
          <w:ins w:id="2005" w:author="唐宇" w:date="2025-04-29T08:20:00Z"/>
          <w:rFonts w:ascii="Times New Roman" w:hAnsi="Times New Roman" w:cs="Times New Roman"/>
          <w:sz w:val="24"/>
          <w:szCs w:val="24"/>
        </w:rPr>
      </w:pPr>
      <w:ins w:id="2006" w:author="唐宇" w:date="2025-04-29T08:20:00Z">
        <w:r w:rsidRPr="00A66D6E">
          <w:rPr>
            <w:rFonts w:ascii="Times New Roman" w:hAnsi="Times New Roman" w:cs="Times New Roman"/>
            <w:sz w:val="24"/>
            <w:szCs w:val="24"/>
          </w:rPr>
          <w:t>响应业务数据说明</w:t>
        </w:r>
      </w:ins>
    </w:p>
    <w:tbl>
      <w:tblPr>
        <w:tblStyle w:val="a4"/>
        <w:tblW w:w="0" w:type="auto"/>
        <w:tblLook w:val="04A0" w:firstRow="1" w:lastRow="0" w:firstColumn="1" w:lastColumn="0" w:noHBand="0" w:noVBand="1"/>
      </w:tblPr>
      <w:tblGrid>
        <w:gridCol w:w="2002"/>
        <w:gridCol w:w="1583"/>
        <w:gridCol w:w="1691"/>
        <w:gridCol w:w="3020"/>
      </w:tblGrid>
      <w:tr w:rsidR="00B74B8C" w:rsidRPr="00A66D6E" w14:paraId="591ED201" w14:textId="77777777" w:rsidTr="00967674">
        <w:trPr>
          <w:ins w:id="2007" w:author="唐宇" w:date="2025-04-29T08:20:00Z"/>
        </w:trPr>
        <w:tc>
          <w:tcPr>
            <w:tcW w:w="2010" w:type="dxa"/>
          </w:tcPr>
          <w:p w14:paraId="2387F64A" w14:textId="77777777" w:rsidR="00B74B8C" w:rsidRPr="00A66D6E" w:rsidRDefault="00B74B8C" w:rsidP="00967674">
            <w:pPr>
              <w:rPr>
                <w:ins w:id="2008" w:author="唐宇" w:date="2025-04-29T08:20:00Z"/>
                <w:rFonts w:ascii="Times New Roman" w:hAnsi="Times New Roman" w:cs="Times New Roman"/>
              </w:rPr>
            </w:pPr>
            <w:ins w:id="2009" w:author="唐宇" w:date="2025-04-29T08:20:00Z">
              <w:r w:rsidRPr="00A66D6E">
                <w:rPr>
                  <w:rFonts w:ascii="Times New Roman" w:hAnsi="Times New Roman" w:cs="Times New Roman"/>
                </w:rPr>
                <w:t>参数名称</w:t>
              </w:r>
            </w:ins>
          </w:p>
        </w:tc>
        <w:tc>
          <w:tcPr>
            <w:tcW w:w="1589" w:type="dxa"/>
          </w:tcPr>
          <w:p w14:paraId="320038D8" w14:textId="77777777" w:rsidR="00B74B8C" w:rsidRPr="00A66D6E" w:rsidRDefault="00B74B8C" w:rsidP="00967674">
            <w:pPr>
              <w:rPr>
                <w:ins w:id="2010" w:author="唐宇" w:date="2025-04-29T08:20:00Z"/>
                <w:rFonts w:ascii="Times New Roman" w:hAnsi="Times New Roman" w:cs="Times New Roman"/>
              </w:rPr>
            </w:pPr>
            <w:ins w:id="2011" w:author="唐宇" w:date="2025-04-29T08:20:00Z">
              <w:r w:rsidRPr="00A66D6E">
                <w:rPr>
                  <w:rFonts w:ascii="Times New Roman" w:hAnsi="Times New Roman" w:cs="Times New Roman"/>
                </w:rPr>
                <w:t>参数类型</w:t>
              </w:r>
            </w:ins>
          </w:p>
        </w:tc>
        <w:tc>
          <w:tcPr>
            <w:tcW w:w="1698" w:type="dxa"/>
          </w:tcPr>
          <w:p w14:paraId="4D9186A4" w14:textId="77777777" w:rsidR="00B74B8C" w:rsidRPr="00A66D6E" w:rsidRDefault="00B74B8C" w:rsidP="00967674">
            <w:pPr>
              <w:rPr>
                <w:ins w:id="2012" w:author="唐宇" w:date="2025-04-29T08:20:00Z"/>
                <w:rFonts w:ascii="Times New Roman" w:hAnsi="Times New Roman" w:cs="Times New Roman"/>
              </w:rPr>
            </w:pPr>
            <w:ins w:id="2013" w:author="唐宇" w:date="2025-04-29T08:20:00Z">
              <w:r w:rsidRPr="00A66D6E">
                <w:rPr>
                  <w:rFonts w:ascii="Times New Roman" w:hAnsi="Times New Roman" w:cs="Times New Roman"/>
                </w:rPr>
                <w:t>参数描述</w:t>
              </w:r>
            </w:ins>
          </w:p>
        </w:tc>
        <w:tc>
          <w:tcPr>
            <w:tcW w:w="3033" w:type="dxa"/>
          </w:tcPr>
          <w:p w14:paraId="62E7290D" w14:textId="77777777" w:rsidR="00B74B8C" w:rsidRPr="00A66D6E" w:rsidRDefault="00B74B8C" w:rsidP="00967674">
            <w:pPr>
              <w:rPr>
                <w:ins w:id="2014" w:author="唐宇" w:date="2025-04-29T08:20:00Z"/>
                <w:rFonts w:ascii="Times New Roman" w:hAnsi="Times New Roman" w:cs="Times New Roman"/>
              </w:rPr>
            </w:pPr>
            <w:ins w:id="2015" w:author="唐宇" w:date="2025-04-29T08:20:00Z">
              <w:r w:rsidRPr="00A66D6E">
                <w:rPr>
                  <w:rFonts w:ascii="Times New Roman" w:hAnsi="Times New Roman" w:cs="Times New Roman"/>
                </w:rPr>
                <w:t>示例</w:t>
              </w:r>
            </w:ins>
          </w:p>
        </w:tc>
      </w:tr>
      <w:tr w:rsidR="00B74B8C" w:rsidRPr="00A66D6E" w14:paraId="1E0341CF" w14:textId="77777777" w:rsidTr="00967674">
        <w:trPr>
          <w:ins w:id="2016" w:author="唐宇" w:date="2025-04-29T08:20:00Z"/>
        </w:trPr>
        <w:tc>
          <w:tcPr>
            <w:tcW w:w="2010" w:type="dxa"/>
          </w:tcPr>
          <w:p w14:paraId="0E6B5AFD" w14:textId="77777777" w:rsidR="00B74B8C" w:rsidRPr="00A66D6E" w:rsidRDefault="00B74B8C" w:rsidP="00967674">
            <w:pPr>
              <w:rPr>
                <w:ins w:id="2017" w:author="唐宇" w:date="2025-04-29T08:20:00Z"/>
                <w:rFonts w:ascii="Times New Roman" w:hAnsi="Times New Roman" w:cs="Times New Roman"/>
              </w:rPr>
            </w:pPr>
            <w:ins w:id="2018" w:author="唐宇" w:date="2025-04-29T08:20:00Z">
              <w:r w:rsidRPr="00A66D6E">
                <w:rPr>
                  <w:rFonts w:ascii="Times New Roman" w:hAnsi="Times New Roman" w:cs="Times New Roman"/>
                </w:rPr>
                <w:t>-</w:t>
              </w:r>
            </w:ins>
          </w:p>
        </w:tc>
        <w:tc>
          <w:tcPr>
            <w:tcW w:w="1589" w:type="dxa"/>
          </w:tcPr>
          <w:p w14:paraId="478E6198" w14:textId="77777777" w:rsidR="00B74B8C" w:rsidRPr="00A66D6E" w:rsidRDefault="00B74B8C" w:rsidP="00967674">
            <w:pPr>
              <w:rPr>
                <w:ins w:id="2019" w:author="唐宇" w:date="2025-04-29T08:20:00Z"/>
                <w:rFonts w:ascii="Times New Roman" w:hAnsi="Times New Roman" w:cs="Times New Roman"/>
              </w:rPr>
            </w:pPr>
            <w:ins w:id="2020" w:author="唐宇" w:date="2025-04-29T08:20:00Z">
              <w:r w:rsidRPr="00A66D6E">
                <w:rPr>
                  <w:rFonts w:ascii="Times New Roman" w:hAnsi="Times New Roman" w:cs="Times New Roman"/>
                </w:rPr>
                <w:t>-</w:t>
              </w:r>
            </w:ins>
          </w:p>
        </w:tc>
        <w:tc>
          <w:tcPr>
            <w:tcW w:w="1698" w:type="dxa"/>
          </w:tcPr>
          <w:p w14:paraId="3C42DB36" w14:textId="77777777" w:rsidR="00B74B8C" w:rsidRPr="00A66D6E" w:rsidRDefault="00B74B8C" w:rsidP="00967674">
            <w:pPr>
              <w:rPr>
                <w:ins w:id="2021" w:author="唐宇" w:date="2025-04-29T08:20:00Z"/>
                <w:rFonts w:ascii="Times New Roman" w:hAnsi="Times New Roman" w:cs="Times New Roman"/>
              </w:rPr>
            </w:pPr>
            <w:ins w:id="2022" w:author="唐宇" w:date="2025-04-29T08:20:00Z">
              <w:r w:rsidRPr="00A66D6E">
                <w:rPr>
                  <w:rFonts w:ascii="Times New Roman" w:hAnsi="Times New Roman" w:cs="Times New Roman"/>
                </w:rPr>
                <w:t>-</w:t>
              </w:r>
            </w:ins>
          </w:p>
        </w:tc>
        <w:tc>
          <w:tcPr>
            <w:tcW w:w="3033" w:type="dxa"/>
          </w:tcPr>
          <w:p w14:paraId="6BE07C08" w14:textId="77777777" w:rsidR="00B74B8C" w:rsidRPr="00A66D6E" w:rsidRDefault="00B74B8C" w:rsidP="00967674">
            <w:pPr>
              <w:rPr>
                <w:ins w:id="2023" w:author="唐宇" w:date="2025-04-29T08:20:00Z"/>
                <w:rFonts w:ascii="Times New Roman" w:hAnsi="Times New Roman" w:cs="Times New Roman"/>
              </w:rPr>
            </w:pPr>
            <w:ins w:id="2024" w:author="唐宇" w:date="2025-04-29T08:20:00Z">
              <w:r w:rsidRPr="00A66D6E">
                <w:rPr>
                  <w:rFonts w:ascii="Times New Roman" w:hAnsi="Times New Roman" w:cs="Times New Roman"/>
                </w:rPr>
                <w:t>-</w:t>
              </w:r>
            </w:ins>
          </w:p>
        </w:tc>
      </w:tr>
    </w:tbl>
    <w:p w14:paraId="7E006242" w14:textId="77777777" w:rsidR="00B74B8C" w:rsidRPr="00A66D6E" w:rsidRDefault="00B74B8C" w:rsidP="00B74B8C">
      <w:pPr>
        <w:pStyle w:val="aa"/>
        <w:numPr>
          <w:ilvl w:val="0"/>
          <w:numId w:val="2"/>
        </w:numPr>
        <w:spacing w:line="360" w:lineRule="auto"/>
        <w:ind w:firstLineChars="0"/>
        <w:rPr>
          <w:ins w:id="2025" w:author="唐宇" w:date="2025-04-29T08:20:00Z"/>
          <w:rFonts w:ascii="Times New Roman" w:hAnsi="Times New Roman" w:cs="Times New Roman"/>
          <w:sz w:val="24"/>
          <w:szCs w:val="24"/>
        </w:rPr>
      </w:pPr>
      <w:ins w:id="2026" w:author="唐宇" w:date="2025-04-29T08:20:00Z">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2018176" behindDoc="0" locked="0" layoutInCell="1" allowOverlap="1" wp14:anchorId="0ED8D52A" wp14:editId="2F765F36">
                  <wp:simplePos x="0" y="0"/>
                  <wp:positionH relativeFrom="column">
                    <wp:posOffset>0</wp:posOffset>
                  </wp:positionH>
                  <wp:positionV relativeFrom="paragraph">
                    <wp:posOffset>335915</wp:posOffset>
                  </wp:positionV>
                  <wp:extent cx="5253990" cy="1404620"/>
                  <wp:effectExtent l="0" t="0" r="22860" b="13970"/>
                  <wp:wrapTopAndBottom/>
                  <wp:docPr id="15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5F6B90E"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152654FF"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 xml:space="preserve">    "errorCode": "0"</w:t>
                              </w:r>
                            </w:p>
                            <w:p w14:paraId="7A978317"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218CFBFF" w14:textId="77777777" w:rsidR="00967674" w:rsidRDefault="00967674" w:rsidP="00B74B8C"/>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D8D52A" id="_x0000_s1100" type="#_x0000_t202" style="position:absolute;left:0;text-align:left;margin-left:0;margin-top:26.45pt;width:413.7pt;height:110.6pt;z-index:2520181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8kUo&#10;6UwCAABzBAAADgAAAAAAAAAAAAAAAAAuAgAAZHJzL2Uyb0RvYy54bWxQSwECLQAUAAYACAAAACEA&#10;umk9udwAAAAHAQAADwAAAAAAAAAAAAAAAACmBAAAZHJzL2Rvd25yZXYueG1sUEsFBgAAAAAEAAQA&#10;8wAAAK8FAAAAAA==&#10;" fillcolor="#d8d8d8 [2732]">
                  <v:textbox style="mso-fit-shape-to-text:t">
                    <w:txbxContent>
                      <w:p w14:paraId="75F6B90E"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152654FF"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 xml:space="preserve">    "</w:t>
                        </w:r>
                        <w:proofErr w:type="gramStart"/>
                        <w:r w:rsidRPr="00C86A4C">
                          <w:rPr>
                            <w:rFonts w:ascii="Times New Roman" w:hAnsi="Times New Roman" w:cs="Times New Roman"/>
                          </w:rPr>
                          <w:t>errorCode</w:t>
                        </w:r>
                        <w:proofErr w:type="gramEnd"/>
                        <w:r w:rsidRPr="00C86A4C">
                          <w:rPr>
                            <w:rFonts w:ascii="Times New Roman" w:hAnsi="Times New Roman" w:cs="Times New Roman"/>
                          </w:rPr>
                          <w:t>": "0"</w:t>
                        </w:r>
                      </w:p>
                      <w:p w14:paraId="7A978317"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218CFBFF" w14:textId="77777777" w:rsidR="00967674" w:rsidRDefault="00967674" w:rsidP="00B74B8C"/>
                    </w:txbxContent>
                  </v:textbox>
                  <w10:wrap type="topAndBottom"/>
                </v:shape>
              </w:pict>
            </mc:Fallback>
          </mc:AlternateContent>
        </w:r>
      </w:ins>
    </w:p>
    <w:p w14:paraId="6FC689CA" w14:textId="77777777" w:rsidR="00B74B8C" w:rsidRPr="00A66D6E" w:rsidRDefault="00B74B8C" w:rsidP="00B74B8C">
      <w:pPr>
        <w:pStyle w:val="aa"/>
        <w:numPr>
          <w:ilvl w:val="0"/>
          <w:numId w:val="2"/>
        </w:numPr>
        <w:spacing w:line="360" w:lineRule="auto"/>
        <w:ind w:firstLineChars="0"/>
        <w:rPr>
          <w:ins w:id="2027" w:author="唐宇" w:date="2025-04-29T08:20:00Z"/>
          <w:rFonts w:ascii="Times New Roman" w:hAnsi="Times New Roman" w:cs="Times New Roman"/>
          <w:sz w:val="24"/>
          <w:szCs w:val="24"/>
        </w:rPr>
      </w:pPr>
      <w:ins w:id="2028" w:author="唐宇" w:date="2025-04-29T08:20: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2EA1087D" w14:textId="77777777" w:rsidR="00B74B8C" w:rsidRPr="00A66D6E" w:rsidRDefault="00B74B8C" w:rsidP="00B74B8C">
      <w:pPr>
        <w:rPr>
          <w:ins w:id="2029" w:author="唐宇" w:date="2025-04-29T08:20:00Z"/>
          <w:rFonts w:ascii="Times New Roman" w:hAnsi="Times New Roman" w:cs="Times New Roman"/>
          <w:sz w:val="24"/>
          <w:szCs w:val="24"/>
        </w:rPr>
      </w:pPr>
      <w:ins w:id="2030" w:author="唐宇" w:date="2025-04-29T08:20:00Z">
        <w:r w:rsidRPr="00A66D6E">
          <w:rPr>
            <w:rFonts w:ascii="Times New Roman" w:hAnsi="Times New Roman" w:cs="Times New Roman"/>
            <w:noProof/>
          </w:rPr>
          <mc:AlternateContent>
            <mc:Choice Requires="wps">
              <w:drawing>
                <wp:anchor distT="45720" distB="45720" distL="114300" distR="114300" simplePos="0" relativeHeight="252019200" behindDoc="0" locked="0" layoutInCell="1" allowOverlap="1" wp14:anchorId="6B2F61DF" wp14:editId="13CA9E40">
                  <wp:simplePos x="0" y="0"/>
                  <wp:positionH relativeFrom="column">
                    <wp:posOffset>0</wp:posOffset>
                  </wp:positionH>
                  <wp:positionV relativeFrom="paragraph">
                    <wp:posOffset>247015</wp:posOffset>
                  </wp:positionV>
                  <wp:extent cx="5253990" cy="1404620"/>
                  <wp:effectExtent l="0" t="0" r="22860" b="13970"/>
                  <wp:wrapTopAndBottom/>
                  <wp:docPr id="15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38AC3C2E"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p w14:paraId="428D82AF"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"errorCode":"</w:t>
                              </w:r>
                              <w:r w:rsidRPr="00C86A4C">
                                <w:rPr>
                                  <w:rFonts w:ascii="Times New Roman" w:hAnsi="Times New Roman" w:cs="Times New Roman"/>
                                  <w:color w:val="000000"/>
                                  <w:szCs w:val="21"/>
                                </w:rPr>
                                <w:t>2999</w:t>
                              </w:r>
                              <w:r w:rsidRPr="00C86A4C">
                                <w:rPr>
                                  <w:rFonts w:ascii="Times New Roman" w:hAnsi="Times New Roman" w:cs="Times New Roman"/>
                                  <w:szCs w:val="21"/>
                                </w:rPr>
                                <w:t>",</w:t>
                              </w:r>
                            </w:p>
                            <w:p w14:paraId="49DB4279"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"errorMsg": "</w:t>
                              </w:r>
                              <w:r w:rsidRPr="00C86A4C">
                                <w:rPr>
                                  <w:rFonts w:ascii="Times New Roman" w:hAnsi="Times New Roman" w:cs="Times New Roman"/>
                                  <w:color w:val="000000"/>
                                  <w:szCs w:val="21"/>
                                </w:rPr>
                                <w:t>XXXX</w:t>
                              </w:r>
                              <w:r w:rsidRPr="00C86A4C">
                                <w:rPr>
                                  <w:rFonts w:ascii="Times New Roman" w:hAnsi="Times New Roman" w:cs="Times New Roman"/>
                                  <w:szCs w:val="21"/>
                                </w:rPr>
                                <w:t>"</w:t>
                              </w:r>
                            </w:p>
                            <w:p w14:paraId="7B92000F"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2F61DF" id="_x0000_s1101" type="#_x0000_t202" style="position:absolute;left:0;text-align:left;margin-left:0;margin-top:19.45pt;width:413.7pt;height:110.6pt;z-index:252019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qTIE&#10;7kwCAABzBAAADgAAAAAAAAAAAAAAAAAuAgAAZHJzL2Uyb0RvYy54bWxQSwECLQAUAAYACAAAACEA&#10;2TlMY9wAAAAHAQAADwAAAAAAAAAAAAAAAACmBAAAZHJzL2Rvd25yZXYueG1sUEsFBgAAAAAEAAQA&#10;8wAAAK8FAAAAAA==&#10;" fillcolor="#d8d8d8 [2732]">
                  <v:textbox style="mso-fit-shape-to-text:t">
                    <w:txbxContent>
                      <w:p w14:paraId="38AC3C2E"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p w14:paraId="428D82AF"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w:t>
                        </w:r>
                        <w:proofErr w:type="gramStart"/>
                        <w:r w:rsidRPr="00C86A4C">
                          <w:rPr>
                            <w:rFonts w:ascii="Times New Roman" w:hAnsi="Times New Roman" w:cs="Times New Roman"/>
                            <w:szCs w:val="21"/>
                          </w:rPr>
                          <w:t>errorCode</w:t>
                        </w:r>
                        <w:proofErr w:type="gramEnd"/>
                        <w:r w:rsidRPr="00C86A4C">
                          <w:rPr>
                            <w:rFonts w:ascii="Times New Roman" w:hAnsi="Times New Roman" w:cs="Times New Roman"/>
                            <w:szCs w:val="21"/>
                          </w:rPr>
                          <w:t>":"</w:t>
                        </w:r>
                        <w:r w:rsidRPr="00C86A4C">
                          <w:rPr>
                            <w:rFonts w:ascii="Times New Roman" w:hAnsi="Times New Roman" w:cs="Times New Roman"/>
                            <w:color w:val="000000"/>
                            <w:szCs w:val="21"/>
                          </w:rPr>
                          <w:t>2999</w:t>
                        </w:r>
                        <w:r w:rsidRPr="00C86A4C">
                          <w:rPr>
                            <w:rFonts w:ascii="Times New Roman" w:hAnsi="Times New Roman" w:cs="Times New Roman"/>
                            <w:szCs w:val="21"/>
                          </w:rPr>
                          <w:t>",</w:t>
                        </w:r>
                      </w:p>
                      <w:p w14:paraId="49DB4279"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w:t>
                        </w:r>
                        <w:proofErr w:type="gramStart"/>
                        <w:r w:rsidRPr="00C86A4C">
                          <w:rPr>
                            <w:rFonts w:ascii="Times New Roman" w:hAnsi="Times New Roman" w:cs="Times New Roman"/>
                            <w:szCs w:val="21"/>
                          </w:rPr>
                          <w:t>errorMsg</w:t>
                        </w:r>
                        <w:proofErr w:type="gramEnd"/>
                        <w:r w:rsidRPr="00C86A4C">
                          <w:rPr>
                            <w:rFonts w:ascii="Times New Roman" w:hAnsi="Times New Roman" w:cs="Times New Roman"/>
                            <w:szCs w:val="21"/>
                          </w:rPr>
                          <w:t>": "</w:t>
                        </w:r>
                        <w:r w:rsidRPr="00C86A4C">
                          <w:rPr>
                            <w:rFonts w:ascii="Times New Roman" w:hAnsi="Times New Roman" w:cs="Times New Roman"/>
                            <w:color w:val="000000"/>
                            <w:szCs w:val="21"/>
                          </w:rPr>
                          <w:t>XXXX</w:t>
                        </w:r>
                        <w:r w:rsidRPr="00C86A4C">
                          <w:rPr>
                            <w:rFonts w:ascii="Times New Roman" w:hAnsi="Times New Roman" w:cs="Times New Roman"/>
                            <w:szCs w:val="21"/>
                          </w:rPr>
                          <w:t>"</w:t>
                        </w:r>
                      </w:p>
                      <w:p w14:paraId="7B92000F"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txbxContent>
                  </v:textbox>
                  <w10:wrap type="topAndBottom"/>
                </v:shape>
              </w:pict>
            </mc:Fallback>
          </mc:AlternateContent>
        </w:r>
      </w:ins>
    </w:p>
    <w:p w14:paraId="72CF71DB" w14:textId="77777777" w:rsidR="00B74B8C" w:rsidRPr="00A66D6E" w:rsidRDefault="00B74B8C" w:rsidP="00B74B8C">
      <w:pPr>
        <w:pStyle w:val="3"/>
        <w:numPr>
          <w:ilvl w:val="2"/>
          <w:numId w:val="21"/>
        </w:numPr>
        <w:rPr>
          <w:ins w:id="2031" w:author="唐宇" w:date="2025-04-29T08:20:00Z"/>
          <w:rFonts w:ascii="Times New Roman" w:hAnsi="Times New Roman" w:cs="Times New Roman"/>
        </w:rPr>
      </w:pPr>
      <w:bookmarkStart w:id="2032" w:name="_Toc196808147"/>
      <w:ins w:id="2033" w:author="唐宇" w:date="2025-04-29T08:20:00Z">
        <w:r>
          <w:rPr>
            <w:rFonts w:ascii="Times New Roman" w:hAnsi="Times New Roman" w:cs="Times New Roman"/>
          </w:rPr>
          <w:t>有价证券</w:t>
        </w:r>
        <w:r>
          <w:rPr>
            <w:rFonts w:ascii="Times New Roman" w:hAnsi="Times New Roman" w:cs="Times New Roman" w:hint="eastAsia"/>
          </w:rPr>
          <w:t>提取申请提交</w:t>
        </w:r>
        <w:r w:rsidRPr="00A66D6E">
          <w:rPr>
            <w:rFonts w:ascii="Times New Roman" w:hAnsi="Times New Roman" w:cs="Times New Roman"/>
          </w:rPr>
          <w:t>接口</w:t>
        </w:r>
        <w:bookmarkEnd w:id="2032"/>
      </w:ins>
    </w:p>
    <w:p w14:paraId="1B4FE595" w14:textId="77777777" w:rsidR="00B74B8C" w:rsidRPr="00A66D6E" w:rsidRDefault="00B74B8C" w:rsidP="00B74B8C">
      <w:pPr>
        <w:spacing w:line="360" w:lineRule="auto"/>
        <w:ind w:firstLine="420"/>
        <w:rPr>
          <w:ins w:id="2034" w:author="唐宇" w:date="2025-04-29T08:20:00Z"/>
          <w:rFonts w:ascii="Times New Roman" w:hAnsi="Times New Roman" w:cs="Times New Roman"/>
          <w:sz w:val="24"/>
          <w:szCs w:val="24"/>
        </w:rPr>
      </w:pPr>
      <w:ins w:id="2035" w:author="唐宇" w:date="2025-04-29T08:20: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w:t>
        </w:r>
        <w:r>
          <w:rPr>
            <w:rFonts w:ascii="Times New Roman" w:hAnsi="Times New Roman" w:cs="Times New Roman"/>
            <w:sz w:val="24"/>
            <w:szCs w:val="24"/>
          </w:rPr>
          <w:t>会员有价证券</w:t>
        </w:r>
        <w:r>
          <w:rPr>
            <w:rFonts w:ascii="Times New Roman" w:hAnsi="Times New Roman" w:cs="Times New Roman" w:hint="eastAsia"/>
            <w:sz w:val="24"/>
            <w:szCs w:val="24"/>
          </w:rPr>
          <w:t>提取申请提交</w:t>
        </w:r>
        <w:r w:rsidRPr="00A66D6E">
          <w:rPr>
            <w:rFonts w:ascii="Times New Roman" w:hAnsi="Times New Roman" w:cs="Times New Roman"/>
            <w:sz w:val="24"/>
            <w:szCs w:val="24"/>
          </w:rPr>
          <w:t>接口，供会员</w:t>
        </w:r>
        <w:r>
          <w:rPr>
            <w:rFonts w:ascii="Times New Roman" w:hAnsi="Times New Roman" w:cs="Times New Roman" w:hint="eastAsia"/>
            <w:sz w:val="24"/>
            <w:szCs w:val="24"/>
          </w:rPr>
          <w:t>提交有价证券提取</w:t>
        </w:r>
        <w:r>
          <w:rPr>
            <w:rFonts w:ascii="Times New Roman" w:hAnsi="Times New Roman" w:cs="Times New Roman"/>
            <w:sz w:val="24"/>
            <w:szCs w:val="24"/>
          </w:rPr>
          <w:t>申请</w:t>
        </w:r>
        <w:r>
          <w:rPr>
            <w:rFonts w:ascii="Times New Roman" w:hAnsi="Times New Roman" w:cs="Times New Roman" w:hint="eastAsia"/>
            <w:sz w:val="24"/>
            <w:szCs w:val="24"/>
          </w:rPr>
          <w:t>（目前</w:t>
        </w:r>
        <w:r>
          <w:rPr>
            <w:rFonts w:ascii="Times New Roman" w:hAnsi="Times New Roman" w:cs="Times New Roman"/>
            <w:sz w:val="24"/>
            <w:szCs w:val="24"/>
          </w:rPr>
          <w:t>本接口仅供结算会员使用</w:t>
        </w:r>
        <w:r>
          <w:rPr>
            <w:rFonts w:ascii="Times New Roman" w:hAnsi="Times New Roman" w:cs="Times New Roman" w:hint="eastAsia"/>
            <w:sz w:val="24"/>
            <w:szCs w:val="24"/>
          </w:rPr>
          <w:t>）</w:t>
        </w:r>
        <w:r w:rsidRPr="00A66D6E">
          <w:rPr>
            <w:rFonts w:ascii="Times New Roman" w:hAnsi="Times New Roman" w:cs="Times New Roman"/>
            <w:sz w:val="24"/>
            <w:szCs w:val="24"/>
          </w:rPr>
          <w:t>。</w:t>
        </w:r>
      </w:ins>
    </w:p>
    <w:p w14:paraId="632744E4" w14:textId="77777777" w:rsidR="00B74B8C" w:rsidRPr="00A66D6E" w:rsidRDefault="00B74B8C" w:rsidP="00B74B8C">
      <w:pPr>
        <w:pStyle w:val="4"/>
        <w:rPr>
          <w:ins w:id="2036" w:author="唐宇" w:date="2025-04-29T08:20:00Z"/>
          <w:rFonts w:ascii="Times New Roman" w:hAnsi="Times New Roman" w:cs="Times New Roman"/>
          <w:szCs w:val="21"/>
        </w:rPr>
      </w:pPr>
      <w:ins w:id="2037" w:author="唐宇" w:date="2025-04-29T08:20:00Z">
        <w:r w:rsidRPr="00A66D6E">
          <w:rPr>
            <w:rFonts w:ascii="Times New Roman" w:hAnsi="Times New Roman" w:cs="Times New Roman"/>
            <w:szCs w:val="21"/>
          </w:rPr>
          <w:t>/ecmapi/v1/</w:t>
        </w:r>
        <w:r w:rsidRPr="00A66D6E">
          <w:rPr>
            <w:rFonts w:ascii="Times New Roman" w:hAnsi="Times New Roman" w:cs="Times New Roman"/>
          </w:rPr>
          <w:t>mortgage/</w:t>
        </w:r>
        <w:r>
          <w:rPr>
            <w:rFonts w:ascii="Times New Roman" w:hAnsi="Times New Roman" w:cs="Times New Roman"/>
          </w:rPr>
          <w:t>add-</w:t>
        </w:r>
        <w:r w:rsidRPr="004870E0">
          <w:rPr>
            <w:rFonts w:ascii="Times New Roman" w:hAnsi="Times New Roman" w:cs="Times New Roman"/>
          </w:rPr>
          <w:t>withdraw</w:t>
        </w:r>
        <w:r>
          <w:rPr>
            <w:rFonts w:ascii="Times New Roman" w:hAnsi="Times New Roman" w:cs="Times New Roman"/>
          </w:rPr>
          <w:t>al</w:t>
        </w:r>
        <w:r w:rsidRPr="00634CA0">
          <w:rPr>
            <w:rFonts w:ascii="Times New Roman" w:hAnsi="Times New Roman" w:cs="Times New Roman"/>
          </w:rPr>
          <w:t>-apply</w:t>
        </w:r>
      </w:ins>
    </w:p>
    <w:p w14:paraId="748ACEC5" w14:textId="77777777" w:rsidR="00B74B8C" w:rsidRPr="00A66D6E" w:rsidRDefault="00B74B8C" w:rsidP="00B74B8C">
      <w:pPr>
        <w:spacing w:line="360" w:lineRule="auto"/>
        <w:rPr>
          <w:ins w:id="2038" w:author="唐宇" w:date="2025-04-29T08:20:00Z"/>
          <w:rFonts w:ascii="Times New Roman" w:hAnsi="Times New Roman" w:cs="Times New Roman"/>
          <w:sz w:val="24"/>
          <w:szCs w:val="24"/>
        </w:rPr>
      </w:pPr>
      <w:ins w:id="2039" w:author="唐宇" w:date="2025-04-29T08:20:00Z">
        <w:r w:rsidRPr="00A66D6E">
          <w:rPr>
            <w:rFonts w:ascii="Times New Roman" w:hAnsi="Times New Roman" w:cs="Times New Roman"/>
            <w:sz w:val="24"/>
            <w:szCs w:val="24"/>
          </w:rPr>
          <w:t>请求数据格式规范</w:t>
        </w:r>
      </w:ins>
    </w:p>
    <w:p w14:paraId="0C2B43A5" w14:textId="77777777" w:rsidR="00B74B8C" w:rsidRPr="00A66D6E" w:rsidRDefault="00B74B8C" w:rsidP="00B74B8C">
      <w:pPr>
        <w:pStyle w:val="aa"/>
        <w:numPr>
          <w:ilvl w:val="0"/>
          <w:numId w:val="1"/>
        </w:numPr>
        <w:spacing w:line="360" w:lineRule="auto"/>
        <w:ind w:firstLineChars="0"/>
        <w:rPr>
          <w:ins w:id="2040" w:author="唐宇" w:date="2025-04-29T08:20:00Z"/>
          <w:rFonts w:ascii="Times New Roman" w:hAnsi="Times New Roman" w:cs="Times New Roman"/>
          <w:sz w:val="24"/>
          <w:szCs w:val="24"/>
        </w:rPr>
      </w:pPr>
      <w:ins w:id="2041" w:author="唐宇" w:date="2025-04-29T08:20: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 xml:space="preserve"> </w:t>
        </w:r>
        <w:r w:rsidRPr="00A66D6E">
          <w:rPr>
            <w:rFonts w:ascii="Times New Roman" w:hAnsi="Times New Roman" w:cs="Times New Roman"/>
            <w:sz w:val="24"/>
            <w:szCs w:val="24"/>
          </w:rPr>
          <w:t>mortgage/</w:t>
        </w:r>
        <w:r w:rsidRPr="004870E0">
          <w:t xml:space="preserve"> </w:t>
        </w:r>
        <w:r w:rsidRPr="004870E0">
          <w:rPr>
            <w:rFonts w:ascii="Times New Roman" w:hAnsi="Times New Roman" w:cs="Times New Roman"/>
            <w:sz w:val="24"/>
            <w:szCs w:val="24"/>
          </w:rPr>
          <w:t>add-withdraw</w:t>
        </w:r>
        <w:r>
          <w:rPr>
            <w:rFonts w:ascii="Times New Roman" w:hAnsi="Times New Roman" w:cs="Times New Roman"/>
            <w:sz w:val="24"/>
            <w:szCs w:val="24"/>
          </w:rPr>
          <w:t>al</w:t>
        </w:r>
        <w:r w:rsidRPr="004870E0">
          <w:rPr>
            <w:rFonts w:ascii="Times New Roman" w:hAnsi="Times New Roman" w:cs="Times New Roman"/>
            <w:sz w:val="24"/>
            <w:szCs w:val="24"/>
          </w:rPr>
          <w:t>-apply</w:t>
        </w:r>
      </w:ins>
    </w:p>
    <w:p w14:paraId="72CECFF4" w14:textId="77777777" w:rsidR="00B74B8C" w:rsidRPr="00A66D6E" w:rsidRDefault="00B74B8C" w:rsidP="00B74B8C">
      <w:pPr>
        <w:pStyle w:val="aa"/>
        <w:numPr>
          <w:ilvl w:val="0"/>
          <w:numId w:val="1"/>
        </w:numPr>
        <w:spacing w:line="360" w:lineRule="auto"/>
        <w:ind w:firstLineChars="0"/>
        <w:rPr>
          <w:ins w:id="2042" w:author="唐宇" w:date="2025-04-29T08:20:00Z"/>
          <w:rFonts w:ascii="Times New Roman" w:hAnsi="Times New Roman" w:cs="Times New Roman"/>
          <w:sz w:val="24"/>
          <w:szCs w:val="24"/>
        </w:rPr>
      </w:pPr>
      <w:ins w:id="2043" w:author="唐宇" w:date="2025-04-29T08:20: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9:30-15:15</w:t>
        </w:r>
      </w:ins>
    </w:p>
    <w:p w14:paraId="030CBAA1" w14:textId="77777777" w:rsidR="00B74B8C" w:rsidRPr="00A66D6E" w:rsidRDefault="00B74B8C" w:rsidP="00B74B8C">
      <w:pPr>
        <w:pStyle w:val="aa"/>
        <w:numPr>
          <w:ilvl w:val="0"/>
          <w:numId w:val="1"/>
        </w:numPr>
        <w:spacing w:line="360" w:lineRule="auto"/>
        <w:ind w:firstLineChars="0"/>
        <w:rPr>
          <w:ins w:id="2044" w:author="唐宇" w:date="2025-04-29T08:20:00Z"/>
          <w:rFonts w:ascii="Times New Roman" w:hAnsi="Times New Roman" w:cs="Times New Roman"/>
          <w:sz w:val="24"/>
          <w:szCs w:val="24"/>
        </w:rPr>
      </w:pPr>
      <w:ins w:id="2045" w:author="唐宇" w:date="2025-04-29T08:20: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1A60770D" w14:textId="77777777" w:rsidR="00B74B8C" w:rsidRPr="00A66D6E" w:rsidRDefault="00B74B8C" w:rsidP="00B74B8C">
      <w:pPr>
        <w:pStyle w:val="aa"/>
        <w:numPr>
          <w:ilvl w:val="0"/>
          <w:numId w:val="1"/>
        </w:numPr>
        <w:spacing w:line="360" w:lineRule="auto"/>
        <w:ind w:firstLineChars="0"/>
        <w:rPr>
          <w:ins w:id="2046" w:author="唐宇" w:date="2025-04-29T08:20:00Z"/>
          <w:rFonts w:ascii="Times New Roman" w:hAnsi="Times New Roman" w:cs="Times New Roman"/>
          <w:sz w:val="24"/>
          <w:szCs w:val="24"/>
        </w:rPr>
      </w:pPr>
      <w:ins w:id="2047" w:author="唐宇" w:date="2025-04-29T08:20:00Z">
        <w:r w:rsidRPr="00A66D6E">
          <w:rPr>
            <w:rFonts w:ascii="Times New Roman" w:hAnsi="Times New Roman" w:cs="Times New Roman"/>
            <w:noProof/>
          </w:rPr>
          <mc:AlternateContent>
            <mc:Choice Requires="wps">
              <w:drawing>
                <wp:anchor distT="45720" distB="45720" distL="114300" distR="114300" simplePos="0" relativeHeight="252020224" behindDoc="0" locked="0" layoutInCell="1" allowOverlap="1" wp14:anchorId="5F25C900" wp14:editId="479CF757">
                  <wp:simplePos x="0" y="0"/>
                  <wp:positionH relativeFrom="margin">
                    <wp:align>right</wp:align>
                  </wp:positionH>
                  <wp:positionV relativeFrom="paragraph">
                    <wp:posOffset>349885</wp:posOffset>
                  </wp:positionV>
                  <wp:extent cx="5253990" cy="1466850"/>
                  <wp:effectExtent l="0" t="0" r="22860" b="19050"/>
                  <wp:wrapTopAndBottom/>
                  <wp:docPr id="15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66850"/>
                          </a:xfrm>
                          <a:prstGeom prst="rect">
                            <a:avLst/>
                          </a:prstGeom>
                          <a:solidFill>
                            <a:schemeClr val="bg1">
                              <a:lumMod val="85000"/>
                            </a:schemeClr>
                          </a:solidFill>
                          <a:ln w="9525">
                            <a:solidFill>
                              <a:srgbClr val="000000"/>
                            </a:solidFill>
                            <a:miter lim="800000"/>
                            <a:headEnd/>
                            <a:tailEnd/>
                          </a:ln>
                        </wps:spPr>
                        <wps:txbx>
                          <w:txbxContent>
                            <w:p w14:paraId="2B193311" w14:textId="77777777" w:rsidR="00967674" w:rsidRPr="00BE7381" w:rsidRDefault="00967674" w:rsidP="00B74B8C">
                              <w:pPr>
                                <w:rPr>
                                  <w:rFonts w:ascii="Times New Roman" w:hAnsi="Times New Roman" w:cs="Times New Roman"/>
                                </w:rPr>
                              </w:pPr>
                              <w:r w:rsidRPr="00BE7381">
                                <w:rPr>
                                  <w:rFonts w:ascii="Times New Roman" w:hAnsi="Times New Roman" w:cs="Times New Roman"/>
                                </w:rPr>
                                <w:t>{</w:t>
                              </w:r>
                            </w:p>
                            <w:p w14:paraId="00C8D125" w14:textId="77777777" w:rsidR="00967674"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r>
                                <w:rPr>
                                  <w:rFonts w:ascii="Times New Roman" w:hAnsi="Times New Roman" w:cs="Times New Roman"/>
                                </w:rPr>
                                <w:t>trusteeCode":"01</w:t>
                              </w:r>
                              <w:r w:rsidRPr="004870E0">
                                <w:rPr>
                                  <w:rFonts w:ascii="Times New Roman" w:hAnsi="Times New Roman" w:cs="Times New Roman"/>
                                </w:rPr>
                                <w:t>"</w:t>
                              </w:r>
                              <w:r>
                                <w:rPr>
                                  <w:rFonts w:ascii="Times New Roman" w:hAnsi="Times New Roman" w:cs="Times New Roman"/>
                                </w:rPr>
                                <w:t>,</w:t>
                              </w:r>
                            </w:p>
                            <w:p w14:paraId="330C343C" w14:textId="77777777" w:rsidR="00967674"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r w:rsidRPr="007B0A77">
                                <w:rPr>
                                  <w:rFonts w:ascii="Times New Roman" w:hAnsi="Times New Roman" w:cs="Times New Roman"/>
                                </w:rPr>
                                <w:t xml:space="preserve">memberId </w:t>
                              </w:r>
                              <w:r w:rsidRPr="004870E0">
                                <w:rPr>
                                  <w:rFonts w:ascii="Times New Roman" w:hAnsi="Times New Roman" w:cs="Times New Roman"/>
                                </w:rPr>
                                <w:t>":"2039",</w:t>
                              </w:r>
                            </w:p>
                            <w:p w14:paraId="763CB9B0" w14:textId="77777777" w:rsidR="00967674" w:rsidRPr="004870E0" w:rsidRDefault="00967674" w:rsidP="00B74B8C">
                              <w:pPr>
                                <w:ind w:leftChars="100" w:left="210" w:firstLine="210"/>
                                <w:rPr>
                                  <w:rFonts w:ascii="Times New Roman" w:hAnsi="Times New Roman" w:cs="Times New Roman"/>
                                </w:rPr>
                              </w:pPr>
                              <w:r w:rsidRPr="004870E0">
                                <w:rPr>
                                  <w:rFonts w:ascii="Times New Roman" w:hAnsi="Times New Roman" w:cs="Times New Roman"/>
                                </w:rPr>
                                <w:t>"clientId":"00000118",</w:t>
                              </w:r>
                            </w:p>
                            <w:p w14:paraId="12AC7CC1" w14:textId="77777777" w:rsidR="00967674" w:rsidRPr="004870E0"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r w:rsidRPr="00A66D6E">
                                <w:rPr>
                                  <w:rFonts w:ascii="Times New Roman" w:hAnsi="Times New Roman" w:cs="Times New Roman"/>
                                </w:rPr>
                                <w:t>mortgageCode</w:t>
                              </w:r>
                              <w:r w:rsidRPr="004870E0">
                                <w:rPr>
                                  <w:rFonts w:ascii="Times New Roman" w:hAnsi="Times New Roman" w:cs="Times New Roman"/>
                                </w:rPr>
                                <w:t>":"130008",</w:t>
                              </w:r>
                            </w:p>
                            <w:p w14:paraId="7E3AB1E1" w14:textId="77777777" w:rsidR="00967674" w:rsidRPr="00BE7381"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r w:rsidRPr="003805C0">
                                <w:rPr>
                                  <w:rFonts w:ascii="Times New Roman" w:hAnsi="Times New Roman" w:cs="Times New Roman" w:hint="eastAsia"/>
                                </w:rPr>
                                <w:t>withdraw</w:t>
                              </w:r>
                              <w:r>
                                <w:rPr>
                                  <w:rFonts w:ascii="Times New Roman" w:hAnsi="Times New Roman" w:cs="Times New Roman"/>
                                </w:rPr>
                                <w:t>al</w:t>
                              </w:r>
                              <w:r w:rsidRPr="003805C0">
                                <w:rPr>
                                  <w:rFonts w:ascii="Times New Roman" w:hAnsi="Times New Roman" w:cs="Times New Roman" w:hint="eastAsia"/>
                                </w:rPr>
                                <w:t>Num</w:t>
                              </w:r>
                              <w:r w:rsidRPr="004870E0">
                                <w:rPr>
                                  <w:rFonts w:ascii="Times New Roman" w:hAnsi="Times New Roman" w:cs="Times New Roman"/>
                                </w:rPr>
                                <w:t>":"200</w:t>
                              </w:r>
                              <w:r>
                                <w:rPr>
                                  <w:rFonts w:ascii="Times New Roman" w:hAnsi="Times New Roman" w:cs="Times New Roman"/>
                                </w:rPr>
                                <w:t>000</w:t>
                              </w:r>
                              <w:r w:rsidRPr="004870E0">
                                <w:rPr>
                                  <w:rFonts w:ascii="Times New Roman" w:hAnsi="Times New Roman" w:cs="Times New Roman"/>
                                </w:rPr>
                                <w:t>"</w:t>
                              </w:r>
                            </w:p>
                            <w:p w14:paraId="2CC706AA" w14:textId="77777777" w:rsidR="00967674" w:rsidRPr="00540957" w:rsidRDefault="00967674" w:rsidP="00B74B8C">
                              <w:pPr>
                                <w:rPr>
                                  <w:sz w:val="24"/>
                                  <w:szCs w:val="24"/>
                                </w:rPr>
                              </w:pPr>
                              <w:r w:rsidRPr="00BE738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25C900" id="_x0000_s1102" type="#_x0000_t202" style="position:absolute;left:0;text-align:left;margin-left:362.5pt;margin-top:27.55pt;width:413.7pt;height:115.5pt;z-index:2520202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" fillcolor="#d8d8d8 [2732]">
                  <v:textbox>
                    <w:txbxContent>
                      <w:p w14:paraId="2B193311" w14:textId="77777777" w:rsidR="00967674" w:rsidRPr="00BE7381" w:rsidRDefault="00967674" w:rsidP="00B74B8C">
                        <w:pPr>
                          <w:rPr>
                            <w:rFonts w:ascii="Times New Roman" w:hAnsi="Times New Roman" w:cs="Times New Roman"/>
                          </w:rPr>
                        </w:pPr>
                        <w:r w:rsidRPr="00BE7381">
                          <w:rPr>
                            <w:rFonts w:ascii="Times New Roman" w:hAnsi="Times New Roman" w:cs="Times New Roman"/>
                          </w:rPr>
                          <w:t>{</w:t>
                        </w:r>
                      </w:p>
                      <w:p w14:paraId="00C8D125" w14:textId="77777777" w:rsidR="00967674"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proofErr w:type="gramStart"/>
                        <w:r>
                          <w:rPr>
                            <w:rFonts w:ascii="Times New Roman" w:hAnsi="Times New Roman" w:cs="Times New Roman"/>
                          </w:rPr>
                          <w:t>trusteeCode</w:t>
                        </w:r>
                        <w:proofErr w:type="gramEnd"/>
                        <w:r>
                          <w:rPr>
                            <w:rFonts w:ascii="Times New Roman" w:hAnsi="Times New Roman" w:cs="Times New Roman"/>
                          </w:rPr>
                          <w:t>":"01</w:t>
                        </w:r>
                        <w:r w:rsidRPr="004870E0">
                          <w:rPr>
                            <w:rFonts w:ascii="Times New Roman" w:hAnsi="Times New Roman" w:cs="Times New Roman"/>
                          </w:rPr>
                          <w:t>"</w:t>
                        </w:r>
                        <w:r>
                          <w:rPr>
                            <w:rFonts w:ascii="Times New Roman" w:hAnsi="Times New Roman" w:cs="Times New Roman"/>
                          </w:rPr>
                          <w:t>,</w:t>
                        </w:r>
                      </w:p>
                      <w:p w14:paraId="330C343C" w14:textId="77777777" w:rsidR="00967674"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proofErr w:type="gramStart"/>
                        <w:r w:rsidRPr="007B0A77">
                          <w:rPr>
                            <w:rFonts w:ascii="Times New Roman" w:hAnsi="Times New Roman" w:cs="Times New Roman"/>
                          </w:rPr>
                          <w:t>memberId</w:t>
                        </w:r>
                        <w:proofErr w:type="gramEnd"/>
                        <w:r w:rsidRPr="007B0A77">
                          <w:rPr>
                            <w:rFonts w:ascii="Times New Roman" w:hAnsi="Times New Roman" w:cs="Times New Roman"/>
                          </w:rPr>
                          <w:t xml:space="preserve"> </w:t>
                        </w:r>
                        <w:r w:rsidRPr="004870E0">
                          <w:rPr>
                            <w:rFonts w:ascii="Times New Roman" w:hAnsi="Times New Roman" w:cs="Times New Roman"/>
                          </w:rPr>
                          <w:t>":"2039",</w:t>
                        </w:r>
                      </w:p>
                      <w:p w14:paraId="763CB9B0" w14:textId="77777777" w:rsidR="00967674" w:rsidRPr="004870E0"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proofErr w:type="gramStart"/>
                        <w:r w:rsidRPr="004870E0">
                          <w:rPr>
                            <w:rFonts w:ascii="Times New Roman" w:hAnsi="Times New Roman" w:cs="Times New Roman"/>
                          </w:rPr>
                          <w:t>clientId</w:t>
                        </w:r>
                        <w:proofErr w:type="gramEnd"/>
                        <w:r w:rsidRPr="004870E0">
                          <w:rPr>
                            <w:rFonts w:ascii="Times New Roman" w:hAnsi="Times New Roman" w:cs="Times New Roman"/>
                          </w:rPr>
                          <w:t>":"00000118",</w:t>
                        </w:r>
                      </w:p>
                      <w:p w14:paraId="12AC7CC1" w14:textId="77777777" w:rsidR="00967674" w:rsidRPr="004870E0"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proofErr w:type="gramStart"/>
                        <w:r w:rsidRPr="00A66D6E">
                          <w:rPr>
                            <w:rFonts w:ascii="Times New Roman" w:hAnsi="Times New Roman" w:cs="Times New Roman"/>
                          </w:rPr>
                          <w:t>mortgageCode</w:t>
                        </w:r>
                        <w:proofErr w:type="gramEnd"/>
                        <w:r w:rsidRPr="004870E0">
                          <w:rPr>
                            <w:rFonts w:ascii="Times New Roman" w:hAnsi="Times New Roman" w:cs="Times New Roman"/>
                          </w:rPr>
                          <w:t>":"130008",</w:t>
                        </w:r>
                      </w:p>
                      <w:p w14:paraId="7E3AB1E1" w14:textId="77777777" w:rsidR="00967674" w:rsidRPr="00BE7381" w:rsidRDefault="00967674" w:rsidP="00B74B8C">
                        <w:pPr>
                          <w:ind w:leftChars="100" w:left="210" w:firstLine="210"/>
                          <w:rPr>
                            <w:rFonts w:ascii="Times New Roman" w:hAnsi="Times New Roman" w:cs="Times New Roman"/>
                          </w:rPr>
                        </w:pPr>
                        <w:r w:rsidRPr="004870E0">
                          <w:rPr>
                            <w:rFonts w:ascii="Times New Roman" w:hAnsi="Times New Roman" w:cs="Times New Roman"/>
                          </w:rPr>
                          <w:t>"</w:t>
                        </w:r>
                        <w:proofErr w:type="gramStart"/>
                        <w:r w:rsidRPr="003805C0">
                          <w:rPr>
                            <w:rFonts w:ascii="Times New Roman" w:hAnsi="Times New Roman" w:cs="Times New Roman" w:hint="eastAsia"/>
                          </w:rPr>
                          <w:t>withdraw</w:t>
                        </w:r>
                        <w:r>
                          <w:rPr>
                            <w:rFonts w:ascii="Times New Roman" w:hAnsi="Times New Roman" w:cs="Times New Roman"/>
                          </w:rPr>
                          <w:t>al</w:t>
                        </w:r>
                        <w:r w:rsidRPr="003805C0">
                          <w:rPr>
                            <w:rFonts w:ascii="Times New Roman" w:hAnsi="Times New Roman" w:cs="Times New Roman" w:hint="eastAsia"/>
                          </w:rPr>
                          <w:t>Num</w:t>
                        </w:r>
                        <w:proofErr w:type="gramEnd"/>
                        <w:r w:rsidRPr="004870E0">
                          <w:rPr>
                            <w:rFonts w:ascii="Times New Roman" w:hAnsi="Times New Roman" w:cs="Times New Roman"/>
                          </w:rPr>
                          <w:t>":"200</w:t>
                        </w:r>
                        <w:r>
                          <w:rPr>
                            <w:rFonts w:ascii="Times New Roman" w:hAnsi="Times New Roman" w:cs="Times New Roman"/>
                          </w:rPr>
                          <w:t>000</w:t>
                        </w:r>
                        <w:r w:rsidRPr="004870E0">
                          <w:rPr>
                            <w:rFonts w:ascii="Times New Roman" w:hAnsi="Times New Roman" w:cs="Times New Roman"/>
                          </w:rPr>
                          <w:t>"</w:t>
                        </w:r>
                      </w:p>
                      <w:p w14:paraId="2CC706AA" w14:textId="77777777" w:rsidR="00967674" w:rsidRPr="00540957" w:rsidRDefault="00967674" w:rsidP="00B74B8C">
                        <w:pPr>
                          <w:rPr>
                            <w:sz w:val="24"/>
                            <w:szCs w:val="24"/>
                          </w:rPr>
                        </w:pPr>
                        <w:r w:rsidRPr="00BE738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ins>
    </w:p>
    <w:p w14:paraId="01C3E8EC" w14:textId="77777777" w:rsidR="00B74B8C" w:rsidRPr="00A66D6E" w:rsidRDefault="00B74B8C" w:rsidP="00B74B8C">
      <w:pPr>
        <w:pStyle w:val="aa"/>
        <w:numPr>
          <w:ilvl w:val="0"/>
          <w:numId w:val="1"/>
        </w:numPr>
        <w:spacing w:line="360" w:lineRule="auto"/>
        <w:ind w:firstLineChars="0"/>
        <w:rPr>
          <w:ins w:id="2048" w:author="唐宇" w:date="2025-04-29T08:20:00Z"/>
          <w:rFonts w:ascii="Times New Roman" w:hAnsi="Times New Roman" w:cs="Times New Roman"/>
          <w:sz w:val="24"/>
          <w:szCs w:val="24"/>
        </w:rPr>
      </w:pPr>
      <w:ins w:id="2049" w:author="唐宇" w:date="2025-04-29T08:20: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2122"/>
        <w:gridCol w:w="1559"/>
        <w:gridCol w:w="1038"/>
        <w:gridCol w:w="1706"/>
        <w:gridCol w:w="1871"/>
      </w:tblGrid>
      <w:tr w:rsidR="00B74B8C" w:rsidRPr="00A66D6E" w14:paraId="6EEC30A9" w14:textId="77777777" w:rsidTr="00967674">
        <w:trPr>
          <w:ins w:id="2050" w:author="唐宇" w:date="2025-04-29T08:20:00Z"/>
        </w:trPr>
        <w:tc>
          <w:tcPr>
            <w:tcW w:w="2122" w:type="dxa"/>
          </w:tcPr>
          <w:p w14:paraId="53CB5CE1" w14:textId="77777777" w:rsidR="00B74B8C" w:rsidRPr="00A66D6E" w:rsidRDefault="00B74B8C" w:rsidP="00967674">
            <w:pPr>
              <w:rPr>
                <w:ins w:id="2051" w:author="唐宇" w:date="2025-04-29T08:20:00Z"/>
                <w:rFonts w:ascii="Times New Roman" w:hAnsi="Times New Roman" w:cs="Times New Roman"/>
              </w:rPr>
            </w:pPr>
            <w:ins w:id="2052" w:author="唐宇" w:date="2025-04-29T08:20:00Z">
              <w:r w:rsidRPr="00A66D6E">
                <w:rPr>
                  <w:rFonts w:ascii="Times New Roman" w:hAnsi="Times New Roman" w:cs="Times New Roman"/>
                </w:rPr>
                <w:t>参数名称</w:t>
              </w:r>
            </w:ins>
          </w:p>
        </w:tc>
        <w:tc>
          <w:tcPr>
            <w:tcW w:w="1559" w:type="dxa"/>
          </w:tcPr>
          <w:p w14:paraId="3BB717F4" w14:textId="77777777" w:rsidR="00B74B8C" w:rsidRPr="00A66D6E" w:rsidRDefault="00B74B8C" w:rsidP="00967674">
            <w:pPr>
              <w:rPr>
                <w:ins w:id="2053" w:author="唐宇" w:date="2025-04-29T08:20:00Z"/>
                <w:rFonts w:ascii="Times New Roman" w:hAnsi="Times New Roman" w:cs="Times New Roman"/>
              </w:rPr>
            </w:pPr>
            <w:ins w:id="2054" w:author="唐宇" w:date="2025-04-29T08:20:00Z">
              <w:r w:rsidRPr="00A66D6E">
                <w:rPr>
                  <w:rFonts w:ascii="Times New Roman" w:hAnsi="Times New Roman" w:cs="Times New Roman"/>
                </w:rPr>
                <w:t>参数类型</w:t>
              </w:r>
            </w:ins>
          </w:p>
        </w:tc>
        <w:tc>
          <w:tcPr>
            <w:tcW w:w="1038" w:type="dxa"/>
          </w:tcPr>
          <w:p w14:paraId="7A1ED1EA" w14:textId="77777777" w:rsidR="00B74B8C" w:rsidRPr="00A66D6E" w:rsidRDefault="00B74B8C" w:rsidP="00967674">
            <w:pPr>
              <w:rPr>
                <w:ins w:id="2055" w:author="唐宇" w:date="2025-04-29T08:20:00Z"/>
                <w:rFonts w:ascii="Times New Roman" w:hAnsi="Times New Roman" w:cs="Times New Roman"/>
              </w:rPr>
            </w:pPr>
            <w:ins w:id="2056" w:author="唐宇" w:date="2025-04-29T08:20:00Z">
              <w:r w:rsidRPr="00A66D6E">
                <w:rPr>
                  <w:rFonts w:ascii="Times New Roman" w:hAnsi="Times New Roman" w:cs="Times New Roman"/>
                </w:rPr>
                <w:t>必填</w:t>
              </w:r>
            </w:ins>
          </w:p>
        </w:tc>
        <w:tc>
          <w:tcPr>
            <w:tcW w:w="1706" w:type="dxa"/>
          </w:tcPr>
          <w:p w14:paraId="0B67FBE4" w14:textId="77777777" w:rsidR="00B74B8C" w:rsidRPr="00A66D6E" w:rsidRDefault="00B74B8C" w:rsidP="00967674">
            <w:pPr>
              <w:rPr>
                <w:ins w:id="2057" w:author="唐宇" w:date="2025-04-29T08:20:00Z"/>
                <w:rFonts w:ascii="Times New Roman" w:hAnsi="Times New Roman" w:cs="Times New Roman"/>
              </w:rPr>
            </w:pPr>
            <w:ins w:id="2058" w:author="唐宇" w:date="2025-04-29T08:20:00Z">
              <w:r w:rsidRPr="00A66D6E">
                <w:rPr>
                  <w:rFonts w:ascii="Times New Roman" w:hAnsi="Times New Roman" w:cs="Times New Roman"/>
                </w:rPr>
                <w:t>参数描述</w:t>
              </w:r>
            </w:ins>
          </w:p>
        </w:tc>
        <w:tc>
          <w:tcPr>
            <w:tcW w:w="1871" w:type="dxa"/>
          </w:tcPr>
          <w:p w14:paraId="2F37134D" w14:textId="77777777" w:rsidR="00B74B8C" w:rsidRPr="00A66D6E" w:rsidRDefault="00B74B8C" w:rsidP="00967674">
            <w:pPr>
              <w:rPr>
                <w:ins w:id="2059" w:author="唐宇" w:date="2025-04-29T08:20:00Z"/>
                <w:rFonts w:ascii="Times New Roman" w:hAnsi="Times New Roman" w:cs="Times New Roman"/>
              </w:rPr>
            </w:pPr>
            <w:ins w:id="2060" w:author="唐宇" w:date="2025-04-29T08:20:00Z">
              <w:r w:rsidRPr="00A66D6E">
                <w:rPr>
                  <w:rFonts w:ascii="Times New Roman" w:hAnsi="Times New Roman" w:cs="Times New Roman"/>
                </w:rPr>
                <w:t>示例</w:t>
              </w:r>
            </w:ins>
          </w:p>
        </w:tc>
      </w:tr>
      <w:tr w:rsidR="00B74B8C" w:rsidRPr="00A66D6E" w14:paraId="48A8F21D" w14:textId="77777777" w:rsidTr="00967674">
        <w:trPr>
          <w:ins w:id="2061" w:author="唐宇" w:date="2025-04-29T08:20:00Z"/>
        </w:trPr>
        <w:tc>
          <w:tcPr>
            <w:tcW w:w="2122" w:type="dxa"/>
          </w:tcPr>
          <w:p w14:paraId="7613AC5E" w14:textId="77777777" w:rsidR="00B74B8C" w:rsidRPr="003805C0" w:rsidRDefault="00B74B8C" w:rsidP="00967674">
            <w:pPr>
              <w:rPr>
                <w:ins w:id="2062" w:author="唐宇" w:date="2025-04-29T08:20:00Z"/>
                <w:rFonts w:ascii="Times New Roman" w:hAnsi="Times New Roman" w:cs="Times New Roman"/>
              </w:rPr>
            </w:pPr>
            <w:ins w:id="2063" w:author="唐宇" w:date="2025-04-29T08:20:00Z">
              <w:r w:rsidRPr="00A66D6E">
                <w:rPr>
                  <w:rFonts w:ascii="Times New Roman" w:hAnsi="Times New Roman" w:cs="Times New Roman"/>
                </w:rPr>
                <w:t>trusteeCode</w:t>
              </w:r>
            </w:ins>
          </w:p>
        </w:tc>
        <w:tc>
          <w:tcPr>
            <w:tcW w:w="1559" w:type="dxa"/>
          </w:tcPr>
          <w:p w14:paraId="6BC87E6B" w14:textId="77777777" w:rsidR="00B74B8C" w:rsidRPr="003805C0" w:rsidRDefault="00B74B8C" w:rsidP="00967674">
            <w:pPr>
              <w:rPr>
                <w:ins w:id="2064" w:author="唐宇" w:date="2025-04-29T08:20:00Z"/>
                <w:rFonts w:ascii="Times New Roman" w:hAnsi="Times New Roman" w:cs="Times New Roman"/>
              </w:rPr>
            </w:pPr>
            <w:ins w:id="2065" w:author="唐宇" w:date="2025-04-29T08:20:00Z">
              <w:r>
                <w:rPr>
                  <w:rStyle w:val="a9"/>
                  <w:rFonts w:ascii="Times New Roman" w:hAnsi="Times New Roman" w:cs="Times New Roman"/>
                </w:rPr>
                <w:fldChar w:fldCharType="begin"/>
              </w:r>
              <w:r>
                <w:rPr>
                  <w:rStyle w:val="a9"/>
                  <w:rFonts w:ascii="Times New Roman" w:hAnsi="Times New Roman" w:cs="Times New Roman"/>
                </w:rPr>
                <w:instrText xml:space="preserve"> HYPERLINK \l "_trusteeCode" </w:instrText>
              </w:r>
              <w:r>
                <w:rPr>
                  <w:rStyle w:val="a9"/>
                  <w:rFonts w:ascii="Times New Roman" w:hAnsi="Times New Roman" w:cs="Times New Roman"/>
                </w:rPr>
                <w:fldChar w:fldCharType="separate"/>
              </w:r>
              <w:r w:rsidRPr="00A66D6E">
                <w:rPr>
                  <w:rStyle w:val="a9"/>
                  <w:rFonts w:ascii="Times New Roman" w:hAnsi="Times New Roman" w:cs="Times New Roman"/>
                </w:rPr>
                <w:t>trusteeCode</w:t>
              </w:r>
              <w:r>
                <w:rPr>
                  <w:rStyle w:val="a9"/>
                  <w:rFonts w:ascii="Times New Roman" w:hAnsi="Times New Roman" w:cs="Times New Roman"/>
                </w:rPr>
                <w:fldChar w:fldCharType="end"/>
              </w:r>
            </w:ins>
          </w:p>
        </w:tc>
        <w:tc>
          <w:tcPr>
            <w:tcW w:w="1038" w:type="dxa"/>
          </w:tcPr>
          <w:p w14:paraId="05A6BAD9" w14:textId="77777777" w:rsidR="00B74B8C" w:rsidRPr="00A73238" w:rsidRDefault="00B74B8C" w:rsidP="00967674">
            <w:pPr>
              <w:rPr>
                <w:ins w:id="2066" w:author="唐宇" w:date="2025-04-29T08:20:00Z"/>
                <w:color w:val="000000"/>
              </w:rPr>
            </w:pPr>
            <w:ins w:id="2067" w:author="唐宇" w:date="2025-04-29T08:20:00Z">
              <w:r>
                <w:rPr>
                  <w:rFonts w:ascii="Times New Roman" w:hAnsi="Times New Roman" w:cs="Times New Roman" w:hint="eastAsia"/>
                </w:rPr>
                <w:t>是</w:t>
              </w:r>
            </w:ins>
          </w:p>
        </w:tc>
        <w:tc>
          <w:tcPr>
            <w:tcW w:w="1706" w:type="dxa"/>
          </w:tcPr>
          <w:p w14:paraId="685AC091" w14:textId="77777777" w:rsidR="00B74B8C" w:rsidRPr="00A73238" w:rsidRDefault="00B74B8C" w:rsidP="00967674">
            <w:pPr>
              <w:rPr>
                <w:ins w:id="2068" w:author="唐宇" w:date="2025-04-29T08:20:00Z"/>
                <w:color w:val="000000"/>
              </w:rPr>
            </w:pPr>
            <w:ins w:id="2069" w:author="唐宇" w:date="2025-04-29T08:20:00Z">
              <w:r w:rsidRPr="00A66D6E">
                <w:rPr>
                  <w:rFonts w:ascii="Times New Roman" w:hAnsi="Times New Roman" w:cs="Times New Roman"/>
                </w:rPr>
                <w:t>托管机构代码</w:t>
              </w:r>
            </w:ins>
          </w:p>
        </w:tc>
        <w:tc>
          <w:tcPr>
            <w:tcW w:w="1871" w:type="dxa"/>
          </w:tcPr>
          <w:p w14:paraId="7C9A5B2E" w14:textId="77777777" w:rsidR="00B74B8C" w:rsidRPr="003805C0" w:rsidRDefault="00B74B8C" w:rsidP="00967674">
            <w:pPr>
              <w:rPr>
                <w:ins w:id="2070" w:author="唐宇" w:date="2025-04-29T08:20:00Z"/>
                <w:rFonts w:ascii="Times New Roman" w:hAnsi="Times New Roman" w:cs="Times New Roman"/>
              </w:rPr>
            </w:pPr>
            <w:ins w:id="2071" w:author="唐宇" w:date="2025-04-29T08:20:00Z">
              <w:r w:rsidRPr="00A66D6E">
                <w:rPr>
                  <w:rFonts w:ascii="Times New Roman" w:hAnsi="Times New Roman" w:cs="Times New Roman"/>
                </w:rPr>
                <w:t>01</w:t>
              </w:r>
            </w:ins>
          </w:p>
        </w:tc>
      </w:tr>
      <w:tr w:rsidR="00B74B8C" w:rsidRPr="00A66D6E" w14:paraId="7987394B" w14:textId="77777777" w:rsidTr="00967674">
        <w:trPr>
          <w:ins w:id="2072" w:author="唐宇" w:date="2025-04-29T08:20:00Z"/>
        </w:trPr>
        <w:tc>
          <w:tcPr>
            <w:tcW w:w="2122" w:type="dxa"/>
            <w:vAlign w:val="center"/>
          </w:tcPr>
          <w:p w14:paraId="145D2CDD" w14:textId="77777777" w:rsidR="00B74B8C" w:rsidRPr="00A66D6E" w:rsidRDefault="00B74B8C" w:rsidP="00967674">
            <w:pPr>
              <w:rPr>
                <w:ins w:id="2073" w:author="唐宇" w:date="2025-04-29T08:20:00Z"/>
                <w:rFonts w:ascii="Times New Roman" w:hAnsi="Times New Roman" w:cs="Times New Roman"/>
              </w:rPr>
            </w:pPr>
            <w:ins w:id="2074" w:author="唐宇" w:date="2025-04-29T08:20:00Z">
              <w:r w:rsidRPr="003805C0">
                <w:rPr>
                  <w:rFonts w:ascii="Times New Roman" w:hAnsi="Times New Roman" w:cs="Times New Roman" w:hint="eastAsia"/>
                </w:rPr>
                <w:t>memberId</w:t>
              </w:r>
            </w:ins>
          </w:p>
        </w:tc>
        <w:tc>
          <w:tcPr>
            <w:tcW w:w="1559" w:type="dxa"/>
            <w:vAlign w:val="center"/>
          </w:tcPr>
          <w:p w14:paraId="558EC418" w14:textId="77777777" w:rsidR="00B74B8C" w:rsidRPr="00A66D6E" w:rsidRDefault="00B74B8C" w:rsidP="00967674">
            <w:pPr>
              <w:rPr>
                <w:ins w:id="2075" w:author="唐宇" w:date="2025-04-29T08:20:00Z"/>
                <w:rFonts w:ascii="Times New Roman" w:hAnsi="Times New Roman" w:cs="Times New Roman"/>
              </w:rPr>
            </w:pPr>
            <w:ins w:id="2076" w:author="唐宇" w:date="2025-04-29T08:20:00Z">
              <w:r w:rsidRPr="003805C0">
                <w:rPr>
                  <w:rFonts w:ascii="Times New Roman" w:hAnsi="Times New Roman" w:cs="Times New Roman" w:hint="eastAsia"/>
                </w:rPr>
                <w:t>Exact4Text</w:t>
              </w:r>
            </w:ins>
          </w:p>
        </w:tc>
        <w:tc>
          <w:tcPr>
            <w:tcW w:w="1038" w:type="dxa"/>
            <w:vAlign w:val="center"/>
          </w:tcPr>
          <w:p w14:paraId="6105B431" w14:textId="77777777" w:rsidR="00B74B8C" w:rsidRPr="00B602D4" w:rsidRDefault="00B74B8C" w:rsidP="00967674">
            <w:pPr>
              <w:rPr>
                <w:ins w:id="2077" w:author="唐宇" w:date="2025-04-29T08:20:00Z"/>
                <w:rFonts w:ascii="Times New Roman" w:hAnsi="Times New Roman" w:cs="Times New Roman"/>
              </w:rPr>
            </w:pPr>
            <w:ins w:id="2078" w:author="唐宇" w:date="2025-04-29T08:20:00Z">
              <w:r w:rsidRPr="00B74B8C">
                <w:rPr>
                  <w:rFonts w:hint="eastAsia"/>
                  <w:color w:val="000000"/>
                </w:rPr>
                <w:t>是</w:t>
              </w:r>
            </w:ins>
          </w:p>
        </w:tc>
        <w:tc>
          <w:tcPr>
            <w:tcW w:w="1706" w:type="dxa"/>
            <w:vAlign w:val="center"/>
          </w:tcPr>
          <w:p w14:paraId="32DEB616" w14:textId="77777777" w:rsidR="00B74B8C" w:rsidRPr="00B602D4" w:rsidRDefault="00B74B8C" w:rsidP="00967674">
            <w:pPr>
              <w:rPr>
                <w:ins w:id="2079" w:author="唐宇" w:date="2025-04-29T08:20:00Z"/>
                <w:rFonts w:ascii="Times New Roman" w:hAnsi="Times New Roman" w:cs="Times New Roman"/>
              </w:rPr>
            </w:pPr>
            <w:ins w:id="2080" w:author="唐宇" w:date="2025-04-29T08:20:00Z">
              <w:r w:rsidRPr="00B74B8C">
                <w:rPr>
                  <w:rFonts w:hint="eastAsia"/>
                  <w:color w:val="000000"/>
                </w:rPr>
                <w:t>会员号</w:t>
              </w:r>
            </w:ins>
          </w:p>
        </w:tc>
        <w:tc>
          <w:tcPr>
            <w:tcW w:w="1871" w:type="dxa"/>
            <w:vAlign w:val="center"/>
          </w:tcPr>
          <w:p w14:paraId="24FC2E41" w14:textId="77777777" w:rsidR="00B74B8C" w:rsidRPr="00A66D6E" w:rsidRDefault="00B74B8C" w:rsidP="00967674">
            <w:pPr>
              <w:rPr>
                <w:ins w:id="2081" w:author="唐宇" w:date="2025-04-29T08:20:00Z"/>
                <w:rFonts w:ascii="Times New Roman" w:hAnsi="Times New Roman" w:cs="Times New Roman"/>
              </w:rPr>
            </w:pPr>
            <w:ins w:id="2082" w:author="唐宇" w:date="2025-04-29T08:20:00Z">
              <w:r w:rsidRPr="003805C0">
                <w:rPr>
                  <w:rFonts w:ascii="Times New Roman" w:hAnsi="Times New Roman" w:cs="Times New Roman" w:hint="eastAsia"/>
                </w:rPr>
                <w:t>2039</w:t>
              </w:r>
            </w:ins>
          </w:p>
        </w:tc>
      </w:tr>
      <w:tr w:rsidR="00B74B8C" w:rsidRPr="00A66D6E" w14:paraId="580EC665" w14:textId="77777777" w:rsidTr="00967674">
        <w:trPr>
          <w:ins w:id="2083" w:author="唐宇" w:date="2025-04-29T08:20:00Z"/>
        </w:trPr>
        <w:tc>
          <w:tcPr>
            <w:tcW w:w="2122" w:type="dxa"/>
            <w:vAlign w:val="center"/>
          </w:tcPr>
          <w:p w14:paraId="53ADEF9A" w14:textId="77777777" w:rsidR="00B74B8C" w:rsidRPr="00A66D6E" w:rsidRDefault="00B74B8C" w:rsidP="00967674">
            <w:pPr>
              <w:rPr>
                <w:ins w:id="2084" w:author="唐宇" w:date="2025-04-29T08:20:00Z"/>
                <w:rFonts w:ascii="Times New Roman" w:hAnsi="Times New Roman" w:cs="Times New Roman"/>
              </w:rPr>
            </w:pPr>
            <w:ins w:id="2085" w:author="唐宇" w:date="2025-04-29T08:20:00Z">
              <w:r w:rsidRPr="00142FB2">
                <w:rPr>
                  <w:rFonts w:ascii="Times New Roman" w:hAnsi="Times New Roman" w:cs="Times New Roman"/>
                </w:rPr>
                <w:t>clientId</w:t>
              </w:r>
            </w:ins>
          </w:p>
        </w:tc>
        <w:tc>
          <w:tcPr>
            <w:tcW w:w="1559" w:type="dxa"/>
            <w:vAlign w:val="center"/>
          </w:tcPr>
          <w:p w14:paraId="52CDBC70" w14:textId="77777777" w:rsidR="00B74B8C" w:rsidRPr="0000130B" w:rsidRDefault="00B74B8C" w:rsidP="00967674">
            <w:pPr>
              <w:rPr>
                <w:ins w:id="2086" w:author="唐宇" w:date="2025-04-29T08:20:00Z"/>
                <w:rFonts w:ascii="Times New Roman" w:hAnsi="Times New Roman" w:cs="Times New Roman"/>
              </w:rPr>
            </w:pPr>
            <w:ins w:id="2087" w:author="唐宇" w:date="2025-04-29T08:20:00Z">
              <w:r w:rsidRPr="00142FB2">
                <w:rPr>
                  <w:rFonts w:ascii="Times New Roman" w:hAnsi="Times New Roman" w:cs="Times New Roman"/>
                </w:rPr>
                <w:t>Max</w:t>
              </w:r>
              <w:r>
                <w:rPr>
                  <w:rFonts w:ascii="Times New Roman" w:hAnsi="Times New Roman" w:cs="Times New Roman"/>
                </w:rPr>
                <w:t>12</w:t>
              </w:r>
              <w:r w:rsidRPr="00142FB2">
                <w:rPr>
                  <w:rFonts w:ascii="Times New Roman" w:hAnsi="Times New Roman" w:cs="Times New Roman"/>
                </w:rPr>
                <w:t>Text</w:t>
              </w:r>
            </w:ins>
          </w:p>
        </w:tc>
        <w:tc>
          <w:tcPr>
            <w:tcW w:w="1038" w:type="dxa"/>
            <w:vAlign w:val="center"/>
          </w:tcPr>
          <w:p w14:paraId="39C2F831" w14:textId="77777777" w:rsidR="00B74B8C" w:rsidRPr="00B602D4" w:rsidRDefault="00B74B8C" w:rsidP="00967674">
            <w:pPr>
              <w:rPr>
                <w:ins w:id="2088" w:author="唐宇" w:date="2025-04-29T08:20:00Z"/>
                <w:rFonts w:ascii="Times New Roman" w:hAnsi="Times New Roman" w:cs="Times New Roman"/>
              </w:rPr>
            </w:pPr>
            <w:ins w:id="2089" w:author="唐宇" w:date="2025-04-29T08:20:00Z">
              <w:r w:rsidRPr="00B74B8C">
                <w:rPr>
                  <w:rFonts w:hint="eastAsia"/>
                  <w:color w:val="000000"/>
                </w:rPr>
                <w:t>是</w:t>
              </w:r>
            </w:ins>
          </w:p>
        </w:tc>
        <w:tc>
          <w:tcPr>
            <w:tcW w:w="1706" w:type="dxa"/>
            <w:vAlign w:val="center"/>
          </w:tcPr>
          <w:p w14:paraId="07B85209" w14:textId="77777777" w:rsidR="00B74B8C" w:rsidRPr="00B602D4" w:rsidRDefault="00B74B8C" w:rsidP="00967674">
            <w:pPr>
              <w:rPr>
                <w:ins w:id="2090" w:author="唐宇" w:date="2025-04-29T08:20:00Z"/>
                <w:rFonts w:ascii="Times New Roman" w:hAnsi="Times New Roman" w:cs="Times New Roman"/>
              </w:rPr>
            </w:pPr>
            <w:ins w:id="2091" w:author="唐宇" w:date="2025-04-29T08:20:00Z">
              <w:r w:rsidRPr="00B74B8C">
                <w:rPr>
                  <w:rFonts w:hint="eastAsia"/>
                  <w:color w:val="000000"/>
                </w:rPr>
                <w:t>客户号</w:t>
              </w:r>
            </w:ins>
          </w:p>
        </w:tc>
        <w:tc>
          <w:tcPr>
            <w:tcW w:w="1871" w:type="dxa"/>
            <w:vAlign w:val="center"/>
          </w:tcPr>
          <w:p w14:paraId="452FDBC4" w14:textId="77777777" w:rsidR="00B74B8C" w:rsidRPr="00A66D6E" w:rsidRDefault="00B74B8C" w:rsidP="00967674">
            <w:pPr>
              <w:rPr>
                <w:ins w:id="2092" w:author="唐宇" w:date="2025-04-29T08:20:00Z"/>
                <w:rFonts w:ascii="Times New Roman" w:hAnsi="Times New Roman" w:cs="Times New Roman"/>
              </w:rPr>
            </w:pPr>
            <w:ins w:id="2093" w:author="唐宇" w:date="2025-04-29T08:20:00Z">
              <w:r>
                <w:rPr>
                  <w:rFonts w:ascii="Times New Roman" w:hAnsi="Times New Roman" w:cs="Times New Roman"/>
                </w:rPr>
                <w:t>00000</w:t>
              </w:r>
              <w:r w:rsidRPr="00142FB2">
                <w:rPr>
                  <w:rFonts w:ascii="Times New Roman" w:hAnsi="Times New Roman" w:cs="Times New Roman"/>
                </w:rPr>
                <w:t>118</w:t>
              </w:r>
            </w:ins>
          </w:p>
        </w:tc>
      </w:tr>
      <w:tr w:rsidR="00B74B8C" w:rsidRPr="00A66D6E" w14:paraId="65BBFDEB" w14:textId="77777777" w:rsidTr="00967674">
        <w:trPr>
          <w:ins w:id="2094" w:author="唐宇" w:date="2025-04-29T08:20:00Z"/>
        </w:trPr>
        <w:tc>
          <w:tcPr>
            <w:tcW w:w="2122" w:type="dxa"/>
          </w:tcPr>
          <w:p w14:paraId="49DDE283" w14:textId="77777777" w:rsidR="00B74B8C" w:rsidRPr="00634CA0" w:rsidRDefault="00B74B8C" w:rsidP="00967674">
            <w:pPr>
              <w:rPr>
                <w:ins w:id="2095" w:author="唐宇" w:date="2025-04-29T08:20:00Z"/>
                <w:rFonts w:ascii="Times New Roman" w:hAnsi="Times New Roman" w:cs="Times New Roman"/>
              </w:rPr>
            </w:pPr>
            <w:ins w:id="2096" w:author="唐宇" w:date="2025-04-29T08:20:00Z">
              <w:r w:rsidRPr="000229D9">
                <w:rPr>
                  <w:rFonts w:ascii="Times New Roman" w:hAnsi="Times New Roman" w:cs="Times New Roman"/>
                </w:rPr>
                <w:t>mortgageCode</w:t>
              </w:r>
            </w:ins>
          </w:p>
        </w:tc>
        <w:tc>
          <w:tcPr>
            <w:tcW w:w="1559" w:type="dxa"/>
          </w:tcPr>
          <w:p w14:paraId="6047A2EA" w14:textId="77777777" w:rsidR="00B74B8C" w:rsidRPr="00A66D6E" w:rsidRDefault="00B74B8C" w:rsidP="00967674">
            <w:pPr>
              <w:rPr>
                <w:ins w:id="2097" w:author="唐宇" w:date="2025-04-29T08:20:00Z"/>
                <w:rFonts w:ascii="Times New Roman" w:hAnsi="Times New Roman" w:cs="Times New Roman"/>
              </w:rPr>
            </w:pPr>
            <w:ins w:id="2098" w:author="唐宇" w:date="2025-04-29T08:20:00Z">
              <w:r w:rsidRPr="00142FB2">
                <w:rPr>
                  <w:rFonts w:ascii="Times New Roman" w:hAnsi="Times New Roman" w:cs="Times New Roman"/>
                </w:rPr>
                <w:t>Max50Text</w:t>
              </w:r>
            </w:ins>
          </w:p>
        </w:tc>
        <w:tc>
          <w:tcPr>
            <w:tcW w:w="1038" w:type="dxa"/>
          </w:tcPr>
          <w:p w14:paraId="3741D75B" w14:textId="77777777" w:rsidR="00B74B8C" w:rsidRPr="00B602D4" w:rsidRDefault="00B74B8C" w:rsidP="00967674">
            <w:pPr>
              <w:rPr>
                <w:ins w:id="2099" w:author="唐宇" w:date="2025-04-29T08:20:00Z"/>
                <w:rFonts w:ascii="Times New Roman" w:hAnsi="Times New Roman" w:cs="Times New Roman"/>
              </w:rPr>
            </w:pPr>
            <w:ins w:id="2100" w:author="唐宇" w:date="2025-04-29T08:20:00Z">
              <w:r w:rsidRPr="00B602D4">
                <w:rPr>
                  <w:rFonts w:ascii="Times New Roman" w:hAnsi="Times New Roman" w:cs="Times New Roman" w:hint="eastAsia"/>
                </w:rPr>
                <w:t>是</w:t>
              </w:r>
            </w:ins>
          </w:p>
        </w:tc>
        <w:tc>
          <w:tcPr>
            <w:tcW w:w="1706" w:type="dxa"/>
          </w:tcPr>
          <w:p w14:paraId="73EF8A8F" w14:textId="77777777" w:rsidR="00B74B8C" w:rsidRPr="00B602D4" w:rsidRDefault="00B74B8C" w:rsidP="00967674">
            <w:pPr>
              <w:rPr>
                <w:ins w:id="2101" w:author="唐宇" w:date="2025-04-29T08:20:00Z"/>
                <w:rFonts w:ascii="Times New Roman" w:hAnsi="Times New Roman" w:cs="Times New Roman"/>
              </w:rPr>
            </w:pPr>
            <w:ins w:id="2102" w:author="唐宇" w:date="2025-04-29T08:20:00Z">
              <w:r w:rsidRPr="00B602D4">
                <w:rPr>
                  <w:rFonts w:ascii="Times New Roman" w:hAnsi="Times New Roman" w:cs="Times New Roman" w:hint="eastAsia"/>
                </w:rPr>
                <w:t>有价证券代码</w:t>
              </w:r>
            </w:ins>
          </w:p>
        </w:tc>
        <w:tc>
          <w:tcPr>
            <w:tcW w:w="1871" w:type="dxa"/>
          </w:tcPr>
          <w:p w14:paraId="47A37B3F" w14:textId="77777777" w:rsidR="00B74B8C" w:rsidRPr="00634CA0" w:rsidRDefault="00B74B8C" w:rsidP="00967674">
            <w:pPr>
              <w:rPr>
                <w:ins w:id="2103" w:author="唐宇" w:date="2025-04-29T08:20:00Z"/>
                <w:rFonts w:ascii="Times New Roman" w:hAnsi="Times New Roman" w:cs="Times New Roman"/>
              </w:rPr>
            </w:pPr>
            <w:ins w:id="2104" w:author="唐宇" w:date="2025-04-29T08:20:00Z">
              <w:r>
                <w:rPr>
                  <w:rFonts w:ascii="Times New Roman" w:hAnsi="Times New Roman" w:cs="Times New Roman"/>
                </w:rPr>
                <w:t>130008</w:t>
              </w:r>
            </w:ins>
          </w:p>
        </w:tc>
      </w:tr>
      <w:tr w:rsidR="00B74B8C" w:rsidRPr="00A66D6E" w14:paraId="3B8DE443" w14:textId="77777777" w:rsidTr="00967674">
        <w:trPr>
          <w:ins w:id="2105" w:author="唐宇" w:date="2025-04-29T08:20:00Z"/>
        </w:trPr>
        <w:tc>
          <w:tcPr>
            <w:tcW w:w="2122" w:type="dxa"/>
            <w:vAlign w:val="center"/>
          </w:tcPr>
          <w:p w14:paraId="78091EFF" w14:textId="77777777" w:rsidR="00B74B8C" w:rsidRPr="00634CA0" w:rsidRDefault="00B74B8C" w:rsidP="00967674">
            <w:pPr>
              <w:rPr>
                <w:ins w:id="2106" w:author="唐宇" w:date="2025-04-29T08:20:00Z"/>
                <w:rFonts w:ascii="Times New Roman" w:hAnsi="Times New Roman" w:cs="Times New Roman"/>
              </w:rPr>
            </w:pPr>
            <w:ins w:id="2107" w:author="唐宇" w:date="2025-04-29T08:20:00Z">
              <w:r w:rsidRPr="003805C0">
                <w:rPr>
                  <w:rFonts w:ascii="Times New Roman" w:hAnsi="Times New Roman" w:cs="Times New Roman" w:hint="eastAsia"/>
                </w:rPr>
                <w:t>withdraw</w:t>
              </w:r>
              <w:r>
                <w:rPr>
                  <w:rFonts w:ascii="Times New Roman" w:hAnsi="Times New Roman" w:cs="Times New Roman"/>
                </w:rPr>
                <w:t>al</w:t>
              </w:r>
              <w:r w:rsidRPr="003805C0">
                <w:rPr>
                  <w:rFonts w:ascii="Times New Roman" w:hAnsi="Times New Roman" w:cs="Times New Roman" w:hint="eastAsia"/>
                </w:rPr>
                <w:t>Num</w:t>
              </w:r>
            </w:ins>
          </w:p>
        </w:tc>
        <w:tc>
          <w:tcPr>
            <w:tcW w:w="1559" w:type="dxa"/>
            <w:vAlign w:val="center"/>
          </w:tcPr>
          <w:p w14:paraId="10F71BCB" w14:textId="77777777" w:rsidR="00B74B8C" w:rsidRPr="00A66D6E" w:rsidRDefault="00B74B8C" w:rsidP="00967674">
            <w:pPr>
              <w:rPr>
                <w:ins w:id="2108" w:author="唐宇" w:date="2025-04-29T08:20:00Z"/>
                <w:rFonts w:ascii="Times New Roman" w:hAnsi="Times New Roman" w:cs="Times New Roman"/>
              </w:rPr>
            </w:pPr>
            <w:ins w:id="2109" w:author="唐宇" w:date="2025-04-29T08:20:00Z">
              <w:r w:rsidRPr="00142FB2">
                <w:rPr>
                  <w:rFonts w:ascii="Times New Roman" w:hAnsi="Times New Roman" w:cs="Times New Roman"/>
                </w:rPr>
                <w:t>Money[19,6]</w:t>
              </w:r>
            </w:ins>
          </w:p>
        </w:tc>
        <w:tc>
          <w:tcPr>
            <w:tcW w:w="1038" w:type="dxa"/>
            <w:vAlign w:val="center"/>
          </w:tcPr>
          <w:p w14:paraId="72F1F7A9" w14:textId="77777777" w:rsidR="00B74B8C" w:rsidRPr="00B602D4" w:rsidRDefault="00B74B8C" w:rsidP="00967674">
            <w:pPr>
              <w:rPr>
                <w:ins w:id="2110" w:author="唐宇" w:date="2025-04-29T08:20:00Z"/>
                <w:rFonts w:ascii="Times New Roman" w:hAnsi="Times New Roman" w:cs="Times New Roman"/>
              </w:rPr>
            </w:pPr>
            <w:ins w:id="2111" w:author="唐宇" w:date="2025-04-29T08:20:00Z">
              <w:r w:rsidRPr="00B74B8C">
                <w:rPr>
                  <w:rFonts w:hint="eastAsia"/>
                  <w:color w:val="000000"/>
                </w:rPr>
                <w:t>是</w:t>
              </w:r>
            </w:ins>
          </w:p>
        </w:tc>
        <w:tc>
          <w:tcPr>
            <w:tcW w:w="1706" w:type="dxa"/>
            <w:vAlign w:val="center"/>
          </w:tcPr>
          <w:p w14:paraId="47B70215" w14:textId="77777777" w:rsidR="00B74B8C" w:rsidRPr="00B602D4" w:rsidRDefault="00B74B8C" w:rsidP="00967674">
            <w:pPr>
              <w:rPr>
                <w:ins w:id="2112" w:author="唐宇" w:date="2025-04-29T08:20:00Z"/>
                <w:rFonts w:ascii="Times New Roman" w:hAnsi="Times New Roman" w:cs="Times New Roman"/>
              </w:rPr>
            </w:pPr>
            <w:ins w:id="2113" w:author="唐宇" w:date="2025-04-29T08:20:00Z">
              <w:r w:rsidRPr="00B74B8C">
                <w:rPr>
                  <w:rFonts w:hint="eastAsia"/>
                  <w:color w:val="000000"/>
                </w:rPr>
                <w:t>提取申请数量</w:t>
              </w:r>
            </w:ins>
          </w:p>
        </w:tc>
        <w:tc>
          <w:tcPr>
            <w:tcW w:w="1871" w:type="dxa"/>
            <w:vAlign w:val="center"/>
          </w:tcPr>
          <w:p w14:paraId="52D7CADA" w14:textId="77777777" w:rsidR="00B74B8C" w:rsidRPr="00634CA0" w:rsidRDefault="00B74B8C" w:rsidP="00967674">
            <w:pPr>
              <w:rPr>
                <w:ins w:id="2114" w:author="唐宇" w:date="2025-04-29T08:20:00Z"/>
                <w:rFonts w:ascii="Times New Roman" w:hAnsi="Times New Roman" w:cs="Times New Roman"/>
              </w:rPr>
            </w:pPr>
            <w:ins w:id="2115" w:author="唐宇" w:date="2025-04-29T08:20:00Z">
              <w:r w:rsidRPr="00142FB2">
                <w:rPr>
                  <w:rFonts w:ascii="Times New Roman" w:hAnsi="Times New Roman" w:cs="Times New Roman"/>
                </w:rPr>
                <w:t>200</w:t>
              </w:r>
              <w:r>
                <w:rPr>
                  <w:rFonts w:ascii="Times New Roman" w:hAnsi="Times New Roman" w:cs="Times New Roman"/>
                </w:rPr>
                <w:t>000</w:t>
              </w:r>
            </w:ins>
          </w:p>
        </w:tc>
      </w:tr>
    </w:tbl>
    <w:p w14:paraId="4D7ABABA" w14:textId="77777777" w:rsidR="00B74B8C" w:rsidRPr="00A66D6E" w:rsidRDefault="00B74B8C" w:rsidP="00B74B8C">
      <w:pPr>
        <w:pStyle w:val="aa"/>
        <w:numPr>
          <w:ilvl w:val="0"/>
          <w:numId w:val="81"/>
        </w:numPr>
        <w:spacing w:line="360" w:lineRule="auto"/>
        <w:ind w:firstLineChars="0"/>
        <w:rPr>
          <w:ins w:id="2116" w:author="唐宇" w:date="2025-04-29T08:20:00Z"/>
          <w:rFonts w:ascii="Times New Roman" w:hAnsi="Times New Roman" w:cs="Times New Roman"/>
          <w:szCs w:val="24"/>
        </w:rPr>
      </w:pPr>
      <w:ins w:id="2117" w:author="唐宇" w:date="2025-04-29T08:20:00Z">
        <w:r w:rsidRPr="00A66D6E">
          <w:rPr>
            <w:rFonts w:ascii="Times New Roman" w:hAnsi="Times New Roman" w:cs="Times New Roman"/>
            <w:szCs w:val="24"/>
          </w:rPr>
          <w:t>会员仅能为直接代理客户</w:t>
        </w:r>
        <w:r>
          <w:rPr>
            <w:rFonts w:ascii="Times New Roman" w:hAnsi="Times New Roman" w:cs="Times New Roman" w:hint="eastAsia"/>
            <w:szCs w:val="24"/>
          </w:rPr>
          <w:t>提交有价证券</w:t>
        </w:r>
        <w:r>
          <w:rPr>
            <w:rFonts w:ascii="Times New Roman" w:hAnsi="Times New Roman" w:cs="Times New Roman"/>
            <w:szCs w:val="24"/>
          </w:rPr>
          <w:t>提取申请</w:t>
        </w:r>
        <w:r w:rsidRPr="00A66D6E">
          <w:rPr>
            <w:rFonts w:ascii="Times New Roman" w:hAnsi="Times New Roman" w:cs="Times New Roman"/>
            <w:szCs w:val="24"/>
          </w:rPr>
          <w:t>。</w:t>
        </w:r>
      </w:ins>
    </w:p>
    <w:p w14:paraId="785A49FC" w14:textId="77777777" w:rsidR="00B74B8C" w:rsidRPr="00A66D6E" w:rsidRDefault="00B74B8C" w:rsidP="00B74B8C">
      <w:pPr>
        <w:pStyle w:val="aa"/>
        <w:numPr>
          <w:ilvl w:val="0"/>
          <w:numId w:val="1"/>
        </w:numPr>
        <w:spacing w:line="360" w:lineRule="auto"/>
        <w:ind w:firstLineChars="0"/>
        <w:rPr>
          <w:ins w:id="2118" w:author="唐宇" w:date="2025-04-29T08:20:00Z"/>
          <w:rFonts w:ascii="Times New Roman" w:hAnsi="Times New Roman" w:cs="Times New Roman"/>
          <w:sz w:val="24"/>
          <w:szCs w:val="24"/>
        </w:rPr>
      </w:pPr>
      <w:ins w:id="2119" w:author="唐宇" w:date="2025-04-29T08:20:00Z">
        <w:r w:rsidRPr="00A66D6E">
          <w:rPr>
            <w:rFonts w:ascii="Times New Roman" w:hAnsi="Times New Roman" w:cs="Times New Roman"/>
            <w:sz w:val="24"/>
            <w:szCs w:val="24"/>
          </w:rPr>
          <w:t>响应业务数据说明</w:t>
        </w:r>
      </w:ins>
    </w:p>
    <w:tbl>
      <w:tblPr>
        <w:tblStyle w:val="a4"/>
        <w:tblW w:w="0" w:type="auto"/>
        <w:tblLook w:val="04A0" w:firstRow="1" w:lastRow="0" w:firstColumn="1" w:lastColumn="0" w:noHBand="0" w:noVBand="1"/>
      </w:tblPr>
      <w:tblGrid>
        <w:gridCol w:w="2002"/>
        <w:gridCol w:w="1583"/>
        <w:gridCol w:w="1691"/>
        <w:gridCol w:w="3020"/>
      </w:tblGrid>
      <w:tr w:rsidR="00B74B8C" w:rsidRPr="00A66D6E" w14:paraId="26683A32" w14:textId="77777777" w:rsidTr="00967674">
        <w:trPr>
          <w:ins w:id="2120" w:author="唐宇" w:date="2025-04-29T08:20:00Z"/>
        </w:trPr>
        <w:tc>
          <w:tcPr>
            <w:tcW w:w="2010" w:type="dxa"/>
          </w:tcPr>
          <w:p w14:paraId="3AD52F46" w14:textId="77777777" w:rsidR="00B74B8C" w:rsidRPr="00A66D6E" w:rsidRDefault="00B74B8C" w:rsidP="00967674">
            <w:pPr>
              <w:rPr>
                <w:ins w:id="2121" w:author="唐宇" w:date="2025-04-29T08:20:00Z"/>
                <w:rFonts w:ascii="Times New Roman" w:hAnsi="Times New Roman" w:cs="Times New Roman"/>
              </w:rPr>
            </w:pPr>
            <w:ins w:id="2122" w:author="唐宇" w:date="2025-04-29T08:20:00Z">
              <w:r w:rsidRPr="00A66D6E">
                <w:rPr>
                  <w:rFonts w:ascii="Times New Roman" w:hAnsi="Times New Roman" w:cs="Times New Roman"/>
                </w:rPr>
                <w:t>参数名称</w:t>
              </w:r>
            </w:ins>
          </w:p>
        </w:tc>
        <w:tc>
          <w:tcPr>
            <w:tcW w:w="1589" w:type="dxa"/>
          </w:tcPr>
          <w:p w14:paraId="1F836B78" w14:textId="77777777" w:rsidR="00B74B8C" w:rsidRPr="00A66D6E" w:rsidRDefault="00B74B8C" w:rsidP="00967674">
            <w:pPr>
              <w:rPr>
                <w:ins w:id="2123" w:author="唐宇" w:date="2025-04-29T08:20:00Z"/>
                <w:rFonts w:ascii="Times New Roman" w:hAnsi="Times New Roman" w:cs="Times New Roman"/>
              </w:rPr>
            </w:pPr>
            <w:ins w:id="2124" w:author="唐宇" w:date="2025-04-29T08:20:00Z">
              <w:r w:rsidRPr="00A66D6E">
                <w:rPr>
                  <w:rFonts w:ascii="Times New Roman" w:hAnsi="Times New Roman" w:cs="Times New Roman"/>
                </w:rPr>
                <w:t>参数类型</w:t>
              </w:r>
            </w:ins>
          </w:p>
        </w:tc>
        <w:tc>
          <w:tcPr>
            <w:tcW w:w="1698" w:type="dxa"/>
          </w:tcPr>
          <w:p w14:paraId="0FBEA8AC" w14:textId="77777777" w:rsidR="00B74B8C" w:rsidRPr="00A66D6E" w:rsidRDefault="00B74B8C" w:rsidP="00967674">
            <w:pPr>
              <w:rPr>
                <w:ins w:id="2125" w:author="唐宇" w:date="2025-04-29T08:20:00Z"/>
                <w:rFonts w:ascii="Times New Roman" w:hAnsi="Times New Roman" w:cs="Times New Roman"/>
              </w:rPr>
            </w:pPr>
            <w:ins w:id="2126" w:author="唐宇" w:date="2025-04-29T08:20:00Z">
              <w:r w:rsidRPr="00A66D6E">
                <w:rPr>
                  <w:rFonts w:ascii="Times New Roman" w:hAnsi="Times New Roman" w:cs="Times New Roman"/>
                </w:rPr>
                <w:t>参数描述</w:t>
              </w:r>
            </w:ins>
          </w:p>
        </w:tc>
        <w:tc>
          <w:tcPr>
            <w:tcW w:w="3033" w:type="dxa"/>
          </w:tcPr>
          <w:p w14:paraId="20598C4D" w14:textId="77777777" w:rsidR="00B74B8C" w:rsidRPr="00A66D6E" w:rsidRDefault="00B74B8C" w:rsidP="00967674">
            <w:pPr>
              <w:rPr>
                <w:ins w:id="2127" w:author="唐宇" w:date="2025-04-29T08:20:00Z"/>
                <w:rFonts w:ascii="Times New Roman" w:hAnsi="Times New Roman" w:cs="Times New Roman"/>
              </w:rPr>
            </w:pPr>
            <w:ins w:id="2128" w:author="唐宇" w:date="2025-04-29T08:20:00Z">
              <w:r w:rsidRPr="00A66D6E">
                <w:rPr>
                  <w:rFonts w:ascii="Times New Roman" w:hAnsi="Times New Roman" w:cs="Times New Roman"/>
                </w:rPr>
                <w:t>示例</w:t>
              </w:r>
            </w:ins>
          </w:p>
        </w:tc>
      </w:tr>
      <w:tr w:rsidR="00B74B8C" w:rsidRPr="00A66D6E" w14:paraId="74262E95" w14:textId="77777777" w:rsidTr="00967674">
        <w:trPr>
          <w:ins w:id="2129" w:author="唐宇" w:date="2025-04-29T08:20:00Z"/>
        </w:trPr>
        <w:tc>
          <w:tcPr>
            <w:tcW w:w="2010" w:type="dxa"/>
          </w:tcPr>
          <w:p w14:paraId="078D49F0" w14:textId="77777777" w:rsidR="00B74B8C" w:rsidRPr="00A66D6E" w:rsidRDefault="00B74B8C" w:rsidP="00967674">
            <w:pPr>
              <w:rPr>
                <w:ins w:id="2130" w:author="唐宇" w:date="2025-04-29T08:20:00Z"/>
                <w:rFonts w:ascii="Times New Roman" w:hAnsi="Times New Roman" w:cs="Times New Roman"/>
              </w:rPr>
            </w:pPr>
            <w:ins w:id="2131" w:author="唐宇" w:date="2025-04-29T08:20:00Z">
              <w:r w:rsidRPr="00A66D6E">
                <w:rPr>
                  <w:rFonts w:ascii="Times New Roman" w:hAnsi="Times New Roman" w:cs="Times New Roman"/>
                </w:rPr>
                <w:t>-</w:t>
              </w:r>
            </w:ins>
          </w:p>
        </w:tc>
        <w:tc>
          <w:tcPr>
            <w:tcW w:w="1589" w:type="dxa"/>
          </w:tcPr>
          <w:p w14:paraId="525A3163" w14:textId="77777777" w:rsidR="00B74B8C" w:rsidRPr="00A66D6E" w:rsidRDefault="00B74B8C" w:rsidP="00967674">
            <w:pPr>
              <w:rPr>
                <w:ins w:id="2132" w:author="唐宇" w:date="2025-04-29T08:20:00Z"/>
                <w:rFonts w:ascii="Times New Roman" w:hAnsi="Times New Roman" w:cs="Times New Roman"/>
              </w:rPr>
            </w:pPr>
            <w:ins w:id="2133" w:author="唐宇" w:date="2025-04-29T08:20:00Z">
              <w:r w:rsidRPr="00A66D6E">
                <w:rPr>
                  <w:rFonts w:ascii="Times New Roman" w:hAnsi="Times New Roman" w:cs="Times New Roman"/>
                </w:rPr>
                <w:t>-</w:t>
              </w:r>
            </w:ins>
          </w:p>
        </w:tc>
        <w:tc>
          <w:tcPr>
            <w:tcW w:w="1698" w:type="dxa"/>
          </w:tcPr>
          <w:p w14:paraId="69257B74" w14:textId="77777777" w:rsidR="00B74B8C" w:rsidRPr="00A66D6E" w:rsidRDefault="00B74B8C" w:rsidP="00967674">
            <w:pPr>
              <w:rPr>
                <w:ins w:id="2134" w:author="唐宇" w:date="2025-04-29T08:20:00Z"/>
                <w:rFonts w:ascii="Times New Roman" w:hAnsi="Times New Roman" w:cs="Times New Roman"/>
              </w:rPr>
            </w:pPr>
            <w:ins w:id="2135" w:author="唐宇" w:date="2025-04-29T08:20:00Z">
              <w:r w:rsidRPr="00A66D6E">
                <w:rPr>
                  <w:rFonts w:ascii="Times New Roman" w:hAnsi="Times New Roman" w:cs="Times New Roman"/>
                </w:rPr>
                <w:t>-</w:t>
              </w:r>
            </w:ins>
          </w:p>
        </w:tc>
        <w:tc>
          <w:tcPr>
            <w:tcW w:w="3033" w:type="dxa"/>
          </w:tcPr>
          <w:p w14:paraId="5DFDFED6" w14:textId="77777777" w:rsidR="00B74B8C" w:rsidRPr="00A66D6E" w:rsidRDefault="00B74B8C" w:rsidP="00967674">
            <w:pPr>
              <w:rPr>
                <w:ins w:id="2136" w:author="唐宇" w:date="2025-04-29T08:20:00Z"/>
                <w:rFonts w:ascii="Times New Roman" w:hAnsi="Times New Roman" w:cs="Times New Roman"/>
              </w:rPr>
            </w:pPr>
            <w:ins w:id="2137" w:author="唐宇" w:date="2025-04-29T08:20:00Z">
              <w:r w:rsidRPr="00A66D6E">
                <w:rPr>
                  <w:rFonts w:ascii="Times New Roman" w:hAnsi="Times New Roman" w:cs="Times New Roman"/>
                </w:rPr>
                <w:t>-</w:t>
              </w:r>
            </w:ins>
          </w:p>
        </w:tc>
      </w:tr>
    </w:tbl>
    <w:p w14:paraId="77D5F7F9" w14:textId="77777777" w:rsidR="00B74B8C" w:rsidRPr="00A66D6E" w:rsidRDefault="00B74B8C" w:rsidP="00B74B8C">
      <w:pPr>
        <w:pStyle w:val="aa"/>
        <w:numPr>
          <w:ilvl w:val="0"/>
          <w:numId w:val="2"/>
        </w:numPr>
        <w:spacing w:line="360" w:lineRule="auto"/>
        <w:ind w:firstLineChars="0"/>
        <w:rPr>
          <w:ins w:id="2138" w:author="唐宇" w:date="2025-04-29T08:20:00Z"/>
          <w:rFonts w:ascii="Times New Roman" w:hAnsi="Times New Roman" w:cs="Times New Roman"/>
          <w:sz w:val="24"/>
          <w:szCs w:val="24"/>
        </w:rPr>
      </w:pPr>
      <w:ins w:id="2139" w:author="唐宇" w:date="2025-04-29T08:20:00Z">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2021248" behindDoc="0" locked="0" layoutInCell="1" allowOverlap="1" wp14:anchorId="6BC9A57C" wp14:editId="31DE80EE">
                  <wp:simplePos x="0" y="0"/>
                  <wp:positionH relativeFrom="column">
                    <wp:posOffset>0</wp:posOffset>
                  </wp:positionH>
                  <wp:positionV relativeFrom="paragraph">
                    <wp:posOffset>335915</wp:posOffset>
                  </wp:positionV>
                  <wp:extent cx="5253990" cy="1404620"/>
                  <wp:effectExtent l="0" t="0" r="22860" b="13970"/>
                  <wp:wrapTopAndBottom/>
                  <wp:docPr id="15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A578065"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39E59E53"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 xml:space="preserve">    "errorCode": "0"</w:t>
                              </w:r>
                            </w:p>
                            <w:p w14:paraId="38F7A4C1"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0F784859" w14:textId="77777777" w:rsidR="00967674" w:rsidRDefault="00967674" w:rsidP="00B74B8C"/>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C9A57C" id="_x0000_s1103" type="#_x0000_t202" style="position:absolute;left:0;text-align:left;margin-left:0;margin-top:26.45pt;width:413.7pt;height:110.6pt;z-index:2520212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H9xc&#10;4EwCAABzBAAADgAAAAAAAAAAAAAAAAAuAgAAZHJzL2Uyb0RvYy54bWxQSwECLQAUAAYACAAAACEA&#10;umk9udwAAAAHAQAADwAAAAAAAAAAAAAAAACmBAAAZHJzL2Rvd25yZXYueG1sUEsFBgAAAAAEAAQA&#10;8wAAAK8FAAAAAA==&#10;" fillcolor="#d8d8d8 [2732]">
                  <v:textbox style="mso-fit-shape-to-text:t">
                    <w:txbxContent>
                      <w:p w14:paraId="6A578065"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39E59E53"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 xml:space="preserve">    "</w:t>
                        </w:r>
                        <w:proofErr w:type="gramStart"/>
                        <w:r w:rsidRPr="00C86A4C">
                          <w:rPr>
                            <w:rFonts w:ascii="Times New Roman" w:hAnsi="Times New Roman" w:cs="Times New Roman"/>
                          </w:rPr>
                          <w:t>errorCode</w:t>
                        </w:r>
                        <w:proofErr w:type="gramEnd"/>
                        <w:r w:rsidRPr="00C86A4C">
                          <w:rPr>
                            <w:rFonts w:ascii="Times New Roman" w:hAnsi="Times New Roman" w:cs="Times New Roman"/>
                          </w:rPr>
                          <w:t>": "0"</w:t>
                        </w:r>
                      </w:p>
                      <w:p w14:paraId="38F7A4C1" w14:textId="77777777" w:rsidR="00967674" w:rsidRPr="00C86A4C" w:rsidRDefault="00967674" w:rsidP="00B74B8C">
                        <w:pPr>
                          <w:rPr>
                            <w:rFonts w:ascii="Times New Roman" w:hAnsi="Times New Roman" w:cs="Times New Roman"/>
                          </w:rPr>
                        </w:pPr>
                        <w:r w:rsidRPr="00C86A4C">
                          <w:rPr>
                            <w:rFonts w:ascii="Times New Roman" w:hAnsi="Times New Roman" w:cs="Times New Roman"/>
                          </w:rPr>
                          <w:t>}</w:t>
                        </w:r>
                      </w:p>
                      <w:p w14:paraId="0F784859" w14:textId="77777777" w:rsidR="00967674" w:rsidRDefault="00967674" w:rsidP="00B74B8C"/>
                    </w:txbxContent>
                  </v:textbox>
                  <w10:wrap type="topAndBottom"/>
                </v:shape>
              </w:pict>
            </mc:Fallback>
          </mc:AlternateContent>
        </w:r>
      </w:ins>
    </w:p>
    <w:p w14:paraId="6696F062" w14:textId="77777777" w:rsidR="00B74B8C" w:rsidRPr="00A66D6E" w:rsidRDefault="00B74B8C" w:rsidP="00B74B8C">
      <w:pPr>
        <w:pStyle w:val="aa"/>
        <w:numPr>
          <w:ilvl w:val="0"/>
          <w:numId w:val="2"/>
        </w:numPr>
        <w:spacing w:line="360" w:lineRule="auto"/>
        <w:ind w:firstLineChars="0"/>
        <w:rPr>
          <w:ins w:id="2140" w:author="唐宇" w:date="2025-04-29T08:20:00Z"/>
          <w:rFonts w:ascii="Times New Roman" w:hAnsi="Times New Roman" w:cs="Times New Roman"/>
          <w:sz w:val="24"/>
          <w:szCs w:val="24"/>
        </w:rPr>
      </w:pPr>
      <w:ins w:id="2141" w:author="唐宇" w:date="2025-04-29T08:20: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4790D337" w14:textId="77777777" w:rsidR="00B74B8C" w:rsidRPr="004870E0" w:rsidRDefault="00B74B8C" w:rsidP="00B74B8C">
      <w:pPr>
        <w:rPr>
          <w:ins w:id="2142" w:author="唐宇" w:date="2025-04-29T08:20:00Z"/>
          <w:rFonts w:ascii="Times New Roman" w:hAnsi="Times New Roman" w:cs="Times New Roman"/>
          <w:sz w:val="24"/>
          <w:szCs w:val="24"/>
        </w:rPr>
      </w:pPr>
      <w:ins w:id="2143" w:author="唐宇" w:date="2025-04-29T08:20:00Z">
        <w:r w:rsidRPr="00A66D6E">
          <w:rPr>
            <w:rFonts w:ascii="Times New Roman" w:hAnsi="Times New Roman" w:cs="Times New Roman"/>
            <w:noProof/>
          </w:rPr>
          <mc:AlternateContent>
            <mc:Choice Requires="wps">
              <w:drawing>
                <wp:anchor distT="45720" distB="45720" distL="114300" distR="114300" simplePos="0" relativeHeight="252022272" behindDoc="0" locked="0" layoutInCell="1" allowOverlap="1" wp14:anchorId="4005001B" wp14:editId="1AE1D6E4">
                  <wp:simplePos x="0" y="0"/>
                  <wp:positionH relativeFrom="column">
                    <wp:posOffset>0</wp:posOffset>
                  </wp:positionH>
                  <wp:positionV relativeFrom="paragraph">
                    <wp:posOffset>247015</wp:posOffset>
                  </wp:positionV>
                  <wp:extent cx="5253990" cy="1404620"/>
                  <wp:effectExtent l="0" t="0" r="22860" b="13970"/>
                  <wp:wrapTopAndBottom/>
                  <wp:docPr id="15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47C35B5"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p w14:paraId="7C251D25"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"errorCode":"</w:t>
                              </w:r>
                              <w:r w:rsidRPr="00C86A4C">
                                <w:rPr>
                                  <w:rFonts w:ascii="Times New Roman" w:hAnsi="Times New Roman" w:cs="Times New Roman"/>
                                  <w:color w:val="000000"/>
                                  <w:szCs w:val="21"/>
                                </w:rPr>
                                <w:t>2999</w:t>
                              </w:r>
                              <w:r w:rsidRPr="00C86A4C">
                                <w:rPr>
                                  <w:rFonts w:ascii="Times New Roman" w:hAnsi="Times New Roman" w:cs="Times New Roman"/>
                                  <w:szCs w:val="21"/>
                                </w:rPr>
                                <w:t>",</w:t>
                              </w:r>
                            </w:p>
                            <w:p w14:paraId="36DBFDB7"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"errorMsg": "</w:t>
                              </w:r>
                              <w:r w:rsidRPr="00C86A4C">
                                <w:rPr>
                                  <w:rFonts w:ascii="Times New Roman" w:hAnsi="Times New Roman" w:cs="Times New Roman"/>
                                  <w:color w:val="000000"/>
                                  <w:szCs w:val="21"/>
                                </w:rPr>
                                <w:t>XXXX</w:t>
                              </w:r>
                              <w:r w:rsidRPr="00C86A4C">
                                <w:rPr>
                                  <w:rFonts w:ascii="Times New Roman" w:hAnsi="Times New Roman" w:cs="Times New Roman"/>
                                  <w:szCs w:val="21"/>
                                </w:rPr>
                                <w:t>"</w:t>
                              </w:r>
                            </w:p>
                            <w:p w14:paraId="30A13743"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05001B" id="_x0000_s1104" type="#_x0000_t202" style="position:absolute;left:0;text-align:left;margin-left:0;margin-top:19.45pt;width:413.7pt;height:110.6pt;z-index:2520222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RiL6&#10;zEwCAABzBAAADgAAAAAAAAAAAAAAAAAuAgAAZHJzL2Uyb0RvYy54bWxQSwECLQAUAAYACAAAACEA&#10;2TlMY9wAAAAHAQAADwAAAAAAAAAAAAAAAACmBAAAZHJzL2Rvd25yZXYueG1sUEsFBgAAAAAEAAQA&#10;8wAAAK8FAAAAAA==&#10;" fillcolor="#d8d8d8 [2732]">
                  <v:textbox style="mso-fit-shape-to-text:t">
                    <w:txbxContent>
                      <w:p w14:paraId="147C35B5"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p w14:paraId="7C251D25"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w:t>
                        </w:r>
                        <w:proofErr w:type="gramStart"/>
                        <w:r w:rsidRPr="00C86A4C">
                          <w:rPr>
                            <w:rFonts w:ascii="Times New Roman" w:hAnsi="Times New Roman" w:cs="Times New Roman"/>
                            <w:szCs w:val="21"/>
                          </w:rPr>
                          <w:t>errorCode</w:t>
                        </w:r>
                        <w:proofErr w:type="gramEnd"/>
                        <w:r w:rsidRPr="00C86A4C">
                          <w:rPr>
                            <w:rFonts w:ascii="Times New Roman" w:hAnsi="Times New Roman" w:cs="Times New Roman"/>
                            <w:szCs w:val="21"/>
                          </w:rPr>
                          <w:t>":"</w:t>
                        </w:r>
                        <w:r w:rsidRPr="00C86A4C">
                          <w:rPr>
                            <w:rFonts w:ascii="Times New Roman" w:hAnsi="Times New Roman" w:cs="Times New Roman"/>
                            <w:color w:val="000000"/>
                            <w:szCs w:val="21"/>
                          </w:rPr>
                          <w:t>2999</w:t>
                        </w:r>
                        <w:r w:rsidRPr="00C86A4C">
                          <w:rPr>
                            <w:rFonts w:ascii="Times New Roman" w:hAnsi="Times New Roman" w:cs="Times New Roman"/>
                            <w:szCs w:val="21"/>
                          </w:rPr>
                          <w:t>",</w:t>
                        </w:r>
                      </w:p>
                      <w:p w14:paraId="36DBFDB7" w14:textId="77777777" w:rsidR="00967674" w:rsidRPr="00C86A4C" w:rsidRDefault="00967674" w:rsidP="00B74B8C">
                        <w:pPr>
                          <w:ind w:firstLine="420"/>
                          <w:rPr>
                            <w:rFonts w:ascii="Times New Roman" w:hAnsi="Times New Roman" w:cs="Times New Roman"/>
                            <w:szCs w:val="21"/>
                          </w:rPr>
                        </w:pPr>
                        <w:r w:rsidRPr="00C86A4C">
                          <w:rPr>
                            <w:rFonts w:ascii="Times New Roman" w:hAnsi="Times New Roman" w:cs="Times New Roman"/>
                            <w:szCs w:val="21"/>
                          </w:rPr>
                          <w:t>"</w:t>
                        </w:r>
                        <w:proofErr w:type="gramStart"/>
                        <w:r w:rsidRPr="00C86A4C">
                          <w:rPr>
                            <w:rFonts w:ascii="Times New Roman" w:hAnsi="Times New Roman" w:cs="Times New Roman"/>
                            <w:szCs w:val="21"/>
                          </w:rPr>
                          <w:t>errorMsg</w:t>
                        </w:r>
                        <w:proofErr w:type="gramEnd"/>
                        <w:r w:rsidRPr="00C86A4C">
                          <w:rPr>
                            <w:rFonts w:ascii="Times New Roman" w:hAnsi="Times New Roman" w:cs="Times New Roman"/>
                            <w:szCs w:val="21"/>
                          </w:rPr>
                          <w:t>": "</w:t>
                        </w:r>
                        <w:r w:rsidRPr="00C86A4C">
                          <w:rPr>
                            <w:rFonts w:ascii="Times New Roman" w:hAnsi="Times New Roman" w:cs="Times New Roman"/>
                            <w:color w:val="000000"/>
                            <w:szCs w:val="21"/>
                          </w:rPr>
                          <w:t>XXXX</w:t>
                        </w:r>
                        <w:r w:rsidRPr="00C86A4C">
                          <w:rPr>
                            <w:rFonts w:ascii="Times New Roman" w:hAnsi="Times New Roman" w:cs="Times New Roman"/>
                            <w:szCs w:val="21"/>
                          </w:rPr>
                          <w:t>"</w:t>
                        </w:r>
                      </w:p>
                      <w:p w14:paraId="30A13743" w14:textId="77777777" w:rsidR="00967674" w:rsidRPr="00C86A4C" w:rsidRDefault="00967674" w:rsidP="00B74B8C">
                        <w:pPr>
                          <w:rPr>
                            <w:rFonts w:ascii="Times New Roman" w:hAnsi="Times New Roman" w:cs="Times New Roman"/>
                            <w:szCs w:val="21"/>
                          </w:rPr>
                        </w:pPr>
                        <w:r w:rsidRPr="00C86A4C">
                          <w:rPr>
                            <w:rFonts w:ascii="Times New Roman" w:hAnsi="Times New Roman" w:cs="Times New Roman"/>
                            <w:szCs w:val="21"/>
                          </w:rPr>
                          <w:t>}</w:t>
                        </w:r>
                      </w:p>
                    </w:txbxContent>
                  </v:textbox>
                  <w10:wrap type="topAndBottom"/>
                </v:shape>
              </w:pict>
            </mc:Fallback>
          </mc:AlternateContent>
        </w:r>
      </w:ins>
    </w:p>
    <w:p w14:paraId="1A03C93D" w14:textId="77777777" w:rsidR="00B74B8C" w:rsidRPr="00A66D6E" w:rsidRDefault="00B74B8C" w:rsidP="00B74B8C">
      <w:pPr>
        <w:pStyle w:val="3"/>
        <w:numPr>
          <w:ilvl w:val="2"/>
          <w:numId w:val="21"/>
        </w:numPr>
        <w:rPr>
          <w:ins w:id="2144" w:author="唐宇" w:date="2025-04-29T08:20:00Z"/>
          <w:rFonts w:ascii="Times New Roman" w:hAnsi="Times New Roman" w:cs="Times New Roman"/>
        </w:rPr>
      </w:pPr>
      <w:bookmarkStart w:id="2145" w:name="_Toc196808148"/>
      <w:ins w:id="2146" w:author="唐宇" w:date="2025-04-29T08:20:00Z">
        <w:r>
          <w:rPr>
            <w:rFonts w:ascii="Times New Roman" w:hAnsi="Times New Roman" w:cs="Times New Roman"/>
          </w:rPr>
          <w:t>有价证券</w:t>
        </w:r>
        <w:r>
          <w:rPr>
            <w:rFonts w:ascii="Times New Roman" w:hAnsi="Times New Roman" w:cs="Times New Roman" w:hint="eastAsia"/>
          </w:rPr>
          <w:t>交存提取</w:t>
        </w:r>
        <w:r>
          <w:rPr>
            <w:rFonts w:ascii="Times New Roman" w:hAnsi="Times New Roman" w:cs="Times New Roman"/>
          </w:rPr>
          <w:t>申请</w:t>
        </w:r>
        <w:r w:rsidRPr="00A66D6E">
          <w:rPr>
            <w:rFonts w:ascii="Times New Roman" w:hAnsi="Times New Roman" w:cs="Times New Roman"/>
          </w:rPr>
          <w:t>查询接口</w:t>
        </w:r>
        <w:bookmarkEnd w:id="2145"/>
      </w:ins>
    </w:p>
    <w:p w14:paraId="1E4BDDFD" w14:textId="77777777" w:rsidR="00B74B8C" w:rsidRPr="00A66D6E" w:rsidRDefault="00B74B8C" w:rsidP="00B74B8C">
      <w:pPr>
        <w:spacing w:line="360" w:lineRule="auto"/>
        <w:ind w:firstLine="420"/>
        <w:rPr>
          <w:ins w:id="2147" w:author="唐宇" w:date="2025-04-29T08:20:00Z"/>
          <w:rFonts w:ascii="Times New Roman" w:hAnsi="Times New Roman" w:cs="Times New Roman"/>
          <w:sz w:val="24"/>
          <w:szCs w:val="24"/>
        </w:rPr>
      </w:pPr>
      <w:ins w:id="2148" w:author="唐宇" w:date="2025-04-29T08:20: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w:t>
        </w:r>
        <w:r>
          <w:rPr>
            <w:rFonts w:ascii="Times New Roman" w:hAnsi="Times New Roman" w:cs="Times New Roman"/>
            <w:sz w:val="24"/>
            <w:szCs w:val="24"/>
          </w:rPr>
          <w:t>有价证券</w:t>
        </w:r>
        <w:r>
          <w:rPr>
            <w:rFonts w:ascii="Times New Roman" w:hAnsi="Times New Roman" w:cs="Times New Roman" w:hint="eastAsia"/>
            <w:sz w:val="24"/>
            <w:szCs w:val="24"/>
          </w:rPr>
          <w:t>交存提取</w:t>
        </w:r>
        <w:r>
          <w:rPr>
            <w:rFonts w:ascii="Times New Roman" w:hAnsi="Times New Roman" w:cs="Times New Roman"/>
            <w:sz w:val="24"/>
            <w:szCs w:val="24"/>
          </w:rPr>
          <w:t>申请</w:t>
        </w:r>
        <w:r w:rsidRPr="00A66D6E">
          <w:rPr>
            <w:rFonts w:ascii="Times New Roman" w:hAnsi="Times New Roman" w:cs="Times New Roman"/>
            <w:sz w:val="24"/>
            <w:szCs w:val="24"/>
          </w:rPr>
          <w:t>查询接口，供会员查询</w:t>
        </w:r>
        <w:r>
          <w:rPr>
            <w:rFonts w:ascii="Times New Roman" w:hAnsi="Times New Roman" w:cs="Times New Roman" w:hint="eastAsia"/>
            <w:sz w:val="24"/>
            <w:szCs w:val="24"/>
          </w:rPr>
          <w:t>会员</w:t>
        </w:r>
        <w:r>
          <w:rPr>
            <w:rFonts w:ascii="Times New Roman" w:hAnsi="Times New Roman" w:cs="Times New Roman"/>
            <w:sz w:val="24"/>
            <w:szCs w:val="24"/>
          </w:rPr>
          <w:t>的有价证券交存提取申请</w:t>
        </w:r>
        <w:r w:rsidRPr="00A66D6E">
          <w:rPr>
            <w:rFonts w:ascii="Times New Roman" w:hAnsi="Times New Roman" w:cs="Times New Roman"/>
            <w:sz w:val="24"/>
            <w:szCs w:val="24"/>
          </w:rPr>
          <w:t>。</w:t>
        </w:r>
      </w:ins>
    </w:p>
    <w:p w14:paraId="5F8FE88F" w14:textId="77777777" w:rsidR="00B74B8C" w:rsidRPr="00A66D6E" w:rsidRDefault="00B74B8C" w:rsidP="00B74B8C">
      <w:pPr>
        <w:pStyle w:val="4"/>
        <w:rPr>
          <w:ins w:id="2149" w:author="唐宇" w:date="2025-04-29T08:20:00Z"/>
          <w:rFonts w:ascii="Times New Roman" w:hAnsi="Times New Roman" w:cs="Times New Roman"/>
          <w:szCs w:val="21"/>
        </w:rPr>
      </w:pPr>
      <w:ins w:id="2150" w:author="唐宇" w:date="2025-04-29T08:20:00Z">
        <w:r w:rsidRPr="00A66D6E">
          <w:rPr>
            <w:rFonts w:ascii="Times New Roman" w:hAnsi="Times New Roman" w:cs="Times New Roman"/>
            <w:szCs w:val="21"/>
          </w:rPr>
          <w:t>/ecmapi/v1/</w:t>
        </w:r>
        <w:r w:rsidRPr="00A66D6E">
          <w:rPr>
            <w:rFonts w:ascii="Times New Roman" w:hAnsi="Times New Roman" w:cs="Times New Roman"/>
          </w:rPr>
          <w:t>mortgage/query-mortgage-</w:t>
        </w:r>
        <w:r>
          <w:rPr>
            <w:rFonts w:ascii="Times New Roman" w:hAnsi="Times New Roman" w:cs="Times New Roman"/>
          </w:rPr>
          <w:t>apply</w:t>
        </w:r>
      </w:ins>
    </w:p>
    <w:p w14:paraId="2ED991E3" w14:textId="77777777" w:rsidR="00B74B8C" w:rsidRPr="00A66D6E" w:rsidRDefault="00B74B8C" w:rsidP="00B74B8C">
      <w:pPr>
        <w:spacing w:line="360" w:lineRule="auto"/>
        <w:rPr>
          <w:ins w:id="2151" w:author="唐宇" w:date="2025-04-29T08:20:00Z"/>
          <w:rFonts w:ascii="Times New Roman" w:hAnsi="Times New Roman" w:cs="Times New Roman"/>
          <w:sz w:val="24"/>
          <w:szCs w:val="24"/>
        </w:rPr>
      </w:pPr>
      <w:ins w:id="2152" w:author="唐宇" w:date="2025-04-29T08:20:00Z">
        <w:r w:rsidRPr="00A66D6E">
          <w:rPr>
            <w:rFonts w:ascii="Times New Roman" w:hAnsi="Times New Roman" w:cs="Times New Roman"/>
            <w:sz w:val="24"/>
            <w:szCs w:val="24"/>
          </w:rPr>
          <w:t>请求数据格式规范</w:t>
        </w:r>
      </w:ins>
    </w:p>
    <w:p w14:paraId="6BBE866E" w14:textId="77777777" w:rsidR="00B74B8C" w:rsidRPr="00A66D6E" w:rsidRDefault="00B74B8C" w:rsidP="00B74B8C">
      <w:pPr>
        <w:pStyle w:val="aa"/>
        <w:numPr>
          <w:ilvl w:val="0"/>
          <w:numId w:val="1"/>
        </w:numPr>
        <w:spacing w:line="360" w:lineRule="auto"/>
        <w:ind w:firstLineChars="0"/>
        <w:rPr>
          <w:ins w:id="2153" w:author="唐宇" w:date="2025-04-29T08:20:00Z"/>
          <w:rFonts w:ascii="Times New Roman" w:hAnsi="Times New Roman" w:cs="Times New Roman"/>
          <w:sz w:val="24"/>
          <w:szCs w:val="24"/>
        </w:rPr>
      </w:pPr>
      <w:ins w:id="2154" w:author="唐宇" w:date="2025-04-29T08:20: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 xml:space="preserve"> </w:t>
        </w:r>
        <w:r w:rsidRPr="00A66D6E">
          <w:rPr>
            <w:rFonts w:ascii="Times New Roman" w:hAnsi="Times New Roman" w:cs="Times New Roman"/>
            <w:sz w:val="24"/>
            <w:szCs w:val="24"/>
          </w:rPr>
          <w:t>mortgage/query-mortgage-</w:t>
        </w:r>
        <w:r>
          <w:rPr>
            <w:rFonts w:ascii="Times New Roman" w:hAnsi="Times New Roman" w:cs="Times New Roman"/>
            <w:sz w:val="24"/>
            <w:szCs w:val="24"/>
          </w:rPr>
          <w:t>apply</w:t>
        </w:r>
      </w:ins>
    </w:p>
    <w:p w14:paraId="0738296B" w14:textId="77777777" w:rsidR="00B74B8C" w:rsidRPr="00A66D6E" w:rsidRDefault="00B74B8C" w:rsidP="00B74B8C">
      <w:pPr>
        <w:pStyle w:val="aa"/>
        <w:numPr>
          <w:ilvl w:val="0"/>
          <w:numId w:val="1"/>
        </w:numPr>
        <w:spacing w:line="360" w:lineRule="auto"/>
        <w:ind w:firstLineChars="0"/>
        <w:rPr>
          <w:ins w:id="2155" w:author="唐宇" w:date="2025-04-29T08:20:00Z"/>
          <w:rFonts w:ascii="Times New Roman" w:hAnsi="Times New Roman" w:cs="Times New Roman"/>
          <w:sz w:val="24"/>
          <w:szCs w:val="24"/>
        </w:rPr>
      </w:pPr>
      <w:ins w:id="2156" w:author="唐宇" w:date="2025-04-29T08:20: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08:45-19:00</w:t>
        </w:r>
      </w:ins>
    </w:p>
    <w:p w14:paraId="1099A04D" w14:textId="77777777" w:rsidR="00B74B8C" w:rsidRPr="00A66D6E" w:rsidRDefault="00B74B8C" w:rsidP="00B74B8C">
      <w:pPr>
        <w:pStyle w:val="aa"/>
        <w:numPr>
          <w:ilvl w:val="0"/>
          <w:numId w:val="1"/>
        </w:numPr>
        <w:spacing w:line="360" w:lineRule="auto"/>
        <w:ind w:firstLineChars="0"/>
        <w:rPr>
          <w:ins w:id="2157" w:author="唐宇" w:date="2025-04-29T08:20:00Z"/>
          <w:rFonts w:ascii="Times New Roman" w:hAnsi="Times New Roman" w:cs="Times New Roman"/>
          <w:sz w:val="24"/>
          <w:szCs w:val="24"/>
        </w:rPr>
      </w:pPr>
      <w:ins w:id="2158" w:author="唐宇" w:date="2025-04-29T08:20: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70A766D0" w14:textId="77777777" w:rsidR="00B74B8C" w:rsidRPr="00A66D6E" w:rsidRDefault="00B74B8C" w:rsidP="00B74B8C">
      <w:pPr>
        <w:pStyle w:val="aa"/>
        <w:numPr>
          <w:ilvl w:val="0"/>
          <w:numId w:val="1"/>
        </w:numPr>
        <w:spacing w:line="360" w:lineRule="auto"/>
        <w:ind w:firstLineChars="0"/>
        <w:rPr>
          <w:ins w:id="2159" w:author="唐宇" w:date="2025-04-29T08:20:00Z"/>
          <w:rFonts w:ascii="Times New Roman" w:hAnsi="Times New Roman" w:cs="Times New Roman"/>
          <w:sz w:val="24"/>
          <w:szCs w:val="24"/>
        </w:rPr>
      </w:pPr>
      <w:ins w:id="2160" w:author="唐宇" w:date="2025-04-29T08:20:00Z">
        <w:r w:rsidRPr="00A66D6E">
          <w:rPr>
            <w:rFonts w:ascii="Times New Roman" w:hAnsi="Times New Roman" w:cs="Times New Roman"/>
            <w:noProof/>
          </w:rPr>
          <mc:AlternateContent>
            <mc:Choice Requires="wps">
              <w:drawing>
                <wp:anchor distT="45720" distB="45720" distL="114300" distR="114300" simplePos="0" relativeHeight="252024320" behindDoc="0" locked="0" layoutInCell="1" allowOverlap="1" wp14:anchorId="64FD9C74" wp14:editId="7067EDBF">
                  <wp:simplePos x="0" y="0"/>
                  <wp:positionH relativeFrom="margin">
                    <wp:align>right</wp:align>
                  </wp:positionH>
                  <wp:positionV relativeFrom="paragraph">
                    <wp:posOffset>349885</wp:posOffset>
                  </wp:positionV>
                  <wp:extent cx="5253990" cy="842645"/>
                  <wp:effectExtent l="0" t="0" r="22860" b="14605"/>
                  <wp:wrapTopAndBottom/>
                  <wp:docPr id="15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842838"/>
                          </a:xfrm>
                          <a:prstGeom prst="rect">
                            <a:avLst/>
                          </a:prstGeom>
                          <a:solidFill>
                            <a:schemeClr val="bg1">
                              <a:lumMod val="85000"/>
                            </a:schemeClr>
                          </a:solidFill>
                          <a:ln w="9525">
                            <a:solidFill>
                              <a:srgbClr val="000000"/>
                            </a:solidFill>
                            <a:miter lim="800000"/>
                            <a:headEnd/>
                            <a:tailEnd/>
                          </a:ln>
                        </wps:spPr>
                        <wps:txbx>
                          <w:txbxContent>
                            <w:p w14:paraId="33D1E0C1" w14:textId="77777777" w:rsidR="00967674" w:rsidRPr="00BE7381" w:rsidRDefault="00967674" w:rsidP="00B74B8C">
                              <w:pPr>
                                <w:rPr>
                                  <w:rFonts w:ascii="Times New Roman" w:hAnsi="Times New Roman" w:cs="Times New Roman"/>
                                </w:rPr>
                              </w:pPr>
                              <w:r w:rsidRPr="00BE7381">
                                <w:rPr>
                                  <w:rFonts w:ascii="Times New Roman" w:hAnsi="Times New Roman" w:cs="Times New Roman"/>
                                </w:rPr>
                                <w:t>{</w:t>
                              </w:r>
                            </w:p>
                            <w:p w14:paraId="15A816AB" w14:textId="77777777" w:rsidR="00967674" w:rsidRPr="00BE7381" w:rsidRDefault="00967674" w:rsidP="00B74B8C">
                              <w:pPr>
                                <w:ind w:leftChars="100" w:left="210"/>
                                <w:rPr>
                                  <w:rFonts w:ascii="Times New Roman" w:hAnsi="Times New Roman" w:cs="Times New Roman"/>
                                </w:rPr>
                              </w:pPr>
                              <w:r w:rsidRPr="00065B53">
                                <w:rPr>
                                  <w:rFonts w:ascii="Times New Roman" w:hAnsi="Times New Roman" w:cs="Times New Roman"/>
                                </w:rPr>
                                <w:tab/>
                                <w:t>"</w:t>
                              </w:r>
                              <w:r>
                                <w:rPr>
                                  <w:rFonts w:ascii="Times New Roman" w:hAnsi="Times New Roman" w:cs="Times New Roman"/>
                                </w:rPr>
                                <w:t>applyDate</w:t>
                              </w:r>
                              <w:r w:rsidRPr="00065B53">
                                <w:rPr>
                                  <w:rFonts w:ascii="Times New Roman" w:hAnsi="Times New Roman" w:cs="Times New Roman"/>
                                </w:rPr>
                                <w:t>":"</w:t>
                              </w:r>
                              <w:r>
                                <w:rPr>
                                  <w:rFonts w:ascii="Times New Roman" w:hAnsi="Times New Roman" w:cs="Times New Roman"/>
                                </w:rPr>
                                <w:t>20241023</w:t>
                              </w:r>
                              <w:r w:rsidRPr="00065B53">
                                <w:rPr>
                                  <w:rFonts w:ascii="Times New Roman" w:hAnsi="Times New Roman" w:cs="Times New Roman"/>
                                </w:rPr>
                                <w:t>"</w:t>
                              </w:r>
                            </w:p>
                            <w:p w14:paraId="6C7A6DB1" w14:textId="77777777" w:rsidR="00967674" w:rsidRPr="00540957" w:rsidRDefault="00967674" w:rsidP="00B74B8C">
                              <w:pPr>
                                <w:rPr>
                                  <w:sz w:val="24"/>
                                  <w:szCs w:val="24"/>
                                </w:rPr>
                              </w:pPr>
                              <w:r w:rsidRPr="00BE738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FD9C74" id="_x0000_s1105" type="#_x0000_t202" style="position:absolute;left:0;text-align:left;margin-left:362.5pt;margin-top:27.55pt;width:413.7pt;height:66.35pt;z-index:2520243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" fillcolor="#d8d8d8 [2732]">
                  <v:textbox>
                    <w:txbxContent>
                      <w:p w14:paraId="33D1E0C1" w14:textId="77777777" w:rsidR="00967674" w:rsidRPr="00BE7381" w:rsidRDefault="00967674" w:rsidP="00B74B8C">
                        <w:pPr>
                          <w:rPr>
                            <w:rFonts w:ascii="Times New Roman" w:hAnsi="Times New Roman" w:cs="Times New Roman"/>
                          </w:rPr>
                        </w:pPr>
                        <w:r w:rsidRPr="00BE7381">
                          <w:rPr>
                            <w:rFonts w:ascii="Times New Roman" w:hAnsi="Times New Roman" w:cs="Times New Roman"/>
                          </w:rPr>
                          <w:t>{</w:t>
                        </w:r>
                      </w:p>
                      <w:p w14:paraId="15A816AB" w14:textId="77777777" w:rsidR="00967674" w:rsidRPr="00BE7381" w:rsidRDefault="00967674" w:rsidP="00B74B8C">
                        <w:pPr>
                          <w:ind w:leftChars="100" w:left="210"/>
                          <w:rPr>
                            <w:rFonts w:ascii="Times New Roman" w:hAnsi="Times New Roman" w:cs="Times New Roman"/>
                          </w:rPr>
                        </w:pPr>
                        <w:r w:rsidRPr="00065B53">
                          <w:rPr>
                            <w:rFonts w:ascii="Times New Roman" w:hAnsi="Times New Roman" w:cs="Times New Roman"/>
                          </w:rPr>
                          <w:tab/>
                          <w:t>"</w:t>
                        </w:r>
                        <w:proofErr w:type="gramStart"/>
                        <w:r>
                          <w:rPr>
                            <w:rFonts w:ascii="Times New Roman" w:hAnsi="Times New Roman" w:cs="Times New Roman"/>
                          </w:rPr>
                          <w:t>applyDate</w:t>
                        </w:r>
                        <w:proofErr w:type="gramEnd"/>
                        <w:r w:rsidRPr="00065B53">
                          <w:rPr>
                            <w:rFonts w:ascii="Times New Roman" w:hAnsi="Times New Roman" w:cs="Times New Roman"/>
                          </w:rPr>
                          <w:t>":"</w:t>
                        </w:r>
                        <w:r>
                          <w:rPr>
                            <w:rFonts w:ascii="Times New Roman" w:hAnsi="Times New Roman" w:cs="Times New Roman"/>
                          </w:rPr>
                          <w:t>20241023</w:t>
                        </w:r>
                        <w:r w:rsidRPr="00065B53">
                          <w:rPr>
                            <w:rFonts w:ascii="Times New Roman" w:hAnsi="Times New Roman" w:cs="Times New Roman"/>
                          </w:rPr>
                          <w:t>"</w:t>
                        </w:r>
                      </w:p>
                      <w:p w14:paraId="6C7A6DB1" w14:textId="77777777" w:rsidR="00967674" w:rsidRPr="00540957" w:rsidRDefault="00967674" w:rsidP="00B74B8C">
                        <w:pPr>
                          <w:rPr>
                            <w:sz w:val="24"/>
                            <w:szCs w:val="24"/>
                          </w:rPr>
                        </w:pPr>
                        <w:r w:rsidRPr="00BE738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ins>
    </w:p>
    <w:p w14:paraId="61202648" w14:textId="77777777" w:rsidR="00B74B8C" w:rsidRPr="00A66D6E" w:rsidRDefault="00B74B8C" w:rsidP="00B74B8C">
      <w:pPr>
        <w:pStyle w:val="aa"/>
        <w:numPr>
          <w:ilvl w:val="0"/>
          <w:numId w:val="1"/>
        </w:numPr>
        <w:spacing w:line="360" w:lineRule="auto"/>
        <w:ind w:firstLineChars="0"/>
        <w:rPr>
          <w:ins w:id="2161" w:author="唐宇" w:date="2025-04-29T08:20:00Z"/>
          <w:rFonts w:ascii="Times New Roman" w:hAnsi="Times New Roman" w:cs="Times New Roman"/>
          <w:sz w:val="24"/>
          <w:szCs w:val="24"/>
        </w:rPr>
      </w:pPr>
      <w:ins w:id="2162" w:author="唐宇" w:date="2025-04-29T08:20: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2122"/>
        <w:gridCol w:w="1559"/>
        <w:gridCol w:w="1038"/>
        <w:gridCol w:w="1706"/>
        <w:gridCol w:w="1871"/>
      </w:tblGrid>
      <w:tr w:rsidR="00B74B8C" w:rsidRPr="00A66D6E" w14:paraId="510F0722" w14:textId="77777777" w:rsidTr="00967674">
        <w:trPr>
          <w:ins w:id="2163" w:author="唐宇" w:date="2025-04-29T08:20:00Z"/>
        </w:trPr>
        <w:tc>
          <w:tcPr>
            <w:tcW w:w="2122" w:type="dxa"/>
          </w:tcPr>
          <w:p w14:paraId="29698794" w14:textId="77777777" w:rsidR="00B74B8C" w:rsidRPr="00A66D6E" w:rsidRDefault="00B74B8C" w:rsidP="00967674">
            <w:pPr>
              <w:rPr>
                <w:ins w:id="2164" w:author="唐宇" w:date="2025-04-29T08:20:00Z"/>
                <w:rFonts w:ascii="Times New Roman" w:hAnsi="Times New Roman" w:cs="Times New Roman"/>
              </w:rPr>
            </w:pPr>
            <w:ins w:id="2165" w:author="唐宇" w:date="2025-04-29T08:20:00Z">
              <w:r w:rsidRPr="00A66D6E">
                <w:rPr>
                  <w:rFonts w:ascii="Times New Roman" w:hAnsi="Times New Roman" w:cs="Times New Roman"/>
                </w:rPr>
                <w:t>参数名称</w:t>
              </w:r>
            </w:ins>
          </w:p>
        </w:tc>
        <w:tc>
          <w:tcPr>
            <w:tcW w:w="1559" w:type="dxa"/>
          </w:tcPr>
          <w:p w14:paraId="5082F010" w14:textId="77777777" w:rsidR="00B74B8C" w:rsidRPr="00A66D6E" w:rsidRDefault="00B74B8C" w:rsidP="00967674">
            <w:pPr>
              <w:rPr>
                <w:ins w:id="2166" w:author="唐宇" w:date="2025-04-29T08:20:00Z"/>
                <w:rFonts w:ascii="Times New Roman" w:hAnsi="Times New Roman" w:cs="Times New Roman"/>
              </w:rPr>
            </w:pPr>
            <w:ins w:id="2167" w:author="唐宇" w:date="2025-04-29T08:20:00Z">
              <w:r w:rsidRPr="00A66D6E">
                <w:rPr>
                  <w:rFonts w:ascii="Times New Roman" w:hAnsi="Times New Roman" w:cs="Times New Roman"/>
                </w:rPr>
                <w:t>参数类型</w:t>
              </w:r>
            </w:ins>
          </w:p>
        </w:tc>
        <w:tc>
          <w:tcPr>
            <w:tcW w:w="1038" w:type="dxa"/>
          </w:tcPr>
          <w:p w14:paraId="4A407199" w14:textId="77777777" w:rsidR="00B74B8C" w:rsidRPr="00A66D6E" w:rsidRDefault="00B74B8C" w:rsidP="00967674">
            <w:pPr>
              <w:rPr>
                <w:ins w:id="2168" w:author="唐宇" w:date="2025-04-29T08:20:00Z"/>
                <w:rFonts w:ascii="Times New Roman" w:hAnsi="Times New Roman" w:cs="Times New Roman"/>
              </w:rPr>
            </w:pPr>
            <w:ins w:id="2169" w:author="唐宇" w:date="2025-04-29T08:20:00Z">
              <w:r w:rsidRPr="00A66D6E">
                <w:rPr>
                  <w:rFonts w:ascii="Times New Roman" w:hAnsi="Times New Roman" w:cs="Times New Roman"/>
                </w:rPr>
                <w:t>必填</w:t>
              </w:r>
            </w:ins>
          </w:p>
        </w:tc>
        <w:tc>
          <w:tcPr>
            <w:tcW w:w="1706" w:type="dxa"/>
          </w:tcPr>
          <w:p w14:paraId="2552E7FB" w14:textId="77777777" w:rsidR="00B74B8C" w:rsidRPr="00A66D6E" w:rsidRDefault="00B74B8C" w:rsidP="00967674">
            <w:pPr>
              <w:rPr>
                <w:ins w:id="2170" w:author="唐宇" w:date="2025-04-29T08:20:00Z"/>
                <w:rFonts w:ascii="Times New Roman" w:hAnsi="Times New Roman" w:cs="Times New Roman"/>
              </w:rPr>
            </w:pPr>
            <w:ins w:id="2171" w:author="唐宇" w:date="2025-04-29T08:20:00Z">
              <w:r w:rsidRPr="00A66D6E">
                <w:rPr>
                  <w:rFonts w:ascii="Times New Roman" w:hAnsi="Times New Roman" w:cs="Times New Roman"/>
                </w:rPr>
                <w:t>参数描述</w:t>
              </w:r>
            </w:ins>
          </w:p>
        </w:tc>
        <w:tc>
          <w:tcPr>
            <w:tcW w:w="1871" w:type="dxa"/>
          </w:tcPr>
          <w:p w14:paraId="789A4326" w14:textId="77777777" w:rsidR="00B74B8C" w:rsidRPr="00A66D6E" w:rsidRDefault="00B74B8C" w:rsidP="00967674">
            <w:pPr>
              <w:rPr>
                <w:ins w:id="2172" w:author="唐宇" w:date="2025-04-29T08:20:00Z"/>
                <w:rFonts w:ascii="Times New Roman" w:hAnsi="Times New Roman" w:cs="Times New Roman"/>
              </w:rPr>
            </w:pPr>
            <w:ins w:id="2173" w:author="唐宇" w:date="2025-04-29T08:20:00Z">
              <w:r w:rsidRPr="00A66D6E">
                <w:rPr>
                  <w:rFonts w:ascii="Times New Roman" w:hAnsi="Times New Roman" w:cs="Times New Roman"/>
                </w:rPr>
                <w:t>示例</w:t>
              </w:r>
            </w:ins>
          </w:p>
        </w:tc>
      </w:tr>
      <w:tr w:rsidR="00B74B8C" w:rsidRPr="00A66D6E" w14:paraId="1F6C4B65" w14:textId="77777777" w:rsidTr="00967674">
        <w:trPr>
          <w:ins w:id="2174" w:author="唐宇" w:date="2025-04-29T08:20:00Z"/>
        </w:trPr>
        <w:tc>
          <w:tcPr>
            <w:tcW w:w="2122" w:type="dxa"/>
          </w:tcPr>
          <w:p w14:paraId="489186C8" w14:textId="77777777" w:rsidR="00B74B8C" w:rsidRPr="00A66D6E" w:rsidRDefault="00B74B8C" w:rsidP="00967674">
            <w:pPr>
              <w:rPr>
                <w:ins w:id="2175" w:author="唐宇" w:date="2025-04-29T08:20:00Z"/>
                <w:rFonts w:ascii="Times New Roman" w:hAnsi="Times New Roman" w:cs="Times New Roman"/>
              </w:rPr>
            </w:pPr>
            <w:ins w:id="2176" w:author="唐宇" w:date="2025-04-29T08:20:00Z">
              <w:r>
                <w:rPr>
                  <w:rFonts w:ascii="Times New Roman" w:hAnsi="Times New Roman" w:cs="Times New Roman"/>
                </w:rPr>
                <w:t>applyDate</w:t>
              </w:r>
            </w:ins>
          </w:p>
        </w:tc>
        <w:tc>
          <w:tcPr>
            <w:tcW w:w="1559" w:type="dxa"/>
          </w:tcPr>
          <w:p w14:paraId="11EC81EC" w14:textId="77777777" w:rsidR="00B74B8C" w:rsidRPr="00A66D6E" w:rsidRDefault="00B74B8C" w:rsidP="00967674">
            <w:pPr>
              <w:rPr>
                <w:ins w:id="2177" w:author="唐宇" w:date="2025-04-29T08:20:00Z"/>
                <w:rFonts w:ascii="Times New Roman" w:hAnsi="Times New Roman" w:cs="Times New Roman"/>
                <w:sz w:val="18"/>
                <w:szCs w:val="18"/>
              </w:rPr>
            </w:pPr>
            <w:ins w:id="2178" w:author="唐宇" w:date="2025-04-29T08:20:00Z">
              <w:r>
                <w:rPr>
                  <w:rStyle w:val="a9"/>
                  <w:rFonts w:ascii="Times New Roman" w:hAnsi="Times New Roman" w:cs="Times New Roman"/>
                  <w:sz w:val="18"/>
                  <w:szCs w:val="18"/>
                </w:rPr>
                <w:fldChar w:fldCharType="begin"/>
              </w:r>
              <w:r>
                <w:rPr>
                  <w:rStyle w:val="a9"/>
                  <w:rFonts w:ascii="Times New Roman" w:hAnsi="Times New Roman" w:cs="Times New Roman"/>
                  <w:sz w:val="18"/>
                  <w:szCs w:val="18"/>
                </w:rPr>
                <w:instrText xml:space="preserve"> HYPERLINK \l "_Date" </w:instrText>
              </w:r>
              <w:r>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Pr>
                  <w:rStyle w:val="a9"/>
                  <w:rFonts w:ascii="Times New Roman" w:hAnsi="Times New Roman" w:cs="Times New Roman"/>
                  <w:sz w:val="18"/>
                  <w:szCs w:val="18"/>
                </w:rPr>
                <w:fldChar w:fldCharType="end"/>
              </w:r>
            </w:ins>
          </w:p>
        </w:tc>
        <w:tc>
          <w:tcPr>
            <w:tcW w:w="1038" w:type="dxa"/>
          </w:tcPr>
          <w:p w14:paraId="3940F75A" w14:textId="77777777" w:rsidR="00B74B8C" w:rsidRPr="00A66D6E" w:rsidRDefault="00B74B8C" w:rsidP="00967674">
            <w:pPr>
              <w:rPr>
                <w:ins w:id="2179" w:author="唐宇" w:date="2025-04-29T08:20:00Z"/>
                <w:rFonts w:ascii="Times New Roman" w:hAnsi="Times New Roman" w:cs="Times New Roman"/>
              </w:rPr>
            </w:pPr>
            <w:ins w:id="2180" w:author="唐宇" w:date="2025-04-29T08:20:00Z">
              <w:r w:rsidRPr="00A66D6E">
                <w:rPr>
                  <w:rFonts w:ascii="Times New Roman" w:hAnsi="Times New Roman" w:cs="Times New Roman"/>
                </w:rPr>
                <w:t>是</w:t>
              </w:r>
            </w:ins>
          </w:p>
        </w:tc>
        <w:tc>
          <w:tcPr>
            <w:tcW w:w="1706" w:type="dxa"/>
          </w:tcPr>
          <w:p w14:paraId="0C5E0F84" w14:textId="77777777" w:rsidR="00B74B8C" w:rsidRPr="00A66D6E" w:rsidRDefault="00B74B8C" w:rsidP="00967674">
            <w:pPr>
              <w:rPr>
                <w:ins w:id="2181" w:author="唐宇" w:date="2025-04-29T08:20:00Z"/>
                <w:rFonts w:ascii="Times New Roman" w:hAnsi="Times New Roman" w:cs="Times New Roman"/>
              </w:rPr>
            </w:pPr>
            <w:ins w:id="2182" w:author="唐宇" w:date="2025-04-29T08:20:00Z">
              <w:r>
                <w:rPr>
                  <w:rFonts w:ascii="Times New Roman" w:hAnsi="Times New Roman" w:cs="Times New Roman" w:hint="eastAsia"/>
                </w:rPr>
                <w:t>申请</w:t>
              </w:r>
              <w:r>
                <w:rPr>
                  <w:rFonts w:ascii="Times New Roman" w:hAnsi="Times New Roman" w:cs="Times New Roman"/>
                </w:rPr>
                <w:t>日期</w:t>
              </w:r>
              <w:r w:rsidRPr="00A66D6E">
                <w:rPr>
                  <w:rFonts w:ascii="Times New Roman" w:hAnsi="Times New Roman" w:cs="Times New Roman"/>
                </w:rPr>
                <w:t>（格式：</w:t>
              </w:r>
              <w:r w:rsidRPr="00A66D6E">
                <w:rPr>
                  <w:rFonts w:ascii="Times New Roman" w:hAnsi="Times New Roman" w:cs="Times New Roman"/>
                </w:rPr>
                <w:t>yyyymmdd</w:t>
              </w:r>
              <w:r w:rsidRPr="00A66D6E">
                <w:rPr>
                  <w:rFonts w:ascii="Times New Roman" w:hAnsi="Times New Roman" w:cs="Times New Roman"/>
                </w:rPr>
                <w:t>）</w:t>
              </w:r>
            </w:ins>
          </w:p>
        </w:tc>
        <w:tc>
          <w:tcPr>
            <w:tcW w:w="1871" w:type="dxa"/>
          </w:tcPr>
          <w:p w14:paraId="0F85E9F0" w14:textId="77777777" w:rsidR="00B74B8C" w:rsidRPr="00A66D6E" w:rsidRDefault="00B74B8C" w:rsidP="00967674">
            <w:pPr>
              <w:rPr>
                <w:ins w:id="2183" w:author="唐宇" w:date="2025-04-29T08:20:00Z"/>
                <w:rFonts w:ascii="Times New Roman" w:hAnsi="Times New Roman" w:cs="Times New Roman"/>
              </w:rPr>
            </w:pPr>
            <w:ins w:id="2184" w:author="唐宇" w:date="2025-04-29T08:20:00Z">
              <w:r>
                <w:rPr>
                  <w:rFonts w:ascii="Times New Roman" w:hAnsi="Times New Roman" w:cs="Times New Roman"/>
                </w:rPr>
                <w:t>20241023</w:t>
              </w:r>
            </w:ins>
          </w:p>
        </w:tc>
      </w:tr>
    </w:tbl>
    <w:p w14:paraId="189525CE" w14:textId="77777777" w:rsidR="00B74B8C" w:rsidRPr="00A66D6E" w:rsidRDefault="00B74B8C" w:rsidP="00B74B8C">
      <w:pPr>
        <w:pStyle w:val="aa"/>
        <w:numPr>
          <w:ilvl w:val="0"/>
          <w:numId w:val="82"/>
        </w:numPr>
        <w:spacing w:line="360" w:lineRule="auto"/>
        <w:ind w:firstLineChars="0"/>
        <w:rPr>
          <w:ins w:id="2185" w:author="唐宇" w:date="2025-04-29T08:20:00Z"/>
          <w:rFonts w:ascii="Times New Roman" w:hAnsi="Times New Roman" w:cs="Times New Roman"/>
          <w:sz w:val="24"/>
          <w:szCs w:val="24"/>
        </w:rPr>
      </w:pPr>
      <w:ins w:id="2186" w:author="唐宇" w:date="2025-04-29T08:20:00Z">
        <w:r w:rsidRPr="00A66D6E">
          <w:rPr>
            <w:rFonts w:ascii="Times New Roman" w:hAnsi="Times New Roman" w:cs="Times New Roman"/>
            <w:szCs w:val="21"/>
          </w:rPr>
          <w:t>根据</w:t>
        </w:r>
        <w:r>
          <w:rPr>
            <w:rFonts w:ascii="Times New Roman" w:hAnsi="Times New Roman" w:cs="Times New Roman" w:hint="eastAsia"/>
            <w:szCs w:val="21"/>
          </w:rPr>
          <w:t>申请日期</w:t>
        </w:r>
        <w:r w:rsidRPr="00A66D6E">
          <w:rPr>
            <w:rFonts w:ascii="Times New Roman" w:hAnsi="Times New Roman" w:cs="Times New Roman"/>
            <w:szCs w:val="21"/>
          </w:rPr>
          <w:t>，返回</w:t>
        </w:r>
        <w:r>
          <w:rPr>
            <w:rFonts w:ascii="Times New Roman" w:hAnsi="Times New Roman" w:cs="Times New Roman" w:hint="eastAsia"/>
            <w:szCs w:val="21"/>
          </w:rPr>
          <w:t>提交</w:t>
        </w:r>
        <w:r>
          <w:rPr>
            <w:rFonts w:ascii="Times New Roman" w:hAnsi="Times New Roman" w:cs="Times New Roman"/>
            <w:szCs w:val="21"/>
          </w:rPr>
          <w:t>的有价证券交存提取申请</w:t>
        </w:r>
        <w:r w:rsidRPr="00A66D6E">
          <w:rPr>
            <w:rFonts w:ascii="Times New Roman" w:hAnsi="Times New Roman" w:cs="Times New Roman"/>
            <w:szCs w:val="21"/>
          </w:rPr>
          <w:t>信息。</w:t>
        </w:r>
      </w:ins>
    </w:p>
    <w:p w14:paraId="2CD80796" w14:textId="77777777" w:rsidR="00B74B8C" w:rsidRPr="00A66D6E" w:rsidRDefault="00B74B8C" w:rsidP="00B74B8C">
      <w:pPr>
        <w:pStyle w:val="aa"/>
        <w:numPr>
          <w:ilvl w:val="0"/>
          <w:numId w:val="82"/>
        </w:numPr>
        <w:spacing w:line="360" w:lineRule="auto"/>
        <w:ind w:firstLineChars="0"/>
        <w:rPr>
          <w:ins w:id="2187" w:author="唐宇" w:date="2025-04-29T08:20:00Z"/>
          <w:rFonts w:ascii="Times New Roman" w:hAnsi="Times New Roman" w:cs="Times New Roman"/>
          <w:sz w:val="24"/>
          <w:szCs w:val="24"/>
        </w:rPr>
      </w:pPr>
      <w:ins w:id="2188" w:author="唐宇" w:date="2025-04-29T08:20:00Z">
        <w:r>
          <w:rPr>
            <w:rFonts w:ascii="Times New Roman" w:hAnsi="Times New Roman" w:cs="Times New Roman"/>
            <w:szCs w:val="24"/>
          </w:rPr>
          <w:t>结算</w:t>
        </w:r>
        <w:r w:rsidRPr="00A66D6E">
          <w:rPr>
            <w:rFonts w:ascii="Times New Roman" w:hAnsi="Times New Roman" w:cs="Times New Roman"/>
            <w:szCs w:val="24"/>
          </w:rPr>
          <w:t>会员</w:t>
        </w:r>
        <w:r>
          <w:rPr>
            <w:rFonts w:ascii="Times New Roman" w:hAnsi="Times New Roman" w:cs="Times New Roman" w:hint="eastAsia"/>
            <w:szCs w:val="24"/>
          </w:rPr>
          <w:t>可以</w:t>
        </w:r>
        <w:r>
          <w:rPr>
            <w:rFonts w:ascii="Times New Roman" w:hAnsi="Times New Roman" w:cs="Times New Roman"/>
            <w:szCs w:val="24"/>
          </w:rPr>
          <w:t>查询自身及其代理会员的交存、提取申请，</w:t>
        </w:r>
        <w:r>
          <w:rPr>
            <w:rFonts w:ascii="Times New Roman" w:hAnsi="Times New Roman" w:cs="Times New Roman" w:hint="eastAsia"/>
            <w:szCs w:val="24"/>
          </w:rPr>
          <w:t>交易</w:t>
        </w:r>
        <w:r>
          <w:rPr>
            <w:rFonts w:ascii="Times New Roman" w:hAnsi="Times New Roman" w:cs="Times New Roman"/>
            <w:szCs w:val="24"/>
          </w:rPr>
          <w:t>会员</w:t>
        </w:r>
        <w:r w:rsidRPr="00A66D6E">
          <w:rPr>
            <w:rFonts w:ascii="Times New Roman" w:hAnsi="Times New Roman" w:cs="Times New Roman"/>
            <w:szCs w:val="24"/>
          </w:rPr>
          <w:t>仅能</w:t>
        </w:r>
        <w:r>
          <w:rPr>
            <w:rFonts w:ascii="Times New Roman" w:hAnsi="Times New Roman" w:cs="Times New Roman" w:hint="eastAsia"/>
            <w:szCs w:val="24"/>
          </w:rPr>
          <w:t>查询自身的交存</w:t>
        </w:r>
        <w:r>
          <w:rPr>
            <w:rFonts w:ascii="Times New Roman" w:hAnsi="Times New Roman" w:cs="Times New Roman"/>
            <w:szCs w:val="24"/>
          </w:rPr>
          <w:t>、提取申请</w:t>
        </w:r>
        <w:r w:rsidRPr="00A66D6E">
          <w:rPr>
            <w:rFonts w:ascii="Times New Roman" w:hAnsi="Times New Roman" w:cs="Times New Roman"/>
            <w:szCs w:val="21"/>
          </w:rPr>
          <w:t>。</w:t>
        </w:r>
      </w:ins>
    </w:p>
    <w:p w14:paraId="76A7BE5C" w14:textId="77777777" w:rsidR="00B74B8C" w:rsidRPr="00A66D6E" w:rsidRDefault="00B74B8C" w:rsidP="00B74B8C">
      <w:pPr>
        <w:pStyle w:val="aa"/>
        <w:numPr>
          <w:ilvl w:val="0"/>
          <w:numId w:val="1"/>
        </w:numPr>
        <w:spacing w:line="360" w:lineRule="auto"/>
        <w:ind w:firstLineChars="0"/>
        <w:rPr>
          <w:ins w:id="2189" w:author="唐宇" w:date="2025-04-29T08:20:00Z"/>
          <w:rFonts w:ascii="Times New Roman" w:hAnsi="Times New Roman" w:cs="Times New Roman"/>
          <w:sz w:val="24"/>
          <w:szCs w:val="24"/>
        </w:rPr>
      </w:pPr>
      <w:ins w:id="2190" w:author="唐宇" w:date="2025-04-29T08:20:00Z">
        <w:r w:rsidRPr="00A66D6E">
          <w:rPr>
            <w:rFonts w:ascii="Times New Roman" w:hAnsi="Times New Roman" w:cs="Times New Roman"/>
            <w:sz w:val="24"/>
            <w:szCs w:val="24"/>
          </w:rPr>
          <w:t>响应业务数据说明</w:t>
        </w:r>
      </w:ins>
    </w:p>
    <w:tbl>
      <w:tblPr>
        <w:tblStyle w:val="a4"/>
        <w:tblW w:w="8642" w:type="dxa"/>
        <w:tblLayout w:type="fixed"/>
        <w:tblLook w:val="04A0" w:firstRow="1" w:lastRow="0" w:firstColumn="1" w:lastColumn="0" w:noHBand="0" w:noVBand="1"/>
      </w:tblPr>
      <w:tblGrid>
        <w:gridCol w:w="2122"/>
        <w:gridCol w:w="1701"/>
        <w:gridCol w:w="3256"/>
        <w:gridCol w:w="1563"/>
      </w:tblGrid>
      <w:tr w:rsidR="00B74B8C" w:rsidRPr="00A66D6E" w14:paraId="7663C444" w14:textId="77777777" w:rsidTr="00967674">
        <w:trPr>
          <w:ins w:id="2191" w:author="唐宇" w:date="2025-04-29T08:20:00Z"/>
        </w:trPr>
        <w:tc>
          <w:tcPr>
            <w:tcW w:w="2122" w:type="dxa"/>
          </w:tcPr>
          <w:p w14:paraId="1C3ECA75" w14:textId="77777777" w:rsidR="00B74B8C" w:rsidRPr="00A66D6E" w:rsidRDefault="00B74B8C" w:rsidP="00967674">
            <w:pPr>
              <w:rPr>
                <w:ins w:id="2192" w:author="唐宇" w:date="2025-04-29T08:20:00Z"/>
                <w:rFonts w:ascii="Times New Roman" w:hAnsi="Times New Roman" w:cs="Times New Roman"/>
              </w:rPr>
            </w:pPr>
            <w:ins w:id="2193" w:author="唐宇" w:date="2025-04-29T08:20:00Z">
              <w:r w:rsidRPr="00A66D6E">
                <w:rPr>
                  <w:rFonts w:ascii="Times New Roman" w:hAnsi="Times New Roman" w:cs="Times New Roman"/>
                </w:rPr>
                <w:t>参数名称</w:t>
              </w:r>
            </w:ins>
          </w:p>
        </w:tc>
        <w:tc>
          <w:tcPr>
            <w:tcW w:w="1701" w:type="dxa"/>
          </w:tcPr>
          <w:p w14:paraId="2FE9A7DF" w14:textId="77777777" w:rsidR="00B74B8C" w:rsidRPr="00A66D6E" w:rsidRDefault="00B74B8C" w:rsidP="00967674">
            <w:pPr>
              <w:rPr>
                <w:ins w:id="2194" w:author="唐宇" w:date="2025-04-29T08:20:00Z"/>
                <w:rFonts w:ascii="Times New Roman" w:hAnsi="Times New Roman" w:cs="Times New Roman"/>
              </w:rPr>
            </w:pPr>
            <w:ins w:id="2195" w:author="唐宇" w:date="2025-04-29T08:20:00Z">
              <w:r w:rsidRPr="00A66D6E">
                <w:rPr>
                  <w:rFonts w:ascii="Times New Roman" w:hAnsi="Times New Roman" w:cs="Times New Roman"/>
                </w:rPr>
                <w:t>参数类型</w:t>
              </w:r>
            </w:ins>
          </w:p>
        </w:tc>
        <w:tc>
          <w:tcPr>
            <w:tcW w:w="3256" w:type="dxa"/>
          </w:tcPr>
          <w:p w14:paraId="31D9E6C9" w14:textId="77777777" w:rsidR="00B74B8C" w:rsidRPr="00A66D6E" w:rsidRDefault="00B74B8C" w:rsidP="00967674">
            <w:pPr>
              <w:rPr>
                <w:ins w:id="2196" w:author="唐宇" w:date="2025-04-29T08:20:00Z"/>
                <w:rFonts w:ascii="Times New Roman" w:hAnsi="Times New Roman" w:cs="Times New Roman"/>
              </w:rPr>
            </w:pPr>
            <w:ins w:id="2197" w:author="唐宇" w:date="2025-04-29T08:20:00Z">
              <w:r w:rsidRPr="00A66D6E">
                <w:rPr>
                  <w:rFonts w:ascii="Times New Roman" w:hAnsi="Times New Roman" w:cs="Times New Roman"/>
                </w:rPr>
                <w:t>参数描述</w:t>
              </w:r>
            </w:ins>
          </w:p>
        </w:tc>
        <w:tc>
          <w:tcPr>
            <w:tcW w:w="1563" w:type="dxa"/>
          </w:tcPr>
          <w:p w14:paraId="0F777F85" w14:textId="77777777" w:rsidR="00B74B8C" w:rsidRPr="00A66D6E" w:rsidRDefault="00B74B8C" w:rsidP="00967674">
            <w:pPr>
              <w:rPr>
                <w:ins w:id="2198" w:author="唐宇" w:date="2025-04-29T08:20:00Z"/>
                <w:rFonts w:ascii="Times New Roman" w:hAnsi="Times New Roman" w:cs="Times New Roman"/>
              </w:rPr>
            </w:pPr>
            <w:ins w:id="2199" w:author="唐宇" w:date="2025-04-29T08:20:00Z">
              <w:r w:rsidRPr="00A66D6E">
                <w:rPr>
                  <w:rFonts w:ascii="Times New Roman" w:hAnsi="Times New Roman" w:cs="Times New Roman"/>
                </w:rPr>
                <w:t>示例</w:t>
              </w:r>
            </w:ins>
          </w:p>
        </w:tc>
      </w:tr>
      <w:tr w:rsidR="00B74B8C" w:rsidRPr="00A66D6E" w14:paraId="7FFF1EAF" w14:textId="77777777" w:rsidTr="00967674">
        <w:trPr>
          <w:ins w:id="2200" w:author="唐宇" w:date="2025-04-29T08:20:00Z"/>
        </w:trPr>
        <w:tc>
          <w:tcPr>
            <w:tcW w:w="2122" w:type="dxa"/>
            <w:vAlign w:val="center"/>
          </w:tcPr>
          <w:p w14:paraId="6C6D5252" w14:textId="77777777" w:rsidR="00B74B8C" w:rsidRPr="00A66D6E" w:rsidRDefault="00B74B8C" w:rsidP="00967674">
            <w:pPr>
              <w:rPr>
                <w:ins w:id="2201" w:author="唐宇" w:date="2025-04-29T08:20:00Z"/>
                <w:rFonts w:ascii="Times New Roman" w:hAnsi="Times New Roman" w:cs="Times New Roman"/>
              </w:rPr>
            </w:pPr>
            <w:ins w:id="2202" w:author="唐宇" w:date="2025-04-29T08:20:00Z">
              <w:r w:rsidRPr="00142FB2">
                <w:rPr>
                  <w:rFonts w:ascii="Times New Roman" w:hAnsi="Times New Roman" w:cs="Times New Roman"/>
                </w:rPr>
                <w:t>applyDate</w:t>
              </w:r>
            </w:ins>
          </w:p>
        </w:tc>
        <w:tc>
          <w:tcPr>
            <w:tcW w:w="1701" w:type="dxa"/>
            <w:vAlign w:val="center"/>
          </w:tcPr>
          <w:p w14:paraId="38FC0A1A" w14:textId="77777777" w:rsidR="00B74B8C" w:rsidRPr="00A66D6E" w:rsidRDefault="00B74B8C" w:rsidP="00967674">
            <w:pPr>
              <w:rPr>
                <w:ins w:id="2203" w:author="唐宇" w:date="2025-04-29T08:20:00Z"/>
                <w:rFonts w:ascii="Times New Roman" w:hAnsi="Times New Roman" w:cs="Times New Roman"/>
              </w:rPr>
            </w:pPr>
            <w:ins w:id="2204" w:author="唐宇" w:date="2025-04-29T08:20:00Z">
              <w:r>
                <w:rPr>
                  <w:rStyle w:val="a9"/>
                  <w:rFonts w:ascii="Times New Roman" w:hAnsi="Times New Roman" w:cs="Times New Roman"/>
                  <w:sz w:val="18"/>
                  <w:szCs w:val="18"/>
                </w:rPr>
                <w:fldChar w:fldCharType="begin"/>
              </w:r>
              <w:r>
                <w:rPr>
                  <w:rStyle w:val="a9"/>
                  <w:rFonts w:ascii="Times New Roman" w:hAnsi="Times New Roman" w:cs="Times New Roman"/>
                  <w:sz w:val="18"/>
                  <w:szCs w:val="18"/>
                </w:rPr>
                <w:instrText xml:space="preserve"> HYPERLINK \l "_Date" </w:instrText>
              </w:r>
              <w:r>
                <w:rPr>
                  <w:rStyle w:val="a9"/>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Pr>
                  <w:rStyle w:val="a9"/>
                  <w:rFonts w:ascii="Times New Roman" w:hAnsi="Times New Roman" w:cs="Times New Roman"/>
                  <w:sz w:val="18"/>
                  <w:szCs w:val="18"/>
                </w:rPr>
                <w:fldChar w:fldCharType="end"/>
              </w:r>
            </w:ins>
          </w:p>
        </w:tc>
        <w:tc>
          <w:tcPr>
            <w:tcW w:w="3256" w:type="dxa"/>
            <w:vAlign w:val="center"/>
          </w:tcPr>
          <w:p w14:paraId="381C5A18" w14:textId="77777777" w:rsidR="00B74B8C" w:rsidRPr="00A66D6E" w:rsidRDefault="00B74B8C" w:rsidP="00967674">
            <w:pPr>
              <w:rPr>
                <w:ins w:id="2205" w:author="唐宇" w:date="2025-04-29T08:20:00Z"/>
                <w:rFonts w:ascii="Times New Roman" w:hAnsi="Times New Roman" w:cs="Times New Roman"/>
              </w:rPr>
            </w:pPr>
            <w:ins w:id="2206" w:author="唐宇" w:date="2025-04-29T08:20:00Z">
              <w:r w:rsidRPr="00142FB2">
                <w:rPr>
                  <w:rFonts w:ascii="Times New Roman" w:hAnsi="Times New Roman" w:cs="Times New Roman" w:hint="eastAsia"/>
                </w:rPr>
                <w:t>申请日期</w:t>
              </w:r>
            </w:ins>
          </w:p>
        </w:tc>
        <w:tc>
          <w:tcPr>
            <w:tcW w:w="1563" w:type="dxa"/>
            <w:vAlign w:val="center"/>
          </w:tcPr>
          <w:p w14:paraId="32B90B9C" w14:textId="77777777" w:rsidR="00B74B8C" w:rsidRPr="00A66D6E" w:rsidRDefault="00B74B8C" w:rsidP="00967674">
            <w:pPr>
              <w:rPr>
                <w:ins w:id="2207" w:author="唐宇" w:date="2025-04-29T08:20:00Z"/>
                <w:rFonts w:ascii="Times New Roman" w:hAnsi="Times New Roman" w:cs="Times New Roman"/>
              </w:rPr>
            </w:pPr>
            <w:ins w:id="2208" w:author="唐宇" w:date="2025-04-29T08:20:00Z">
              <w:r w:rsidRPr="00142FB2">
                <w:rPr>
                  <w:rFonts w:ascii="Times New Roman" w:hAnsi="Times New Roman" w:cs="Times New Roman"/>
                </w:rPr>
                <w:t>20240228</w:t>
              </w:r>
            </w:ins>
          </w:p>
        </w:tc>
      </w:tr>
      <w:tr w:rsidR="00B74B8C" w:rsidRPr="00A66D6E" w14:paraId="542F40AA" w14:textId="77777777" w:rsidTr="00967674">
        <w:trPr>
          <w:ins w:id="2209" w:author="唐宇" w:date="2025-04-29T08:20:00Z"/>
        </w:trPr>
        <w:tc>
          <w:tcPr>
            <w:tcW w:w="2122" w:type="dxa"/>
            <w:vAlign w:val="center"/>
          </w:tcPr>
          <w:p w14:paraId="7949168F" w14:textId="77777777" w:rsidR="00B74B8C" w:rsidRPr="00A66D6E" w:rsidRDefault="00B74B8C" w:rsidP="00967674">
            <w:pPr>
              <w:rPr>
                <w:ins w:id="2210" w:author="唐宇" w:date="2025-04-29T08:20:00Z"/>
                <w:rFonts w:ascii="Times New Roman" w:hAnsi="Times New Roman" w:cs="Times New Roman"/>
              </w:rPr>
            </w:pPr>
            <w:ins w:id="2211" w:author="唐宇" w:date="2025-04-29T08:20:00Z">
              <w:r w:rsidRPr="00142FB2">
                <w:rPr>
                  <w:rFonts w:ascii="Times New Roman" w:hAnsi="Times New Roman" w:cs="Times New Roman"/>
                </w:rPr>
                <w:t>applyId</w:t>
              </w:r>
            </w:ins>
          </w:p>
        </w:tc>
        <w:tc>
          <w:tcPr>
            <w:tcW w:w="1701" w:type="dxa"/>
            <w:vAlign w:val="center"/>
          </w:tcPr>
          <w:p w14:paraId="03F356E0" w14:textId="77777777" w:rsidR="00B74B8C" w:rsidRPr="00A66D6E" w:rsidRDefault="00B74B8C" w:rsidP="00967674">
            <w:pPr>
              <w:rPr>
                <w:ins w:id="2212" w:author="唐宇" w:date="2025-04-29T08:20:00Z"/>
                <w:rFonts w:ascii="Times New Roman" w:hAnsi="Times New Roman" w:cs="Times New Roman"/>
              </w:rPr>
            </w:pPr>
            <w:ins w:id="2213" w:author="唐宇" w:date="2025-04-29T08:20:00Z">
              <w:r w:rsidRPr="00142FB2">
                <w:rPr>
                  <w:rFonts w:ascii="Times New Roman" w:hAnsi="Times New Roman" w:cs="Times New Roman"/>
                </w:rPr>
                <w:t>Max50Text</w:t>
              </w:r>
            </w:ins>
          </w:p>
        </w:tc>
        <w:tc>
          <w:tcPr>
            <w:tcW w:w="3256" w:type="dxa"/>
            <w:vAlign w:val="center"/>
          </w:tcPr>
          <w:p w14:paraId="29588AA5" w14:textId="77777777" w:rsidR="00B74B8C" w:rsidRPr="00A66D6E" w:rsidRDefault="00B74B8C" w:rsidP="00967674">
            <w:pPr>
              <w:rPr>
                <w:ins w:id="2214" w:author="唐宇" w:date="2025-04-29T08:20:00Z"/>
                <w:rFonts w:ascii="Times New Roman" w:hAnsi="Times New Roman" w:cs="Times New Roman"/>
              </w:rPr>
            </w:pPr>
            <w:ins w:id="2215" w:author="唐宇" w:date="2025-04-29T08:20:00Z">
              <w:r w:rsidRPr="00142FB2">
                <w:rPr>
                  <w:rFonts w:ascii="Times New Roman" w:hAnsi="Times New Roman" w:cs="Times New Roman" w:hint="eastAsia"/>
                </w:rPr>
                <w:t>申请号</w:t>
              </w:r>
            </w:ins>
          </w:p>
        </w:tc>
        <w:tc>
          <w:tcPr>
            <w:tcW w:w="1563" w:type="dxa"/>
            <w:vAlign w:val="center"/>
          </w:tcPr>
          <w:p w14:paraId="44CBA96B" w14:textId="77777777" w:rsidR="00B74B8C" w:rsidRPr="00A66D6E" w:rsidRDefault="00B74B8C" w:rsidP="00967674">
            <w:pPr>
              <w:rPr>
                <w:ins w:id="2216" w:author="唐宇" w:date="2025-04-29T08:20:00Z"/>
                <w:rFonts w:ascii="Times New Roman" w:hAnsi="Times New Roman" w:cs="Times New Roman"/>
              </w:rPr>
            </w:pPr>
            <w:ins w:id="2217" w:author="唐宇" w:date="2025-04-29T08:20:00Z">
              <w:r w:rsidRPr="00142FB2">
                <w:rPr>
                  <w:rFonts w:ascii="Times New Roman" w:hAnsi="Times New Roman" w:cs="Times New Roman"/>
                </w:rPr>
                <w:t>2</w:t>
              </w:r>
            </w:ins>
          </w:p>
        </w:tc>
      </w:tr>
      <w:tr w:rsidR="00B74B8C" w:rsidRPr="00A66D6E" w14:paraId="63F26F4A" w14:textId="77777777" w:rsidTr="00967674">
        <w:trPr>
          <w:ins w:id="2218" w:author="唐宇" w:date="2025-04-29T08:20:00Z"/>
        </w:trPr>
        <w:tc>
          <w:tcPr>
            <w:tcW w:w="2122" w:type="dxa"/>
            <w:vAlign w:val="center"/>
          </w:tcPr>
          <w:p w14:paraId="33D0AEF2" w14:textId="77777777" w:rsidR="00B74B8C" w:rsidRPr="00142FB2" w:rsidRDefault="00B74B8C" w:rsidP="00967674">
            <w:pPr>
              <w:rPr>
                <w:ins w:id="2219" w:author="唐宇" w:date="2025-04-29T08:20:00Z"/>
                <w:rFonts w:ascii="Times New Roman" w:hAnsi="Times New Roman" w:cs="Times New Roman"/>
              </w:rPr>
            </w:pPr>
            <w:ins w:id="2220" w:author="唐宇" w:date="2025-04-29T08:20:00Z">
              <w:r>
                <w:rPr>
                  <w:rFonts w:ascii="Times New Roman" w:hAnsi="Times New Roman" w:cs="Times New Roman"/>
                </w:rPr>
                <w:t>settleMemberId</w:t>
              </w:r>
            </w:ins>
          </w:p>
        </w:tc>
        <w:tc>
          <w:tcPr>
            <w:tcW w:w="1701" w:type="dxa"/>
            <w:vAlign w:val="center"/>
          </w:tcPr>
          <w:p w14:paraId="67D4570C" w14:textId="77777777" w:rsidR="00B74B8C" w:rsidRPr="00142FB2" w:rsidRDefault="00B74B8C" w:rsidP="00967674">
            <w:pPr>
              <w:rPr>
                <w:ins w:id="2221" w:author="唐宇" w:date="2025-04-29T08:20:00Z"/>
                <w:rFonts w:ascii="Times New Roman" w:hAnsi="Times New Roman" w:cs="Times New Roman"/>
              </w:rPr>
            </w:pPr>
            <w:ins w:id="2222" w:author="唐宇" w:date="2025-04-29T08:20:00Z">
              <w:r w:rsidRPr="00142FB2">
                <w:rPr>
                  <w:rFonts w:ascii="Times New Roman" w:hAnsi="Times New Roman" w:cs="Times New Roman"/>
                </w:rPr>
                <w:t>Max10Text</w:t>
              </w:r>
            </w:ins>
          </w:p>
        </w:tc>
        <w:tc>
          <w:tcPr>
            <w:tcW w:w="3256" w:type="dxa"/>
            <w:vAlign w:val="center"/>
          </w:tcPr>
          <w:p w14:paraId="581C5F18" w14:textId="77777777" w:rsidR="00B74B8C" w:rsidRPr="00142FB2" w:rsidRDefault="00B74B8C" w:rsidP="00967674">
            <w:pPr>
              <w:rPr>
                <w:ins w:id="2223" w:author="唐宇" w:date="2025-04-29T08:20:00Z"/>
                <w:rFonts w:ascii="Times New Roman" w:hAnsi="Times New Roman" w:cs="Times New Roman"/>
              </w:rPr>
            </w:pPr>
            <w:ins w:id="2224" w:author="唐宇" w:date="2025-04-29T08:20:00Z">
              <w:r>
                <w:rPr>
                  <w:rFonts w:ascii="Times New Roman" w:hAnsi="Times New Roman" w:cs="Times New Roman" w:hint="eastAsia"/>
                </w:rPr>
                <w:t>结算</w:t>
              </w:r>
              <w:r>
                <w:rPr>
                  <w:rFonts w:ascii="Times New Roman" w:hAnsi="Times New Roman" w:cs="Times New Roman"/>
                </w:rPr>
                <w:t>会员</w:t>
              </w:r>
              <w:r>
                <w:rPr>
                  <w:rFonts w:ascii="Times New Roman" w:hAnsi="Times New Roman" w:cs="Times New Roman" w:hint="eastAsia"/>
                </w:rPr>
                <w:t>号</w:t>
              </w:r>
            </w:ins>
          </w:p>
        </w:tc>
        <w:tc>
          <w:tcPr>
            <w:tcW w:w="1563" w:type="dxa"/>
            <w:vAlign w:val="center"/>
          </w:tcPr>
          <w:p w14:paraId="5378FF99" w14:textId="77777777" w:rsidR="00B74B8C" w:rsidRPr="00142FB2" w:rsidRDefault="00B74B8C" w:rsidP="00967674">
            <w:pPr>
              <w:rPr>
                <w:ins w:id="2225" w:author="唐宇" w:date="2025-04-29T08:20:00Z"/>
                <w:rFonts w:ascii="Times New Roman" w:hAnsi="Times New Roman" w:cs="Times New Roman"/>
              </w:rPr>
            </w:pPr>
            <w:ins w:id="2226" w:author="唐宇" w:date="2025-04-29T08:20:00Z">
              <w:r>
                <w:rPr>
                  <w:rFonts w:ascii="Times New Roman" w:hAnsi="Times New Roman" w:cs="Times New Roman" w:hint="eastAsia"/>
                </w:rPr>
                <w:t>20</w:t>
              </w:r>
              <w:r>
                <w:rPr>
                  <w:rFonts w:ascii="Times New Roman" w:hAnsi="Times New Roman" w:cs="Times New Roman"/>
                </w:rPr>
                <w:t>39</w:t>
              </w:r>
            </w:ins>
          </w:p>
        </w:tc>
      </w:tr>
      <w:tr w:rsidR="00B74B8C" w:rsidRPr="00A66D6E" w14:paraId="0E4EC7E9" w14:textId="77777777" w:rsidTr="00967674">
        <w:trPr>
          <w:trHeight w:val="328"/>
          <w:ins w:id="2227" w:author="唐宇" w:date="2025-04-29T08:20:00Z"/>
        </w:trPr>
        <w:tc>
          <w:tcPr>
            <w:tcW w:w="2122" w:type="dxa"/>
            <w:vAlign w:val="center"/>
          </w:tcPr>
          <w:p w14:paraId="66A45A7F" w14:textId="77777777" w:rsidR="00B74B8C" w:rsidRPr="00A66D6E" w:rsidRDefault="00B74B8C" w:rsidP="00967674">
            <w:pPr>
              <w:rPr>
                <w:ins w:id="2228" w:author="唐宇" w:date="2025-04-29T08:20:00Z"/>
                <w:rFonts w:ascii="Times New Roman" w:hAnsi="Times New Roman" w:cs="Times New Roman"/>
              </w:rPr>
            </w:pPr>
            <w:ins w:id="2229" w:author="唐宇" w:date="2025-04-29T08:20:00Z">
              <w:r w:rsidRPr="00142FB2">
                <w:rPr>
                  <w:rFonts w:ascii="Times New Roman" w:hAnsi="Times New Roman" w:cs="Times New Roman"/>
                </w:rPr>
                <w:t>memberId</w:t>
              </w:r>
            </w:ins>
          </w:p>
        </w:tc>
        <w:tc>
          <w:tcPr>
            <w:tcW w:w="1701" w:type="dxa"/>
            <w:vAlign w:val="center"/>
          </w:tcPr>
          <w:p w14:paraId="4A30BA90" w14:textId="77777777" w:rsidR="00B74B8C" w:rsidRPr="00A66D6E" w:rsidRDefault="00B74B8C" w:rsidP="00967674">
            <w:pPr>
              <w:rPr>
                <w:ins w:id="2230" w:author="唐宇" w:date="2025-04-29T08:20:00Z"/>
                <w:rFonts w:ascii="Times New Roman" w:hAnsi="Times New Roman" w:cs="Times New Roman"/>
              </w:rPr>
            </w:pPr>
            <w:ins w:id="2231" w:author="唐宇" w:date="2025-04-29T08:20:00Z">
              <w:r w:rsidRPr="00142FB2">
                <w:rPr>
                  <w:rFonts w:ascii="Times New Roman" w:hAnsi="Times New Roman" w:cs="Times New Roman"/>
                </w:rPr>
                <w:t>Max10Text</w:t>
              </w:r>
            </w:ins>
          </w:p>
        </w:tc>
        <w:tc>
          <w:tcPr>
            <w:tcW w:w="3256" w:type="dxa"/>
            <w:vAlign w:val="center"/>
          </w:tcPr>
          <w:p w14:paraId="4A720CE4" w14:textId="77777777" w:rsidR="00B74B8C" w:rsidRPr="00A66D6E" w:rsidRDefault="00B74B8C" w:rsidP="00967674">
            <w:pPr>
              <w:rPr>
                <w:ins w:id="2232" w:author="唐宇" w:date="2025-04-29T08:20:00Z"/>
                <w:rFonts w:ascii="Times New Roman" w:hAnsi="Times New Roman" w:cs="Times New Roman"/>
              </w:rPr>
            </w:pPr>
            <w:ins w:id="2233" w:author="唐宇" w:date="2025-04-29T08:20:00Z">
              <w:r>
                <w:rPr>
                  <w:rFonts w:ascii="Times New Roman" w:hAnsi="Times New Roman" w:cs="Times New Roman" w:hint="eastAsia"/>
                </w:rPr>
                <w:t>交易</w:t>
              </w:r>
              <w:r w:rsidRPr="00142FB2">
                <w:rPr>
                  <w:rFonts w:ascii="Times New Roman" w:hAnsi="Times New Roman" w:cs="Times New Roman" w:hint="eastAsia"/>
                </w:rPr>
                <w:t>会员号</w:t>
              </w:r>
            </w:ins>
          </w:p>
        </w:tc>
        <w:tc>
          <w:tcPr>
            <w:tcW w:w="1563" w:type="dxa"/>
            <w:vAlign w:val="center"/>
          </w:tcPr>
          <w:p w14:paraId="146553DB" w14:textId="77777777" w:rsidR="00B74B8C" w:rsidRPr="00A66D6E" w:rsidRDefault="00B74B8C" w:rsidP="00967674">
            <w:pPr>
              <w:rPr>
                <w:ins w:id="2234" w:author="唐宇" w:date="2025-04-29T08:20:00Z"/>
                <w:rFonts w:ascii="Times New Roman" w:hAnsi="Times New Roman" w:cs="Times New Roman"/>
              </w:rPr>
            </w:pPr>
            <w:ins w:id="2235" w:author="唐宇" w:date="2025-04-29T08:20:00Z">
              <w:r w:rsidRPr="00142FB2">
                <w:rPr>
                  <w:rFonts w:ascii="Times New Roman" w:hAnsi="Times New Roman" w:cs="Times New Roman"/>
                </w:rPr>
                <w:t>20</w:t>
              </w:r>
              <w:r>
                <w:rPr>
                  <w:rFonts w:ascii="Times New Roman" w:hAnsi="Times New Roman" w:cs="Times New Roman"/>
                </w:rPr>
                <w:t>40</w:t>
              </w:r>
            </w:ins>
          </w:p>
        </w:tc>
      </w:tr>
      <w:tr w:rsidR="00B74B8C" w:rsidRPr="00A66D6E" w14:paraId="3C88584B" w14:textId="77777777" w:rsidTr="00967674">
        <w:trPr>
          <w:ins w:id="2236" w:author="唐宇" w:date="2025-04-29T08:20:00Z"/>
        </w:trPr>
        <w:tc>
          <w:tcPr>
            <w:tcW w:w="2122" w:type="dxa"/>
            <w:vAlign w:val="center"/>
          </w:tcPr>
          <w:p w14:paraId="7F57F6D4" w14:textId="77777777" w:rsidR="00B74B8C" w:rsidRPr="00A66D6E" w:rsidRDefault="00B74B8C" w:rsidP="00967674">
            <w:pPr>
              <w:rPr>
                <w:ins w:id="2237" w:author="唐宇" w:date="2025-04-29T08:20:00Z"/>
                <w:rFonts w:ascii="Times New Roman" w:hAnsi="Times New Roman" w:cs="Times New Roman"/>
              </w:rPr>
            </w:pPr>
            <w:ins w:id="2238" w:author="唐宇" w:date="2025-04-29T08:20:00Z">
              <w:r w:rsidRPr="00142FB2">
                <w:rPr>
                  <w:rFonts w:ascii="Times New Roman" w:hAnsi="Times New Roman" w:cs="Times New Roman"/>
                </w:rPr>
                <w:t>clientId</w:t>
              </w:r>
            </w:ins>
          </w:p>
        </w:tc>
        <w:tc>
          <w:tcPr>
            <w:tcW w:w="1701" w:type="dxa"/>
            <w:vAlign w:val="center"/>
          </w:tcPr>
          <w:p w14:paraId="6CA52444" w14:textId="77777777" w:rsidR="00B74B8C" w:rsidRPr="00A66D6E" w:rsidRDefault="00B74B8C" w:rsidP="00967674">
            <w:pPr>
              <w:rPr>
                <w:ins w:id="2239" w:author="唐宇" w:date="2025-04-29T08:20:00Z"/>
                <w:rFonts w:ascii="Times New Roman" w:hAnsi="Times New Roman" w:cs="Times New Roman"/>
              </w:rPr>
            </w:pPr>
            <w:ins w:id="2240" w:author="唐宇" w:date="2025-04-29T08:20:00Z">
              <w:r w:rsidRPr="00142FB2">
                <w:rPr>
                  <w:rFonts w:ascii="Times New Roman" w:hAnsi="Times New Roman" w:cs="Times New Roman"/>
                </w:rPr>
                <w:t>Max12Text</w:t>
              </w:r>
            </w:ins>
          </w:p>
        </w:tc>
        <w:tc>
          <w:tcPr>
            <w:tcW w:w="3256" w:type="dxa"/>
            <w:vAlign w:val="center"/>
          </w:tcPr>
          <w:p w14:paraId="166D2B48" w14:textId="77777777" w:rsidR="00B74B8C" w:rsidRPr="00A66D6E" w:rsidRDefault="00B74B8C" w:rsidP="00967674">
            <w:pPr>
              <w:rPr>
                <w:ins w:id="2241" w:author="唐宇" w:date="2025-04-29T08:20:00Z"/>
                <w:rFonts w:ascii="Times New Roman" w:hAnsi="Times New Roman" w:cs="Times New Roman"/>
              </w:rPr>
            </w:pPr>
            <w:ins w:id="2242" w:author="唐宇" w:date="2025-04-29T08:20:00Z">
              <w:r w:rsidRPr="00142FB2">
                <w:rPr>
                  <w:rFonts w:ascii="Times New Roman" w:hAnsi="Times New Roman" w:cs="Times New Roman" w:hint="eastAsia"/>
                </w:rPr>
                <w:t>客户号</w:t>
              </w:r>
            </w:ins>
          </w:p>
        </w:tc>
        <w:tc>
          <w:tcPr>
            <w:tcW w:w="1563" w:type="dxa"/>
            <w:vAlign w:val="center"/>
          </w:tcPr>
          <w:p w14:paraId="75223641" w14:textId="77777777" w:rsidR="00B74B8C" w:rsidRPr="00A66D6E" w:rsidRDefault="00B74B8C" w:rsidP="00967674">
            <w:pPr>
              <w:rPr>
                <w:ins w:id="2243" w:author="唐宇" w:date="2025-04-29T08:20:00Z"/>
                <w:rFonts w:ascii="Times New Roman" w:hAnsi="Times New Roman" w:cs="Times New Roman"/>
              </w:rPr>
            </w:pPr>
            <w:ins w:id="2244" w:author="唐宇" w:date="2025-04-29T08:20:00Z">
              <w:r>
                <w:rPr>
                  <w:rFonts w:ascii="Times New Roman" w:hAnsi="Times New Roman" w:cs="Times New Roman"/>
                </w:rPr>
                <w:t>20400001</w:t>
              </w:r>
            </w:ins>
          </w:p>
        </w:tc>
      </w:tr>
      <w:tr w:rsidR="00B74B8C" w:rsidRPr="00A66D6E" w14:paraId="394E28E4" w14:textId="77777777" w:rsidTr="00967674">
        <w:trPr>
          <w:ins w:id="2245" w:author="唐宇" w:date="2025-04-29T08:20:00Z"/>
        </w:trPr>
        <w:tc>
          <w:tcPr>
            <w:tcW w:w="2122" w:type="dxa"/>
            <w:vAlign w:val="center"/>
          </w:tcPr>
          <w:p w14:paraId="55B018AD" w14:textId="77777777" w:rsidR="00B74B8C" w:rsidRPr="00A66D6E" w:rsidRDefault="00B74B8C" w:rsidP="00967674">
            <w:pPr>
              <w:rPr>
                <w:ins w:id="2246" w:author="唐宇" w:date="2025-04-29T08:20:00Z"/>
                <w:rFonts w:ascii="Times New Roman" w:hAnsi="Times New Roman" w:cs="Times New Roman"/>
              </w:rPr>
            </w:pPr>
            <w:ins w:id="2247" w:author="唐宇" w:date="2025-04-29T08:20:00Z">
              <w:r w:rsidRPr="00142FB2">
                <w:rPr>
                  <w:rFonts w:ascii="Times New Roman" w:hAnsi="Times New Roman" w:cs="Times New Roman"/>
                </w:rPr>
                <w:t>trusteeCode</w:t>
              </w:r>
            </w:ins>
          </w:p>
        </w:tc>
        <w:tc>
          <w:tcPr>
            <w:tcW w:w="1701" w:type="dxa"/>
            <w:vAlign w:val="center"/>
          </w:tcPr>
          <w:p w14:paraId="5FAF801C" w14:textId="77777777" w:rsidR="00B74B8C" w:rsidRPr="00A66D6E" w:rsidRDefault="00B74B8C" w:rsidP="00967674">
            <w:pPr>
              <w:spacing w:line="360" w:lineRule="auto"/>
              <w:rPr>
                <w:ins w:id="2248" w:author="唐宇" w:date="2025-04-29T08:20:00Z"/>
                <w:rFonts w:ascii="Times New Roman" w:hAnsi="Times New Roman" w:cs="Times New Roman"/>
              </w:rPr>
            </w:pPr>
            <w:ins w:id="2249" w:author="唐宇" w:date="2025-04-29T08:20:00Z">
              <w:r>
                <w:rPr>
                  <w:rFonts w:ascii="Times New Roman" w:hAnsi="Times New Roman" w:cs="Times New Roman"/>
                </w:rPr>
                <w:fldChar w:fldCharType="begin"/>
              </w:r>
              <w:r>
                <w:rPr>
                  <w:rFonts w:ascii="Times New Roman" w:hAnsi="Times New Roman" w:cs="Times New Roman"/>
                </w:rPr>
                <w:instrText xml:space="preserve"> HYPERLINK  \l "_trusteeCode" </w:instrText>
              </w:r>
              <w:r>
                <w:rPr>
                  <w:rFonts w:ascii="Times New Roman" w:hAnsi="Times New Roman" w:cs="Times New Roman"/>
                </w:rPr>
                <w:fldChar w:fldCharType="separate"/>
              </w:r>
              <w:r w:rsidRPr="00CA147B">
                <w:rPr>
                  <w:rStyle w:val="a9"/>
                  <w:rFonts w:ascii="Times New Roman" w:hAnsi="Times New Roman" w:cs="Times New Roman"/>
                </w:rPr>
                <w:t>trusteeCode</w:t>
              </w:r>
              <w:r>
                <w:rPr>
                  <w:rFonts w:ascii="Times New Roman" w:hAnsi="Times New Roman" w:cs="Times New Roman"/>
                </w:rPr>
                <w:fldChar w:fldCharType="end"/>
              </w:r>
            </w:ins>
          </w:p>
        </w:tc>
        <w:tc>
          <w:tcPr>
            <w:tcW w:w="3256" w:type="dxa"/>
            <w:vAlign w:val="center"/>
          </w:tcPr>
          <w:p w14:paraId="6AD29526" w14:textId="77777777" w:rsidR="00B74B8C" w:rsidRPr="00A66D6E" w:rsidRDefault="00B74B8C" w:rsidP="00967674">
            <w:pPr>
              <w:rPr>
                <w:ins w:id="2250" w:author="唐宇" w:date="2025-04-29T08:20:00Z"/>
                <w:rFonts w:ascii="Times New Roman" w:hAnsi="Times New Roman" w:cs="Times New Roman"/>
              </w:rPr>
            </w:pPr>
            <w:ins w:id="2251" w:author="唐宇" w:date="2025-04-29T08:20:00Z">
              <w:r w:rsidRPr="00142FB2">
                <w:rPr>
                  <w:rFonts w:ascii="Times New Roman" w:hAnsi="Times New Roman" w:cs="Times New Roman" w:hint="eastAsia"/>
                </w:rPr>
                <w:t>托管机构</w:t>
              </w:r>
              <w:r>
                <w:rPr>
                  <w:rFonts w:ascii="Times New Roman" w:hAnsi="Times New Roman" w:cs="Times New Roman" w:hint="eastAsia"/>
                </w:rPr>
                <w:t>代码</w:t>
              </w:r>
            </w:ins>
          </w:p>
        </w:tc>
        <w:tc>
          <w:tcPr>
            <w:tcW w:w="1563" w:type="dxa"/>
            <w:vAlign w:val="center"/>
          </w:tcPr>
          <w:p w14:paraId="2BB0D0FC" w14:textId="77777777" w:rsidR="00B74B8C" w:rsidRPr="00A66D6E" w:rsidRDefault="00B74B8C" w:rsidP="00967674">
            <w:pPr>
              <w:rPr>
                <w:ins w:id="2252" w:author="唐宇" w:date="2025-04-29T08:20:00Z"/>
                <w:rFonts w:ascii="Times New Roman" w:hAnsi="Times New Roman" w:cs="Times New Roman"/>
              </w:rPr>
            </w:pPr>
            <w:ins w:id="2253" w:author="唐宇" w:date="2025-04-29T08:20:00Z">
              <w:r>
                <w:rPr>
                  <w:rFonts w:ascii="Times New Roman" w:hAnsi="Times New Roman" w:cs="Times New Roman"/>
                </w:rPr>
                <w:t>01</w:t>
              </w:r>
              <w:r w:rsidRPr="00142FB2" w:rsidDel="00CA147B">
                <w:rPr>
                  <w:rFonts w:ascii="Times New Roman" w:hAnsi="Times New Roman" w:cs="Times New Roman"/>
                </w:rPr>
                <w:t xml:space="preserve"> </w:t>
              </w:r>
            </w:ins>
          </w:p>
        </w:tc>
      </w:tr>
      <w:tr w:rsidR="00B74B8C" w:rsidRPr="00A66D6E" w14:paraId="5862FF45" w14:textId="77777777" w:rsidTr="00967674">
        <w:trPr>
          <w:ins w:id="2254" w:author="唐宇" w:date="2025-04-29T08:20:00Z"/>
        </w:trPr>
        <w:tc>
          <w:tcPr>
            <w:tcW w:w="2122" w:type="dxa"/>
          </w:tcPr>
          <w:p w14:paraId="06838866" w14:textId="77777777" w:rsidR="00B74B8C" w:rsidRPr="00142FB2" w:rsidRDefault="00B74B8C" w:rsidP="00967674">
            <w:pPr>
              <w:rPr>
                <w:ins w:id="2255" w:author="唐宇" w:date="2025-04-29T08:20:00Z"/>
                <w:rFonts w:ascii="Times New Roman" w:hAnsi="Times New Roman" w:cs="Times New Roman"/>
              </w:rPr>
            </w:pPr>
            <w:ins w:id="2256" w:author="唐宇" w:date="2025-04-29T08:20:00Z">
              <w:r>
                <w:rPr>
                  <w:rFonts w:ascii="Times New Roman" w:hAnsi="Times New Roman" w:cs="Times New Roman"/>
                </w:rPr>
                <w:t>trusteeAccountId</w:t>
              </w:r>
            </w:ins>
          </w:p>
        </w:tc>
        <w:tc>
          <w:tcPr>
            <w:tcW w:w="1701" w:type="dxa"/>
          </w:tcPr>
          <w:p w14:paraId="7F147529" w14:textId="77777777" w:rsidR="00B74B8C" w:rsidRPr="00A73238" w:rsidRDefault="00B74B8C" w:rsidP="00967674">
            <w:pPr>
              <w:spacing w:line="360" w:lineRule="auto"/>
              <w:rPr>
                <w:ins w:id="2257" w:author="唐宇" w:date="2025-04-29T08:20:00Z"/>
                <w:rFonts w:ascii="Times New Roman" w:hAnsi="Times New Roman" w:cs="Times New Roman"/>
                <w:szCs w:val="21"/>
              </w:rPr>
            </w:pPr>
            <w:ins w:id="2258" w:author="唐宇" w:date="2025-04-29T08:20:00Z">
              <w:r w:rsidRPr="00B74B8C">
                <w:rPr>
                  <w:rFonts w:ascii="Times New Roman" w:hAnsi="Times New Roman" w:cs="Times New Roman"/>
                  <w:szCs w:val="21"/>
                </w:rPr>
                <w:t>Max30Text</w:t>
              </w:r>
            </w:ins>
          </w:p>
        </w:tc>
        <w:tc>
          <w:tcPr>
            <w:tcW w:w="3256" w:type="dxa"/>
          </w:tcPr>
          <w:p w14:paraId="4EDFAA5E" w14:textId="77777777" w:rsidR="00B74B8C" w:rsidRPr="00142FB2" w:rsidRDefault="00B74B8C" w:rsidP="00967674">
            <w:pPr>
              <w:rPr>
                <w:ins w:id="2259" w:author="唐宇" w:date="2025-04-29T08:20:00Z"/>
                <w:rFonts w:ascii="Times New Roman" w:hAnsi="Times New Roman" w:cs="Times New Roman"/>
              </w:rPr>
            </w:pPr>
            <w:ins w:id="2260" w:author="唐宇" w:date="2025-04-29T08:20:00Z">
              <w:r>
                <w:rPr>
                  <w:rFonts w:ascii="Times New Roman" w:hAnsi="Times New Roman" w:cs="Times New Roman" w:hint="eastAsia"/>
                </w:rPr>
                <w:t>有价</w:t>
              </w:r>
              <w:r>
                <w:rPr>
                  <w:rFonts w:ascii="Times New Roman" w:hAnsi="Times New Roman" w:cs="Times New Roman"/>
                </w:rPr>
                <w:t>证券账号</w:t>
              </w:r>
            </w:ins>
          </w:p>
        </w:tc>
        <w:tc>
          <w:tcPr>
            <w:tcW w:w="1563" w:type="dxa"/>
          </w:tcPr>
          <w:p w14:paraId="7597B761" w14:textId="77777777" w:rsidR="00B74B8C" w:rsidRDefault="00B74B8C" w:rsidP="00967674">
            <w:pPr>
              <w:rPr>
                <w:ins w:id="2261" w:author="唐宇" w:date="2025-04-29T08:20:00Z"/>
                <w:rFonts w:ascii="Times New Roman" w:hAnsi="Times New Roman" w:cs="Times New Roman"/>
              </w:rPr>
            </w:pPr>
            <w:ins w:id="2262" w:author="唐宇" w:date="2025-04-29T08:20:00Z">
              <w:r>
                <w:rPr>
                  <w:rFonts w:ascii="Times New Roman" w:hAnsi="Times New Roman" w:cs="Times New Roman" w:hint="eastAsia"/>
                </w:rPr>
                <w:t>5268789</w:t>
              </w:r>
            </w:ins>
          </w:p>
        </w:tc>
      </w:tr>
      <w:tr w:rsidR="00B74B8C" w:rsidRPr="00A66D6E" w14:paraId="27C9B3D0" w14:textId="77777777" w:rsidTr="00967674">
        <w:trPr>
          <w:ins w:id="2263" w:author="唐宇" w:date="2025-04-29T08:20:00Z"/>
        </w:trPr>
        <w:tc>
          <w:tcPr>
            <w:tcW w:w="2122" w:type="dxa"/>
          </w:tcPr>
          <w:p w14:paraId="68E7DDCB" w14:textId="77777777" w:rsidR="00B74B8C" w:rsidRPr="00A66D6E" w:rsidRDefault="00B74B8C" w:rsidP="00967674">
            <w:pPr>
              <w:rPr>
                <w:ins w:id="2264" w:author="唐宇" w:date="2025-04-29T08:20:00Z"/>
                <w:rFonts w:ascii="Times New Roman" w:hAnsi="Times New Roman" w:cs="Times New Roman"/>
              </w:rPr>
            </w:pPr>
            <w:ins w:id="2265" w:author="唐宇" w:date="2025-04-29T08:20:00Z">
              <w:r>
                <w:rPr>
                  <w:rFonts w:ascii="Times New Roman" w:hAnsi="Times New Roman" w:cs="Times New Roman" w:hint="eastAsia"/>
                </w:rPr>
                <w:t>trusteeUnit</w:t>
              </w:r>
            </w:ins>
          </w:p>
        </w:tc>
        <w:tc>
          <w:tcPr>
            <w:tcW w:w="1701" w:type="dxa"/>
          </w:tcPr>
          <w:p w14:paraId="2234ABE2" w14:textId="77777777" w:rsidR="00B74B8C" w:rsidRPr="008E1EA6" w:rsidRDefault="00B74B8C" w:rsidP="00967674">
            <w:pPr>
              <w:rPr>
                <w:ins w:id="2266" w:author="唐宇" w:date="2025-04-29T08:20:00Z"/>
                <w:rFonts w:ascii="Times New Roman" w:hAnsi="Times New Roman" w:cs="Times New Roman"/>
                <w:szCs w:val="21"/>
              </w:rPr>
            </w:pPr>
            <w:ins w:id="2267" w:author="唐宇" w:date="2025-04-29T08:20:00Z">
              <w:r w:rsidRPr="00B74B8C">
                <w:rPr>
                  <w:rFonts w:ascii="Times New Roman" w:hAnsi="Times New Roman" w:cs="Times New Roman"/>
                  <w:szCs w:val="21"/>
                </w:rPr>
                <w:t>Max30Text</w:t>
              </w:r>
            </w:ins>
          </w:p>
        </w:tc>
        <w:tc>
          <w:tcPr>
            <w:tcW w:w="3256" w:type="dxa"/>
          </w:tcPr>
          <w:p w14:paraId="59B2CF99" w14:textId="77777777" w:rsidR="00B74B8C" w:rsidRPr="00CA147B" w:rsidRDefault="00B74B8C" w:rsidP="00967674">
            <w:pPr>
              <w:rPr>
                <w:ins w:id="2268" w:author="唐宇" w:date="2025-04-29T08:20:00Z"/>
                <w:rFonts w:ascii="Times New Roman" w:hAnsi="Times New Roman" w:cs="Times New Roman"/>
              </w:rPr>
            </w:pPr>
            <w:ins w:id="2269" w:author="唐宇" w:date="2025-04-29T08:20:00Z">
              <w:r>
                <w:rPr>
                  <w:rFonts w:ascii="Times New Roman" w:hAnsi="Times New Roman" w:cs="Times New Roman"/>
                </w:rPr>
                <w:t>托管单元</w:t>
              </w:r>
            </w:ins>
          </w:p>
        </w:tc>
        <w:tc>
          <w:tcPr>
            <w:tcW w:w="1563" w:type="dxa"/>
          </w:tcPr>
          <w:p w14:paraId="3BD2F9E6" w14:textId="77777777" w:rsidR="00B74B8C" w:rsidRPr="00A66D6E" w:rsidRDefault="00B74B8C" w:rsidP="00967674">
            <w:pPr>
              <w:rPr>
                <w:ins w:id="2270" w:author="唐宇" w:date="2025-04-29T08:20:00Z"/>
                <w:rFonts w:ascii="Times New Roman" w:hAnsi="Times New Roman" w:cs="Times New Roman"/>
              </w:rPr>
            </w:pPr>
            <w:ins w:id="2271" w:author="唐宇" w:date="2025-04-29T08:20:00Z">
              <w:r>
                <w:rPr>
                  <w:rFonts w:ascii="Times New Roman" w:hAnsi="Times New Roman" w:cs="Times New Roman" w:hint="eastAsia"/>
                </w:rPr>
                <w:t>A1</w:t>
              </w:r>
            </w:ins>
          </w:p>
        </w:tc>
      </w:tr>
      <w:tr w:rsidR="00B74B8C" w:rsidRPr="00A66D6E" w14:paraId="3D8253D0" w14:textId="77777777" w:rsidTr="00967674">
        <w:trPr>
          <w:ins w:id="2272" w:author="唐宇" w:date="2025-04-29T08:20:00Z"/>
        </w:trPr>
        <w:tc>
          <w:tcPr>
            <w:tcW w:w="2122" w:type="dxa"/>
            <w:vAlign w:val="center"/>
          </w:tcPr>
          <w:p w14:paraId="00040271" w14:textId="77777777" w:rsidR="00B74B8C" w:rsidRPr="00A66D6E" w:rsidRDefault="00B74B8C" w:rsidP="00967674">
            <w:pPr>
              <w:rPr>
                <w:ins w:id="2273" w:author="唐宇" w:date="2025-04-29T08:20:00Z"/>
                <w:rFonts w:ascii="Times New Roman" w:hAnsi="Times New Roman" w:cs="Times New Roman"/>
              </w:rPr>
            </w:pPr>
            <w:ins w:id="2274" w:author="唐宇" w:date="2025-04-29T08:20:00Z">
              <w:r w:rsidRPr="00142FB2">
                <w:rPr>
                  <w:rFonts w:ascii="Times New Roman" w:hAnsi="Times New Roman" w:cs="Times New Roman"/>
                </w:rPr>
                <w:t>mortgageCode</w:t>
              </w:r>
            </w:ins>
          </w:p>
        </w:tc>
        <w:tc>
          <w:tcPr>
            <w:tcW w:w="1701" w:type="dxa"/>
            <w:vAlign w:val="center"/>
          </w:tcPr>
          <w:p w14:paraId="34DE4E4B" w14:textId="77777777" w:rsidR="00B74B8C" w:rsidRPr="00A66D6E" w:rsidRDefault="00B74B8C" w:rsidP="00967674">
            <w:pPr>
              <w:rPr>
                <w:ins w:id="2275" w:author="唐宇" w:date="2025-04-29T08:20:00Z"/>
                <w:rFonts w:ascii="Times New Roman" w:hAnsi="Times New Roman" w:cs="Times New Roman"/>
              </w:rPr>
            </w:pPr>
            <w:ins w:id="2276" w:author="唐宇" w:date="2025-04-29T08:20:00Z">
              <w:r w:rsidRPr="00142FB2">
                <w:rPr>
                  <w:rFonts w:ascii="Times New Roman" w:hAnsi="Times New Roman" w:cs="Times New Roman"/>
                </w:rPr>
                <w:t>Max50Text</w:t>
              </w:r>
            </w:ins>
          </w:p>
        </w:tc>
        <w:tc>
          <w:tcPr>
            <w:tcW w:w="3256" w:type="dxa"/>
            <w:vAlign w:val="center"/>
          </w:tcPr>
          <w:p w14:paraId="4F6E514A" w14:textId="77777777" w:rsidR="00B74B8C" w:rsidRPr="00A66D6E" w:rsidRDefault="00B74B8C" w:rsidP="00967674">
            <w:pPr>
              <w:rPr>
                <w:ins w:id="2277" w:author="唐宇" w:date="2025-04-29T08:20:00Z"/>
                <w:rFonts w:ascii="Times New Roman" w:hAnsi="Times New Roman" w:cs="Times New Roman"/>
              </w:rPr>
            </w:pPr>
            <w:ins w:id="2278" w:author="唐宇" w:date="2025-04-29T08:20:00Z">
              <w:r w:rsidRPr="00142FB2">
                <w:rPr>
                  <w:rFonts w:ascii="Times New Roman" w:hAnsi="Times New Roman" w:cs="Times New Roman" w:hint="eastAsia"/>
                </w:rPr>
                <w:t>有价证券代码</w:t>
              </w:r>
            </w:ins>
          </w:p>
        </w:tc>
        <w:tc>
          <w:tcPr>
            <w:tcW w:w="1563" w:type="dxa"/>
            <w:vAlign w:val="center"/>
          </w:tcPr>
          <w:p w14:paraId="56315478" w14:textId="77777777" w:rsidR="00B74B8C" w:rsidRPr="00A66D6E" w:rsidRDefault="00B74B8C" w:rsidP="00967674">
            <w:pPr>
              <w:rPr>
                <w:ins w:id="2279" w:author="唐宇" w:date="2025-04-29T08:20:00Z"/>
                <w:rFonts w:ascii="Times New Roman" w:hAnsi="Times New Roman" w:cs="Times New Roman"/>
              </w:rPr>
            </w:pPr>
            <w:ins w:id="2280" w:author="唐宇" w:date="2025-04-29T08:20:00Z">
              <w:r w:rsidRPr="00142FB2">
                <w:rPr>
                  <w:rFonts w:ascii="Times New Roman" w:hAnsi="Times New Roman" w:cs="Times New Roman"/>
                </w:rPr>
                <w:t>130008</w:t>
              </w:r>
            </w:ins>
          </w:p>
        </w:tc>
      </w:tr>
      <w:tr w:rsidR="00B74B8C" w:rsidRPr="00A66D6E" w14:paraId="4B358AA7" w14:textId="77777777" w:rsidTr="00967674">
        <w:trPr>
          <w:ins w:id="2281" w:author="唐宇" w:date="2025-04-29T08:20:00Z"/>
        </w:trPr>
        <w:tc>
          <w:tcPr>
            <w:tcW w:w="2122" w:type="dxa"/>
            <w:vAlign w:val="center"/>
          </w:tcPr>
          <w:p w14:paraId="4BD632B2" w14:textId="77777777" w:rsidR="00B74B8C" w:rsidRPr="00A66D6E" w:rsidRDefault="00B74B8C" w:rsidP="00967674">
            <w:pPr>
              <w:rPr>
                <w:ins w:id="2282" w:author="唐宇" w:date="2025-04-29T08:20:00Z"/>
                <w:rFonts w:ascii="Times New Roman" w:hAnsi="Times New Roman" w:cs="Times New Roman"/>
              </w:rPr>
            </w:pPr>
            <w:ins w:id="2283" w:author="唐宇" w:date="2025-04-29T08:20:00Z">
              <w:r w:rsidRPr="00142FB2">
                <w:rPr>
                  <w:rFonts w:ascii="Times New Roman" w:hAnsi="Times New Roman" w:cs="Times New Roman"/>
                </w:rPr>
                <w:t>mortgage</w:t>
              </w:r>
              <w:r>
                <w:rPr>
                  <w:rFonts w:ascii="Times New Roman" w:hAnsi="Times New Roman" w:cs="Times New Roman"/>
                </w:rPr>
                <w:t>Abbr</w:t>
              </w:r>
            </w:ins>
          </w:p>
        </w:tc>
        <w:tc>
          <w:tcPr>
            <w:tcW w:w="1701" w:type="dxa"/>
            <w:vAlign w:val="center"/>
          </w:tcPr>
          <w:p w14:paraId="7363B239" w14:textId="77777777" w:rsidR="00B74B8C" w:rsidRPr="00A66D6E" w:rsidRDefault="00B74B8C" w:rsidP="00967674">
            <w:pPr>
              <w:rPr>
                <w:ins w:id="2284" w:author="唐宇" w:date="2025-04-29T08:20:00Z"/>
                <w:rFonts w:ascii="Times New Roman" w:hAnsi="Times New Roman" w:cs="Times New Roman"/>
              </w:rPr>
            </w:pPr>
            <w:ins w:id="2285" w:author="唐宇" w:date="2025-04-29T08:20:00Z">
              <w:r w:rsidRPr="00142FB2">
                <w:rPr>
                  <w:rFonts w:ascii="Times New Roman" w:hAnsi="Times New Roman" w:cs="Times New Roman"/>
                </w:rPr>
                <w:t>Max100Text</w:t>
              </w:r>
            </w:ins>
          </w:p>
        </w:tc>
        <w:tc>
          <w:tcPr>
            <w:tcW w:w="3256" w:type="dxa"/>
            <w:vAlign w:val="center"/>
          </w:tcPr>
          <w:p w14:paraId="52B9338F" w14:textId="77777777" w:rsidR="00B74B8C" w:rsidRPr="00A66D6E" w:rsidRDefault="00B74B8C" w:rsidP="00967674">
            <w:pPr>
              <w:rPr>
                <w:ins w:id="2286" w:author="唐宇" w:date="2025-04-29T08:20:00Z"/>
                <w:rFonts w:ascii="Times New Roman" w:hAnsi="Times New Roman" w:cs="Times New Roman"/>
              </w:rPr>
            </w:pPr>
            <w:ins w:id="2287" w:author="唐宇" w:date="2025-04-29T08:20:00Z">
              <w:r w:rsidRPr="00142FB2">
                <w:rPr>
                  <w:rFonts w:ascii="Times New Roman" w:hAnsi="Times New Roman" w:cs="Times New Roman" w:hint="eastAsia"/>
                </w:rPr>
                <w:t>有价证券简称</w:t>
              </w:r>
            </w:ins>
          </w:p>
        </w:tc>
        <w:tc>
          <w:tcPr>
            <w:tcW w:w="1563" w:type="dxa"/>
            <w:vAlign w:val="center"/>
          </w:tcPr>
          <w:p w14:paraId="25FBE2B9" w14:textId="77777777" w:rsidR="00B74B8C" w:rsidRPr="00A66D6E" w:rsidRDefault="00B74B8C" w:rsidP="00967674">
            <w:pPr>
              <w:rPr>
                <w:ins w:id="2288" w:author="唐宇" w:date="2025-04-29T08:20:00Z"/>
                <w:rFonts w:ascii="Times New Roman" w:hAnsi="Times New Roman" w:cs="Times New Roman"/>
              </w:rPr>
            </w:pPr>
            <w:ins w:id="2289" w:author="唐宇" w:date="2025-04-29T08:20:00Z">
              <w:r w:rsidRPr="00142FB2">
                <w:rPr>
                  <w:rFonts w:ascii="Times New Roman" w:hAnsi="Times New Roman" w:cs="Times New Roman"/>
                </w:rPr>
                <w:t>13</w:t>
              </w:r>
              <w:r w:rsidRPr="00142FB2">
                <w:rPr>
                  <w:rFonts w:ascii="Times New Roman" w:hAnsi="Times New Roman" w:cs="Times New Roman" w:hint="eastAsia"/>
                </w:rPr>
                <w:t>附息国债</w:t>
              </w:r>
              <w:r w:rsidRPr="00142FB2">
                <w:rPr>
                  <w:rFonts w:ascii="Times New Roman" w:hAnsi="Times New Roman" w:cs="Times New Roman"/>
                </w:rPr>
                <w:t>08</w:t>
              </w:r>
            </w:ins>
          </w:p>
        </w:tc>
      </w:tr>
      <w:tr w:rsidR="00B74B8C" w:rsidRPr="00A66D6E" w14:paraId="43F0030F" w14:textId="77777777" w:rsidTr="00967674">
        <w:trPr>
          <w:ins w:id="2290" w:author="唐宇" w:date="2025-04-29T08:20:00Z"/>
        </w:trPr>
        <w:tc>
          <w:tcPr>
            <w:tcW w:w="2122" w:type="dxa"/>
            <w:vAlign w:val="center"/>
          </w:tcPr>
          <w:p w14:paraId="60151264" w14:textId="77777777" w:rsidR="00B74B8C" w:rsidRPr="00A66D6E" w:rsidRDefault="00B74B8C" w:rsidP="00967674">
            <w:pPr>
              <w:rPr>
                <w:ins w:id="2291" w:author="唐宇" w:date="2025-04-29T08:20:00Z"/>
                <w:rFonts w:ascii="Times New Roman" w:hAnsi="Times New Roman" w:cs="Times New Roman"/>
              </w:rPr>
            </w:pPr>
            <w:ins w:id="2292" w:author="唐宇" w:date="2025-04-29T08:20:00Z">
              <w:r w:rsidRPr="002A6141">
                <w:rPr>
                  <w:rFonts w:ascii="Times New Roman" w:hAnsi="Times New Roman" w:cs="Times New Roman"/>
                </w:rPr>
                <w:t>mortgageUnit</w:t>
              </w:r>
            </w:ins>
          </w:p>
        </w:tc>
        <w:tc>
          <w:tcPr>
            <w:tcW w:w="1701" w:type="dxa"/>
            <w:vAlign w:val="center"/>
          </w:tcPr>
          <w:p w14:paraId="236F6B7C" w14:textId="77777777" w:rsidR="00B74B8C" w:rsidRPr="00A66D6E" w:rsidRDefault="00B74B8C" w:rsidP="00967674">
            <w:pPr>
              <w:rPr>
                <w:ins w:id="2293" w:author="唐宇" w:date="2025-04-29T08:20:00Z"/>
                <w:rFonts w:ascii="Times New Roman" w:hAnsi="Times New Roman" w:cs="Times New Roman"/>
              </w:rPr>
            </w:pPr>
            <w:ins w:id="2294" w:author="唐宇" w:date="2025-04-29T08:20:00Z">
              <w:r w:rsidRPr="00142FB2">
                <w:rPr>
                  <w:rFonts w:ascii="Times New Roman" w:hAnsi="Times New Roman" w:cs="Times New Roman"/>
                </w:rPr>
                <w:t>Max20Text</w:t>
              </w:r>
            </w:ins>
          </w:p>
        </w:tc>
        <w:tc>
          <w:tcPr>
            <w:tcW w:w="3256" w:type="dxa"/>
            <w:vAlign w:val="center"/>
          </w:tcPr>
          <w:p w14:paraId="047B2FC5" w14:textId="77777777" w:rsidR="00B74B8C" w:rsidRPr="00A66D6E" w:rsidRDefault="00B74B8C" w:rsidP="00967674">
            <w:pPr>
              <w:rPr>
                <w:ins w:id="2295" w:author="唐宇" w:date="2025-04-29T08:20:00Z"/>
                <w:rFonts w:ascii="Times New Roman" w:hAnsi="Times New Roman" w:cs="Times New Roman"/>
              </w:rPr>
            </w:pPr>
            <w:ins w:id="2296" w:author="唐宇" w:date="2025-04-29T08:20:00Z">
              <w:r w:rsidRPr="00142FB2">
                <w:rPr>
                  <w:rFonts w:ascii="Times New Roman" w:hAnsi="Times New Roman" w:cs="Times New Roman" w:hint="eastAsia"/>
                </w:rPr>
                <w:t>单位</w:t>
              </w:r>
            </w:ins>
          </w:p>
        </w:tc>
        <w:tc>
          <w:tcPr>
            <w:tcW w:w="1563" w:type="dxa"/>
            <w:vAlign w:val="center"/>
          </w:tcPr>
          <w:p w14:paraId="04E44321" w14:textId="77777777" w:rsidR="00B74B8C" w:rsidRPr="00A66D6E" w:rsidRDefault="00B74B8C" w:rsidP="00967674">
            <w:pPr>
              <w:rPr>
                <w:ins w:id="2297" w:author="唐宇" w:date="2025-04-29T08:20:00Z"/>
                <w:rFonts w:ascii="Times New Roman" w:hAnsi="Times New Roman" w:cs="Times New Roman"/>
              </w:rPr>
            </w:pPr>
            <w:ins w:id="2298" w:author="唐宇" w:date="2025-04-29T08:20:00Z">
              <w:r w:rsidRPr="00142FB2">
                <w:rPr>
                  <w:rFonts w:ascii="Times New Roman" w:hAnsi="Times New Roman" w:cs="Times New Roman" w:hint="eastAsia"/>
                </w:rPr>
                <w:t>元</w:t>
              </w:r>
            </w:ins>
          </w:p>
        </w:tc>
      </w:tr>
      <w:tr w:rsidR="00B74B8C" w:rsidRPr="00A66D6E" w14:paraId="32F91304" w14:textId="77777777" w:rsidTr="00967674">
        <w:trPr>
          <w:ins w:id="2299" w:author="唐宇" w:date="2025-04-29T08:20:00Z"/>
        </w:trPr>
        <w:tc>
          <w:tcPr>
            <w:tcW w:w="2122" w:type="dxa"/>
            <w:vAlign w:val="center"/>
          </w:tcPr>
          <w:p w14:paraId="69B22785" w14:textId="77777777" w:rsidR="00B74B8C" w:rsidRPr="00A66D6E" w:rsidRDefault="00B74B8C" w:rsidP="00967674">
            <w:pPr>
              <w:rPr>
                <w:ins w:id="2300" w:author="唐宇" w:date="2025-04-29T08:20:00Z"/>
                <w:rFonts w:ascii="Times New Roman" w:hAnsi="Times New Roman" w:cs="Times New Roman"/>
              </w:rPr>
            </w:pPr>
            <w:ins w:id="2301" w:author="唐宇" w:date="2025-04-29T08:20:00Z">
              <w:r>
                <w:rPr>
                  <w:rFonts w:ascii="Times New Roman" w:hAnsi="Times New Roman" w:cs="Times New Roman"/>
                </w:rPr>
                <w:t>posting</w:t>
              </w:r>
              <w:r w:rsidRPr="00142FB2">
                <w:rPr>
                  <w:rFonts w:ascii="Times New Roman" w:hAnsi="Times New Roman" w:cs="Times New Roman"/>
                </w:rPr>
                <w:t>Num</w:t>
              </w:r>
            </w:ins>
          </w:p>
        </w:tc>
        <w:tc>
          <w:tcPr>
            <w:tcW w:w="1701" w:type="dxa"/>
            <w:vAlign w:val="center"/>
          </w:tcPr>
          <w:p w14:paraId="72A307AF" w14:textId="77777777" w:rsidR="00B74B8C" w:rsidRPr="00A66D6E" w:rsidRDefault="00B74B8C" w:rsidP="00967674">
            <w:pPr>
              <w:rPr>
                <w:ins w:id="2302" w:author="唐宇" w:date="2025-04-29T08:20:00Z"/>
                <w:rFonts w:ascii="Times New Roman" w:hAnsi="Times New Roman" w:cs="Times New Roman"/>
              </w:rPr>
            </w:pPr>
            <w:ins w:id="2303" w:author="唐宇" w:date="2025-04-29T08:20:00Z">
              <w:r w:rsidRPr="00142FB2">
                <w:rPr>
                  <w:rFonts w:ascii="Times New Roman" w:hAnsi="Times New Roman" w:cs="Times New Roman"/>
                </w:rPr>
                <w:t>Money[19,6]</w:t>
              </w:r>
            </w:ins>
          </w:p>
        </w:tc>
        <w:tc>
          <w:tcPr>
            <w:tcW w:w="3256" w:type="dxa"/>
            <w:vAlign w:val="center"/>
          </w:tcPr>
          <w:p w14:paraId="736AB3C4" w14:textId="77777777" w:rsidR="00B74B8C" w:rsidRPr="00A66D6E" w:rsidRDefault="00B74B8C" w:rsidP="00967674">
            <w:pPr>
              <w:rPr>
                <w:ins w:id="2304" w:author="唐宇" w:date="2025-04-29T08:20:00Z"/>
                <w:rFonts w:ascii="Times New Roman" w:hAnsi="Times New Roman" w:cs="Times New Roman"/>
              </w:rPr>
            </w:pPr>
            <w:ins w:id="2305" w:author="唐宇" w:date="2025-04-29T08:20:00Z">
              <w:r w:rsidRPr="00142FB2">
                <w:rPr>
                  <w:rFonts w:ascii="Times New Roman" w:hAnsi="Times New Roman" w:cs="Times New Roman" w:hint="eastAsia"/>
                </w:rPr>
                <w:t>交存</w:t>
              </w:r>
              <w:r>
                <w:rPr>
                  <w:rFonts w:ascii="Times New Roman" w:hAnsi="Times New Roman" w:cs="Times New Roman" w:hint="eastAsia"/>
                </w:rPr>
                <w:t>申请</w:t>
              </w:r>
              <w:r w:rsidRPr="00142FB2">
                <w:rPr>
                  <w:rFonts w:ascii="Times New Roman" w:hAnsi="Times New Roman" w:cs="Times New Roman" w:hint="eastAsia"/>
                </w:rPr>
                <w:t>量</w:t>
              </w:r>
            </w:ins>
          </w:p>
        </w:tc>
        <w:tc>
          <w:tcPr>
            <w:tcW w:w="1563" w:type="dxa"/>
            <w:vAlign w:val="center"/>
          </w:tcPr>
          <w:p w14:paraId="5F7F5552" w14:textId="77777777" w:rsidR="00B74B8C" w:rsidRPr="00A66D6E" w:rsidRDefault="00B74B8C" w:rsidP="00967674">
            <w:pPr>
              <w:rPr>
                <w:ins w:id="2306" w:author="唐宇" w:date="2025-04-29T08:20:00Z"/>
                <w:rFonts w:ascii="Times New Roman" w:hAnsi="Times New Roman" w:cs="Times New Roman"/>
              </w:rPr>
            </w:pPr>
            <w:ins w:id="2307" w:author="唐宇" w:date="2025-04-29T08:20:00Z">
              <w:r w:rsidRPr="00142FB2">
                <w:rPr>
                  <w:rFonts w:ascii="Times New Roman" w:hAnsi="Times New Roman" w:cs="Times New Roman"/>
                </w:rPr>
                <w:t>200</w:t>
              </w:r>
            </w:ins>
          </w:p>
        </w:tc>
      </w:tr>
      <w:tr w:rsidR="00B74B8C" w:rsidRPr="00A66D6E" w14:paraId="406BBF18" w14:textId="77777777" w:rsidTr="00967674">
        <w:trPr>
          <w:ins w:id="2308" w:author="唐宇" w:date="2025-04-29T08:20:00Z"/>
        </w:trPr>
        <w:tc>
          <w:tcPr>
            <w:tcW w:w="2122" w:type="dxa"/>
            <w:vAlign w:val="center"/>
          </w:tcPr>
          <w:p w14:paraId="185B4D55" w14:textId="77777777" w:rsidR="00B74B8C" w:rsidRPr="00A66D6E" w:rsidRDefault="00B74B8C" w:rsidP="00967674">
            <w:pPr>
              <w:rPr>
                <w:ins w:id="2309" w:author="唐宇" w:date="2025-04-29T08:20:00Z"/>
                <w:rFonts w:ascii="Times New Roman" w:hAnsi="Times New Roman" w:cs="Times New Roman"/>
              </w:rPr>
            </w:pPr>
            <w:ins w:id="2310" w:author="唐宇" w:date="2025-04-29T08:20:00Z">
              <w:r w:rsidRPr="00142FB2">
                <w:rPr>
                  <w:rFonts w:ascii="Times New Roman" w:hAnsi="Times New Roman" w:cs="Times New Roman"/>
                </w:rPr>
                <w:t>withdraw</w:t>
              </w:r>
              <w:r>
                <w:rPr>
                  <w:rFonts w:ascii="Times New Roman" w:hAnsi="Times New Roman" w:cs="Times New Roman"/>
                </w:rPr>
                <w:t>al</w:t>
              </w:r>
              <w:r w:rsidRPr="00142FB2">
                <w:rPr>
                  <w:rFonts w:ascii="Times New Roman" w:hAnsi="Times New Roman" w:cs="Times New Roman"/>
                </w:rPr>
                <w:t>Num</w:t>
              </w:r>
            </w:ins>
          </w:p>
        </w:tc>
        <w:tc>
          <w:tcPr>
            <w:tcW w:w="1701" w:type="dxa"/>
            <w:vAlign w:val="center"/>
          </w:tcPr>
          <w:p w14:paraId="01B2774C" w14:textId="77777777" w:rsidR="00B74B8C" w:rsidRPr="00A66D6E" w:rsidRDefault="00B74B8C" w:rsidP="00967674">
            <w:pPr>
              <w:rPr>
                <w:ins w:id="2311" w:author="唐宇" w:date="2025-04-29T08:20:00Z"/>
                <w:rFonts w:ascii="Times New Roman" w:hAnsi="Times New Roman" w:cs="Times New Roman"/>
              </w:rPr>
            </w:pPr>
            <w:ins w:id="2312" w:author="唐宇" w:date="2025-04-29T08:20:00Z">
              <w:r w:rsidRPr="00142FB2">
                <w:rPr>
                  <w:rFonts w:ascii="Times New Roman" w:hAnsi="Times New Roman" w:cs="Times New Roman"/>
                </w:rPr>
                <w:t>Money[19,6]</w:t>
              </w:r>
            </w:ins>
          </w:p>
        </w:tc>
        <w:tc>
          <w:tcPr>
            <w:tcW w:w="3256" w:type="dxa"/>
            <w:vAlign w:val="center"/>
          </w:tcPr>
          <w:p w14:paraId="369741AD" w14:textId="77777777" w:rsidR="00B74B8C" w:rsidRPr="00A66D6E" w:rsidRDefault="00B74B8C" w:rsidP="00967674">
            <w:pPr>
              <w:rPr>
                <w:ins w:id="2313" w:author="唐宇" w:date="2025-04-29T08:20:00Z"/>
                <w:rFonts w:ascii="Times New Roman" w:hAnsi="Times New Roman" w:cs="Times New Roman"/>
              </w:rPr>
            </w:pPr>
            <w:ins w:id="2314" w:author="唐宇" w:date="2025-04-29T08:20:00Z">
              <w:r w:rsidRPr="00142FB2">
                <w:rPr>
                  <w:rFonts w:ascii="Times New Roman" w:hAnsi="Times New Roman" w:cs="Times New Roman" w:hint="eastAsia"/>
                </w:rPr>
                <w:t>提取</w:t>
              </w:r>
              <w:r>
                <w:rPr>
                  <w:rFonts w:ascii="Times New Roman" w:hAnsi="Times New Roman" w:cs="Times New Roman" w:hint="eastAsia"/>
                </w:rPr>
                <w:t>申请</w:t>
              </w:r>
              <w:r w:rsidRPr="00142FB2">
                <w:rPr>
                  <w:rFonts w:ascii="Times New Roman" w:hAnsi="Times New Roman" w:cs="Times New Roman" w:hint="eastAsia"/>
                </w:rPr>
                <w:t>量</w:t>
              </w:r>
            </w:ins>
          </w:p>
        </w:tc>
        <w:tc>
          <w:tcPr>
            <w:tcW w:w="1563" w:type="dxa"/>
            <w:vAlign w:val="center"/>
          </w:tcPr>
          <w:p w14:paraId="63BF63FD" w14:textId="77777777" w:rsidR="00B74B8C" w:rsidRPr="00A66D6E" w:rsidRDefault="00B74B8C" w:rsidP="00967674">
            <w:pPr>
              <w:rPr>
                <w:ins w:id="2315" w:author="唐宇" w:date="2025-04-29T08:20:00Z"/>
                <w:rFonts w:ascii="Times New Roman" w:hAnsi="Times New Roman" w:cs="Times New Roman"/>
              </w:rPr>
            </w:pPr>
            <w:ins w:id="2316" w:author="唐宇" w:date="2025-04-29T08:20:00Z">
              <w:r w:rsidRPr="00142FB2">
                <w:rPr>
                  <w:rFonts w:ascii="Times New Roman" w:hAnsi="Times New Roman" w:cs="Times New Roman"/>
                </w:rPr>
                <w:t>0</w:t>
              </w:r>
            </w:ins>
          </w:p>
        </w:tc>
      </w:tr>
      <w:tr w:rsidR="00B74B8C" w:rsidRPr="00A66D6E" w14:paraId="35A10F96" w14:textId="77777777" w:rsidTr="00967674">
        <w:trPr>
          <w:ins w:id="2317" w:author="唐宇" w:date="2025-04-29T08:20:00Z"/>
        </w:trPr>
        <w:tc>
          <w:tcPr>
            <w:tcW w:w="2122" w:type="dxa"/>
            <w:vAlign w:val="center"/>
          </w:tcPr>
          <w:p w14:paraId="008EE1ED" w14:textId="77777777" w:rsidR="00B74B8C" w:rsidRPr="00A66D6E" w:rsidRDefault="00B74B8C" w:rsidP="00967674">
            <w:pPr>
              <w:rPr>
                <w:ins w:id="2318" w:author="唐宇" w:date="2025-04-29T08:20:00Z"/>
                <w:rFonts w:ascii="Times New Roman" w:hAnsi="Times New Roman" w:cs="Times New Roman"/>
              </w:rPr>
            </w:pPr>
            <w:ins w:id="2319" w:author="唐宇" w:date="2025-04-29T08:20:00Z">
              <w:r w:rsidRPr="00142FB2">
                <w:rPr>
                  <w:rFonts w:ascii="Times New Roman" w:hAnsi="Times New Roman" w:cs="Times New Roman"/>
                </w:rPr>
                <w:t>clearingCheckStatus</w:t>
              </w:r>
            </w:ins>
          </w:p>
        </w:tc>
        <w:tc>
          <w:tcPr>
            <w:tcW w:w="1701" w:type="dxa"/>
            <w:vAlign w:val="center"/>
          </w:tcPr>
          <w:p w14:paraId="047DEB49" w14:textId="77777777" w:rsidR="00B74B8C" w:rsidRPr="00A66D6E" w:rsidRDefault="00B74B8C" w:rsidP="00967674">
            <w:pPr>
              <w:rPr>
                <w:ins w:id="2320" w:author="唐宇" w:date="2025-04-29T08:20:00Z"/>
                <w:rFonts w:ascii="Times New Roman" w:hAnsi="Times New Roman" w:cs="Times New Roman"/>
              </w:rPr>
            </w:pPr>
            <w:ins w:id="2321" w:author="唐宇" w:date="2025-04-29T08:20:00Z">
              <w:r w:rsidRPr="00142FB2">
                <w:rPr>
                  <w:rFonts w:ascii="Times New Roman" w:hAnsi="Times New Roman" w:cs="Times New Roman"/>
                </w:rPr>
                <w:t>Max30Text</w:t>
              </w:r>
            </w:ins>
          </w:p>
        </w:tc>
        <w:tc>
          <w:tcPr>
            <w:tcW w:w="3256" w:type="dxa"/>
            <w:vAlign w:val="center"/>
          </w:tcPr>
          <w:p w14:paraId="6DB80D1C" w14:textId="77777777" w:rsidR="00B74B8C" w:rsidRPr="00A66D6E" w:rsidRDefault="00B74B8C" w:rsidP="00967674">
            <w:pPr>
              <w:rPr>
                <w:ins w:id="2322" w:author="唐宇" w:date="2025-04-29T08:20:00Z"/>
                <w:rFonts w:ascii="Times New Roman" w:hAnsi="Times New Roman" w:cs="Times New Roman"/>
              </w:rPr>
            </w:pPr>
            <w:ins w:id="2323" w:author="唐宇" w:date="2025-04-29T08:20:00Z">
              <w:r w:rsidRPr="00142FB2">
                <w:rPr>
                  <w:rFonts w:ascii="Times New Roman" w:hAnsi="Times New Roman" w:cs="Times New Roman" w:hint="eastAsia"/>
                </w:rPr>
                <w:t>结算会员审核状态（无需审核</w:t>
              </w:r>
              <w:r w:rsidRPr="00142FB2">
                <w:rPr>
                  <w:rFonts w:ascii="Times New Roman" w:hAnsi="Times New Roman" w:cs="Times New Roman"/>
                </w:rPr>
                <w:t>,</w:t>
              </w:r>
              <w:r w:rsidRPr="00142FB2">
                <w:rPr>
                  <w:rFonts w:ascii="Times New Roman" w:hAnsi="Times New Roman" w:cs="Times New Roman" w:hint="eastAsia"/>
                </w:rPr>
                <w:t>待审核</w:t>
              </w:r>
              <w:r w:rsidRPr="00142FB2">
                <w:rPr>
                  <w:rFonts w:ascii="Times New Roman" w:hAnsi="Times New Roman" w:cs="Times New Roman"/>
                </w:rPr>
                <w:t>,</w:t>
              </w:r>
              <w:r w:rsidRPr="00142FB2">
                <w:rPr>
                  <w:rFonts w:ascii="Times New Roman" w:hAnsi="Times New Roman" w:cs="Times New Roman" w:hint="eastAsia"/>
                </w:rPr>
                <w:t>审核通过</w:t>
              </w:r>
              <w:r w:rsidRPr="00142FB2">
                <w:rPr>
                  <w:rFonts w:ascii="Times New Roman" w:hAnsi="Times New Roman" w:cs="Times New Roman"/>
                </w:rPr>
                <w:t>,</w:t>
              </w:r>
              <w:r w:rsidRPr="00142FB2">
                <w:rPr>
                  <w:rFonts w:ascii="Times New Roman" w:hAnsi="Times New Roman" w:cs="Times New Roman" w:hint="eastAsia"/>
                </w:rPr>
                <w:t>审核拒绝）</w:t>
              </w:r>
            </w:ins>
          </w:p>
        </w:tc>
        <w:tc>
          <w:tcPr>
            <w:tcW w:w="1563" w:type="dxa"/>
            <w:vAlign w:val="center"/>
          </w:tcPr>
          <w:p w14:paraId="48DBDC59" w14:textId="77777777" w:rsidR="00B74B8C" w:rsidRPr="00A66D6E" w:rsidRDefault="00B74B8C" w:rsidP="00967674">
            <w:pPr>
              <w:rPr>
                <w:ins w:id="2324" w:author="唐宇" w:date="2025-04-29T08:20:00Z"/>
                <w:rFonts w:ascii="Times New Roman" w:hAnsi="Times New Roman" w:cs="Times New Roman"/>
              </w:rPr>
            </w:pPr>
            <w:ins w:id="2325" w:author="唐宇" w:date="2025-04-29T08:20:00Z">
              <w:r w:rsidRPr="00142FB2">
                <w:rPr>
                  <w:rFonts w:ascii="Times New Roman" w:hAnsi="Times New Roman" w:cs="Times New Roman" w:hint="eastAsia"/>
                </w:rPr>
                <w:t>无需审核</w:t>
              </w:r>
            </w:ins>
          </w:p>
        </w:tc>
      </w:tr>
      <w:tr w:rsidR="00B74B8C" w:rsidRPr="00A66D6E" w14:paraId="1145DB5A" w14:textId="77777777" w:rsidTr="00967674">
        <w:trPr>
          <w:ins w:id="2326" w:author="唐宇" w:date="2025-04-29T08:20:00Z"/>
        </w:trPr>
        <w:tc>
          <w:tcPr>
            <w:tcW w:w="2122" w:type="dxa"/>
            <w:vAlign w:val="center"/>
          </w:tcPr>
          <w:p w14:paraId="7EDFAB61" w14:textId="77777777" w:rsidR="00B74B8C" w:rsidRPr="00A66D6E" w:rsidRDefault="00B74B8C" w:rsidP="00967674">
            <w:pPr>
              <w:rPr>
                <w:ins w:id="2327" w:author="唐宇" w:date="2025-04-29T08:20:00Z"/>
                <w:rFonts w:ascii="Times New Roman" w:hAnsi="Times New Roman" w:cs="Times New Roman"/>
              </w:rPr>
            </w:pPr>
            <w:ins w:id="2328" w:author="唐宇" w:date="2025-04-29T08:20:00Z">
              <w:r w:rsidRPr="00142FB2">
                <w:rPr>
                  <w:rFonts w:ascii="Times New Roman" w:hAnsi="Times New Roman" w:cs="Times New Roman"/>
                </w:rPr>
                <w:t>bourseCheckStatus</w:t>
              </w:r>
            </w:ins>
          </w:p>
        </w:tc>
        <w:tc>
          <w:tcPr>
            <w:tcW w:w="1701" w:type="dxa"/>
            <w:vAlign w:val="center"/>
          </w:tcPr>
          <w:p w14:paraId="65BEA9CA" w14:textId="77777777" w:rsidR="00B74B8C" w:rsidRPr="00A66D6E" w:rsidRDefault="00B74B8C" w:rsidP="00967674">
            <w:pPr>
              <w:rPr>
                <w:ins w:id="2329" w:author="唐宇" w:date="2025-04-29T08:20:00Z"/>
                <w:rFonts w:ascii="Times New Roman" w:hAnsi="Times New Roman" w:cs="Times New Roman"/>
              </w:rPr>
            </w:pPr>
            <w:ins w:id="2330" w:author="唐宇" w:date="2025-04-29T08:20:00Z">
              <w:r w:rsidRPr="00142FB2">
                <w:rPr>
                  <w:rFonts w:ascii="Times New Roman" w:hAnsi="Times New Roman" w:cs="Times New Roman"/>
                </w:rPr>
                <w:t>Max30Text</w:t>
              </w:r>
            </w:ins>
          </w:p>
        </w:tc>
        <w:tc>
          <w:tcPr>
            <w:tcW w:w="3256" w:type="dxa"/>
            <w:vAlign w:val="center"/>
          </w:tcPr>
          <w:p w14:paraId="5E848678" w14:textId="77777777" w:rsidR="00B74B8C" w:rsidRPr="00A66D6E" w:rsidRDefault="00B74B8C" w:rsidP="00967674">
            <w:pPr>
              <w:rPr>
                <w:ins w:id="2331" w:author="唐宇" w:date="2025-04-29T08:20:00Z"/>
                <w:rFonts w:ascii="Times New Roman" w:hAnsi="Times New Roman" w:cs="Times New Roman"/>
              </w:rPr>
            </w:pPr>
            <w:ins w:id="2332" w:author="唐宇" w:date="2025-04-29T08:20:00Z">
              <w:r w:rsidRPr="00142FB2">
                <w:rPr>
                  <w:rFonts w:ascii="Times New Roman" w:hAnsi="Times New Roman" w:cs="Times New Roman" w:hint="eastAsia"/>
                </w:rPr>
                <w:t>交易所审核状态</w:t>
              </w:r>
              <w:r w:rsidRPr="00142FB2">
                <w:rPr>
                  <w:rFonts w:ascii="Times New Roman" w:hAnsi="Times New Roman" w:cs="Times New Roman"/>
                </w:rPr>
                <w:t>(</w:t>
              </w:r>
              <w:r>
                <w:rPr>
                  <w:rFonts w:ascii="Times New Roman" w:hAnsi="Times New Roman" w:cs="Times New Roman" w:hint="eastAsia"/>
                </w:rPr>
                <w:t>待审核</w:t>
              </w:r>
              <w:r>
                <w:rPr>
                  <w:rFonts w:ascii="Times New Roman" w:hAnsi="Times New Roman" w:cs="Times New Roman"/>
                </w:rPr>
                <w:t>，</w:t>
              </w:r>
              <w:r w:rsidRPr="00142FB2">
                <w:rPr>
                  <w:rFonts w:ascii="Times New Roman" w:hAnsi="Times New Roman" w:cs="Times New Roman" w:hint="eastAsia"/>
                </w:rPr>
                <w:t>审核通过，审核拒绝</w:t>
              </w:r>
              <w:r w:rsidRPr="00142FB2">
                <w:rPr>
                  <w:rFonts w:ascii="Times New Roman" w:hAnsi="Times New Roman" w:cs="Times New Roman"/>
                </w:rPr>
                <w:t>)</w:t>
              </w:r>
            </w:ins>
          </w:p>
        </w:tc>
        <w:tc>
          <w:tcPr>
            <w:tcW w:w="1563" w:type="dxa"/>
            <w:vAlign w:val="center"/>
          </w:tcPr>
          <w:p w14:paraId="1D278C80" w14:textId="77777777" w:rsidR="00B74B8C" w:rsidRPr="00A66D6E" w:rsidRDefault="00B74B8C" w:rsidP="00967674">
            <w:pPr>
              <w:rPr>
                <w:ins w:id="2333" w:author="唐宇" w:date="2025-04-29T08:20:00Z"/>
                <w:rFonts w:ascii="Times New Roman" w:hAnsi="Times New Roman" w:cs="Times New Roman"/>
              </w:rPr>
            </w:pPr>
            <w:ins w:id="2334" w:author="唐宇" w:date="2025-04-29T08:20:00Z">
              <w:r w:rsidRPr="00142FB2">
                <w:rPr>
                  <w:rFonts w:ascii="Times New Roman" w:hAnsi="Times New Roman" w:cs="Times New Roman" w:hint="eastAsia"/>
                </w:rPr>
                <w:t>待审核</w:t>
              </w:r>
            </w:ins>
          </w:p>
        </w:tc>
      </w:tr>
      <w:tr w:rsidR="00B74B8C" w:rsidRPr="00A66D6E" w14:paraId="08F2E0C8" w14:textId="77777777" w:rsidTr="00967674">
        <w:trPr>
          <w:ins w:id="2335" w:author="唐宇" w:date="2025-04-29T08:20:00Z"/>
        </w:trPr>
        <w:tc>
          <w:tcPr>
            <w:tcW w:w="2122" w:type="dxa"/>
            <w:vAlign w:val="center"/>
          </w:tcPr>
          <w:p w14:paraId="3FFCBECC" w14:textId="77777777" w:rsidR="00B74B8C" w:rsidRPr="00A66D6E" w:rsidRDefault="00B74B8C" w:rsidP="00967674">
            <w:pPr>
              <w:rPr>
                <w:ins w:id="2336" w:author="唐宇" w:date="2025-04-29T08:20:00Z"/>
                <w:rFonts w:ascii="Times New Roman" w:hAnsi="Times New Roman" w:cs="Times New Roman"/>
              </w:rPr>
            </w:pPr>
            <w:ins w:id="2337" w:author="唐宇" w:date="2025-04-29T08:20:00Z">
              <w:r w:rsidRPr="00142FB2">
                <w:rPr>
                  <w:rFonts w:ascii="Times New Roman" w:hAnsi="Times New Roman" w:cs="Times New Roman"/>
                </w:rPr>
                <w:t>receiptStatus</w:t>
              </w:r>
            </w:ins>
          </w:p>
        </w:tc>
        <w:tc>
          <w:tcPr>
            <w:tcW w:w="1701" w:type="dxa"/>
            <w:vAlign w:val="center"/>
          </w:tcPr>
          <w:p w14:paraId="5E306D4D" w14:textId="77777777" w:rsidR="00B74B8C" w:rsidRPr="00A66D6E" w:rsidRDefault="00B74B8C" w:rsidP="00967674">
            <w:pPr>
              <w:rPr>
                <w:ins w:id="2338" w:author="唐宇" w:date="2025-04-29T08:20:00Z"/>
                <w:rFonts w:ascii="Times New Roman" w:hAnsi="Times New Roman" w:cs="Times New Roman"/>
              </w:rPr>
            </w:pPr>
            <w:ins w:id="2339" w:author="唐宇" w:date="2025-04-29T08:20:00Z">
              <w:r w:rsidRPr="00142FB2">
                <w:rPr>
                  <w:rFonts w:ascii="Times New Roman" w:hAnsi="Times New Roman" w:cs="Times New Roman"/>
                </w:rPr>
                <w:t>Max30Text</w:t>
              </w:r>
            </w:ins>
          </w:p>
        </w:tc>
        <w:tc>
          <w:tcPr>
            <w:tcW w:w="3256" w:type="dxa"/>
            <w:vAlign w:val="center"/>
          </w:tcPr>
          <w:p w14:paraId="02DE10F9" w14:textId="77777777" w:rsidR="00B74B8C" w:rsidRPr="00A66D6E" w:rsidRDefault="00B74B8C" w:rsidP="00967674">
            <w:pPr>
              <w:rPr>
                <w:ins w:id="2340" w:author="唐宇" w:date="2025-04-29T08:20:00Z"/>
                <w:rFonts w:ascii="Times New Roman" w:hAnsi="Times New Roman" w:cs="Times New Roman"/>
              </w:rPr>
            </w:pPr>
            <w:ins w:id="2341" w:author="唐宇" w:date="2025-04-29T08:20:00Z">
              <w:r w:rsidRPr="00142FB2">
                <w:rPr>
                  <w:rFonts w:ascii="Times New Roman" w:hAnsi="Times New Roman" w:cs="Times New Roman" w:hint="eastAsia"/>
                </w:rPr>
                <w:t>到账状态</w:t>
              </w:r>
              <w:r w:rsidRPr="00142FB2">
                <w:rPr>
                  <w:rFonts w:ascii="Times New Roman" w:hAnsi="Times New Roman" w:cs="Times New Roman"/>
                </w:rPr>
                <w:t>(</w:t>
              </w:r>
              <w:r>
                <w:rPr>
                  <w:rFonts w:ascii="Times New Roman" w:hAnsi="Times New Roman" w:cs="Times New Roman" w:hint="eastAsia"/>
                </w:rPr>
                <w:t>待记账</w:t>
              </w:r>
              <w:r w:rsidRPr="00142FB2">
                <w:rPr>
                  <w:rFonts w:ascii="Times New Roman" w:hAnsi="Times New Roman" w:cs="Times New Roman"/>
                </w:rPr>
                <w:t xml:space="preserve">, </w:t>
              </w:r>
              <w:r w:rsidRPr="00142FB2">
                <w:rPr>
                  <w:rFonts w:ascii="Times New Roman" w:hAnsi="Times New Roman" w:cs="Times New Roman" w:hint="eastAsia"/>
                </w:rPr>
                <w:t>已到账</w:t>
              </w:r>
              <w:r w:rsidRPr="00142FB2">
                <w:rPr>
                  <w:rFonts w:ascii="Times New Roman" w:hAnsi="Times New Roman" w:cs="Times New Roman"/>
                </w:rPr>
                <w:t xml:space="preserve">, </w:t>
              </w:r>
              <w:r w:rsidRPr="00142FB2">
                <w:rPr>
                  <w:rFonts w:ascii="Times New Roman" w:hAnsi="Times New Roman" w:cs="Times New Roman" w:hint="eastAsia"/>
                </w:rPr>
                <w:t>退票</w:t>
              </w:r>
              <w:r w:rsidRPr="00142FB2">
                <w:rPr>
                  <w:rFonts w:ascii="Times New Roman" w:hAnsi="Times New Roman" w:cs="Times New Roman"/>
                </w:rPr>
                <w:t>)</w:t>
              </w:r>
            </w:ins>
          </w:p>
        </w:tc>
        <w:tc>
          <w:tcPr>
            <w:tcW w:w="1563" w:type="dxa"/>
            <w:vAlign w:val="center"/>
          </w:tcPr>
          <w:p w14:paraId="1C3DC673" w14:textId="77777777" w:rsidR="00B74B8C" w:rsidRPr="00A66D6E" w:rsidRDefault="00B74B8C" w:rsidP="00967674">
            <w:pPr>
              <w:rPr>
                <w:ins w:id="2342" w:author="唐宇" w:date="2025-04-29T08:20:00Z"/>
                <w:rFonts w:ascii="Times New Roman" w:hAnsi="Times New Roman" w:cs="Times New Roman"/>
              </w:rPr>
            </w:pPr>
            <w:ins w:id="2343" w:author="唐宇" w:date="2025-04-29T08:20:00Z">
              <w:r>
                <w:rPr>
                  <w:rFonts w:ascii="Times New Roman" w:hAnsi="Times New Roman" w:cs="Times New Roman" w:hint="eastAsia"/>
                </w:rPr>
                <w:t>待记账</w:t>
              </w:r>
            </w:ins>
          </w:p>
        </w:tc>
      </w:tr>
      <w:tr w:rsidR="00B74B8C" w:rsidRPr="00A66D6E" w14:paraId="21851512" w14:textId="77777777" w:rsidTr="00967674">
        <w:trPr>
          <w:ins w:id="2344" w:author="唐宇" w:date="2025-04-29T08:20:00Z"/>
        </w:trPr>
        <w:tc>
          <w:tcPr>
            <w:tcW w:w="2122" w:type="dxa"/>
            <w:vAlign w:val="center"/>
          </w:tcPr>
          <w:p w14:paraId="68A60935" w14:textId="77777777" w:rsidR="00B74B8C" w:rsidRPr="00142FB2" w:rsidRDefault="00B74B8C" w:rsidP="00967674">
            <w:pPr>
              <w:rPr>
                <w:ins w:id="2345" w:author="唐宇" w:date="2025-04-29T08:20:00Z"/>
                <w:rFonts w:ascii="Times New Roman" w:hAnsi="Times New Roman" w:cs="Times New Roman"/>
              </w:rPr>
            </w:pPr>
            <w:ins w:id="2346" w:author="唐宇" w:date="2025-04-29T08:20:00Z">
              <w:r>
                <w:rPr>
                  <w:rFonts w:ascii="Times New Roman" w:hAnsi="Times New Roman" w:cs="Times New Roman"/>
                </w:rPr>
                <w:t>receiptDate</w:t>
              </w:r>
            </w:ins>
          </w:p>
        </w:tc>
        <w:tc>
          <w:tcPr>
            <w:tcW w:w="1701" w:type="dxa"/>
            <w:vAlign w:val="center"/>
          </w:tcPr>
          <w:p w14:paraId="44BC2B11" w14:textId="77777777" w:rsidR="00B74B8C" w:rsidRPr="00A73238" w:rsidRDefault="00B74B8C" w:rsidP="00967674">
            <w:pPr>
              <w:rPr>
                <w:ins w:id="2347" w:author="唐宇" w:date="2025-04-29T08:20:00Z"/>
                <w:rFonts w:ascii="Times New Roman" w:hAnsi="Times New Roman" w:cs="Times New Roman"/>
                <w:szCs w:val="21"/>
              </w:rPr>
            </w:pPr>
            <w:ins w:id="2348" w:author="唐宇" w:date="2025-04-29T08:20:00Z">
              <w:r w:rsidRPr="00B74B8C">
                <w:rPr>
                  <w:rStyle w:val="a9"/>
                  <w:rFonts w:ascii="Times New Roman" w:hAnsi="Times New Roman" w:cs="Times New Roman"/>
                  <w:szCs w:val="21"/>
                </w:rPr>
                <w:fldChar w:fldCharType="begin"/>
              </w:r>
              <w:r w:rsidRPr="00B74B8C">
                <w:rPr>
                  <w:rStyle w:val="a9"/>
                  <w:rFonts w:ascii="Times New Roman" w:hAnsi="Times New Roman" w:cs="Times New Roman"/>
                  <w:szCs w:val="21"/>
                </w:rPr>
                <w:instrText xml:space="preserve"> HYPERLINK \l "_Date" </w:instrText>
              </w:r>
              <w:r w:rsidRPr="00B74B8C">
                <w:rPr>
                  <w:rStyle w:val="a9"/>
                  <w:rFonts w:ascii="Times New Roman" w:hAnsi="Times New Roman" w:cs="Times New Roman"/>
                  <w:szCs w:val="21"/>
                </w:rPr>
                <w:fldChar w:fldCharType="separate"/>
              </w:r>
              <w:r w:rsidRPr="00B74B8C">
                <w:rPr>
                  <w:rStyle w:val="a9"/>
                  <w:rFonts w:ascii="Times New Roman" w:hAnsi="Times New Roman" w:cs="Times New Roman"/>
                  <w:szCs w:val="21"/>
                </w:rPr>
                <w:t>Date</w:t>
              </w:r>
              <w:r w:rsidRPr="00B74B8C">
                <w:rPr>
                  <w:rStyle w:val="a9"/>
                  <w:rFonts w:ascii="Times New Roman" w:hAnsi="Times New Roman" w:cs="Times New Roman"/>
                  <w:szCs w:val="21"/>
                </w:rPr>
                <w:fldChar w:fldCharType="end"/>
              </w:r>
            </w:ins>
          </w:p>
        </w:tc>
        <w:tc>
          <w:tcPr>
            <w:tcW w:w="3256" w:type="dxa"/>
            <w:vAlign w:val="center"/>
          </w:tcPr>
          <w:p w14:paraId="01CD0BD6" w14:textId="77777777" w:rsidR="00B74B8C" w:rsidRPr="00142FB2" w:rsidRDefault="00B74B8C" w:rsidP="00967674">
            <w:pPr>
              <w:rPr>
                <w:ins w:id="2349" w:author="唐宇" w:date="2025-04-29T08:20:00Z"/>
                <w:rFonts w:ascii="Times New Roman" w:hAnsi="Times New Roman" w:cs="Times New Roman"/>
              </w:rPr>
            </w:pPr>
            <w:ins w:id="2350" w:author="唐宇" w:date="2025-04-29T08:20:00Z">
              <w:r>
                <w:rPr>
                  <w:rFonts w:ascii="Times New Roman" w:hAnsi="Times New Roman" w:cs="Times New Roman" w:hint="eastAsia"/>
                </w:rPr>
                <w:t>到账</w:t>
              </w:r>
              <w:r>
                <w:rPr>
                  <w:rFonts w:ascii="Times New Roman" w:hAnsi="Times New Roman" w:cs="Times New Roman"/>
                </w:rPr>
                <w:t>日期</w:t>
              </w:r>
            </w:ins>
          </w:p>
        </w:tc>
        <w:tc>
          <w:tcPr>
            <w:tcW w:w="1563" w:type="dxa"/>
            <w:vAlign w:val="center"/>
          </w:tcPr>
          <w:p w14:paraId="324BD05C" w14:textId="77777777" w:rsidR="00B74B8C" w:rsidRPr="00142FB2" w:rsidRDefault="00B74B8C" w:rsidP="00967674">
            <w:pPr>
              <w:rPr>
                <w:ins w:id="2351" w:author="唐宇" w:date="2025-04-29T08:20:00Z"/>
                <w:rFonts w:ascii="Times New Roman" w:hAnsi="Times New Roman" w:cs="Times New Roman"/>
              </w:rPr>
            </w:pPr>
            <w:ins w:id="2352" w:author="唐宇" w:date="2025-04-29T08:20:00Z">
              <w:r>
                <w:rPr>
                  <w:rFonts w:ascii="Times New Roman" w:hAnsi="Times New Roman" w:cs="Times New Roman" w:hint="eastAsia"/>
                </w:rPr>
                <w:t>20240228</w:t>
              </w:r>
            </w:ins>
          </w:p>
        </w:tc>
      </w:tr>
      <w:tr w:rsidR="00B74B8C" w:rsidRPr="00A66D6E" w14:paraId="0BC29119" w14:textId="77777777" w:rsidTr="00967674">
        <w:trPr>
          <w:ins w:id="2353" w:author="唐宇" w:date="2025-04-29T08:20:00Z"/>
        </w:trPr>
        <w:tc>
          <w:tcPr>
            <w:tcW w:w="2122" w:type="dxa"/>
            <w:vAlign w:val="center"/>
          </w:tcPr>
          <w:p w14:paraId="09860E23" w14:textId="77777777" w:rsidR="00B74B8C" w:rsidRPr="00A66D6E" w:rsidRDefault="00B74B8C" w:rsidP="00967674">
            <w:pPr>
              <w:rPr>
                <w:ins w:id="2354" w:author="唐宇" w:date="2025-04-29T08:20:00Z"/>
                <w:rFonts w:ascii="Times New Roman" w:hAnsi="Times New Roman" w:cs="Times New Roman"/>
              </w:rPr>
            </w:pPr>
            <w:ins w:id="2355" w:author="唐宇" w:date="2025-04-29T08:20:00Z">
              <w:r w:rsidRPr="00142FB2">
                <w:rPr>
                  <w:rFonts w:ascii="Times New Roman" w:hAnsi="Times New Roman" w:cs="Times New Roman"/>
                </w:rPr>
                <w:t>logPerson</w:t>
              </w:r>
            </w:ins>
          </w:p>
        </w:tc>
        <w:tc>
          <w:tcPr>
            <w:tcW w:w="1701" w:type="dxa"/>
            <w:vAlign w:val="center"/>
          </w:tcPr>
          <w:p w14:paraId="76D909D6" w14:textId="77777777" w:rsidR="00B74B8C" w:rsidRPr="00A66D6E" w:rsidRDefault="00B74B8C" w:rsidP="00967674">
            <w:pPr>
              <w:rPr>
                <w:ins w:id="2356" w:author="唐宇" w:date="2025-04-29T08:20:00Z"/>
                <w:rFonts w:ascii="Times New Roman" w:hAnsi="Times New Roman" w:cs="Times New Roman"/>
              </w:rPr>
            </w:pPr>
            <w:ins w:id="2357" w:author="唐宇" w:date="2025-04-29T08:20:00Z">
              <w:r w:rsidRPr="00142FB2">
                <w:rPr>
                  <w:rFonts w:ascii="Times New Roman" w:hAnsi="Times New Roman" w:cs="Times New Roman"/>
                </w:rPr>
                <w:t>Max20Text</w:t>
              </w:r>
            </w:ins>
          </w:p>
        </w:tc>
        <w:tc>
          <w:tcPr>
            <w:tcW w:w="3256" w:type="dxa"/>
            <w:vAlign w:val="center"/>
          </w:tcPr>
          <w:p w14:paraId="7F5B4EA0" w14:textId="77777777" w:rsidR="00B74B8C" w:rsidRPr="00A66D6E" w:rsidRDefault="00B74B8C" w:rsidP="00967674">
            <w:pPr>
              <w:rPr>
                <w:ins w:id="2358" w:author="唐宇" w:date="2025-04-29T08:20:00Z"/>
                <w:rFonts w:ascii="Times New Roman" w:hAnsi="Times New Roman" w:cs="Times New Roman"/>
              </w:rPr>
            </w:pPr>
            <w:ins w:id="2359" w:author="唐宇" w:date="2025-04-29T08:20:00Z">
              <w:r w:rsidRPr="00142FB2">
                <w:rPr>
                  <w:rFonts w:ascii="Times New Roman" w:hAnsi="Times New Roman" w:cs="Times New Roman" w:hint="eastAsia"/>
                </w:rPr>
                <w:t>录入人</w:t>
              </w:r>
            </w:ins>
          </w:p>
        </w:tc>
        <w:tc>
          <w:tcPr>
            <w:tcW w:w="1563" w:type="dxa"/>
            <w:vAlign w:val="center"/>
          </w:tcPr>
          <w:p w14:paraId="6CE441F0" w14:textId="77777777" w:rsidR="00B74B8C" w:rsidRPr="00A66D6E" w:rsidRDefault="00B74B8C" w:rsidP="00967674">
            <w:pPr>
              <w:rPr>
                <w:ins w:id="2360" w:author="唐宇" w:date="2025-04-29T08:20:00Z"/>
                <w:rFonts w:ascii="Times New Roman" w:hAnsi="Times New Roman" w:cs="Times New Roman"/>
              </w:rPr>
            </w:pPr>
            <w:ins w:id="2361" w:author="唐宇" w:date="2025-04-29T08:20:00Z">
              <w:r w:rsidRPr="00142FB2">
                <w:rPr>
                  <w:rFonts w:ascii="Times New Roman" w:hAnsi="Times New Roman" w:cs="Times New Roman"/>
                </w:rPr>
                <w:t>zhangsan</w:t>
              </w:r>
            </w:ins>
          </w:p>
        </w:tc>
      </w:tr>
      <w:tr w:rsidR="00B74B8C" w:rsidRPr="00A66D6E" w14:paraId="7A80FD03" w14:textId="77777777" w:rsidTr="00967674">
        <w:trPr>
          <w:ins w:id="2362" w:author="唐宇" w:date="2025-04-29T08:20:00Z"/>
        </w:trPr>
        <w:tc>
          <w:tcPr>
            <w:tcW w:w="2122" w:type="dxa"/>
            <w:vAlign w:val="center"/>
          </w:tcPr>
          <w:p w14:paraId="424517C4" w14:textId="77777777" w:rsidR="00B74B8C" w:rsidRPr="00A66D6E" w:rsidRDefault="00B74B8C" w:rsidP="00967674">
            <w:pPr>
              <w:rPr>
                <w:ins w:id="2363" w:author="唐宇" w:date="2025-04-29T08:20:00Z"/>
                <w:rFonts w:ascii="Times New Roman" w:hAnsi="Times New Roman" w:cs="Times New Roman"/>
              </w:rPr>
            </w:pPr>
            <w:ins w:id="2364" w:author="唐宇" w:date="2025-04-29T08:20:00Z">
              <w:r w:rsidRPr="00142FB2">
                <w:rPr>
                  <w:rFonts w:ascii="Times New Roman" w:hAnsi="Times New Roman" w:cs="Times New Roman"/>
                </w:rPr>
                <w:t>logDate</w:t>
              </w:r>
            </w:ins>
          </w:p>
        </w:tc>
        <w:tc>
          <w:tcPr>
            <w:tcW w:w="1701" w:type="dxa"/>
            <w:vAlign w:val="center"/>
          </w:tcPr>
          <w:p w14:paraId="6FAD9012" w14:textId="77777777" w:rsidR="00B74B8C" w:rsidRPr="00A66D6E" w:rsidRDefault="00B74B8C" w:rsidP="00967674">
            <w:pPr>
              <w:rPr>
                <w:ins w:id="2365" w:author="唐宇" w:date="2025-04-29T08:20:00Z"/>
                <w:rFonts w:ascii="Times New Roman" w:hAnsi="Times New Roman" w:cs="Times New Roman"/>
              </w:rPr>
            </w:pPr>
            <w:ins w:id="2366" w:author="唐宇" w:date="2025-04-29T08:20:00Z">
              <w:r w:rsidRPr="00142FB2">
                <w:rPr>
                  <w:rFonts w:ascii="Times New Roman" w:hAnsi="Times New Roman" w:cs="Times New Roman"/>
                </w:rPr>
                <w:t>Date</w:t>
              </w:r>
            </w:ins>
          </w:p>
        </w:tc>
        <w:tc>
          <w:tcPr>
            <w:tcW w:w="3256" w:type="dxa"/>
            <w:vAlign w:val="center"/>
          </w:tcPr>
          <w:p w14:paraId="707CE285" w14:textId="77777777" w:rsidR="00B74B8C" w:rsidRPr="00A66D6E" w:rsidRDefault="00B74B8C" w:rsidP="00967674">
            <w:pPr>
              <w:rPr>
                <w:ins w:id="2367" w:author="唐宇" w:date="2025-04-29T08:20:00Z"/>
                <w:rFonts w:ascii="Times New Roman" w:hAnsi="Times New Roman" w:cs="Times New Roman"/>
              </w:rPr>
            </w:pPr>
            <w:ins w:id="2368" w:author="唐宇" w:date="2025-04-29T08:20:00Z">
              <w:r w:rsidRPr="00142FB2">
                <w:rPr>
                  <w:rFonts w:ascii="Times New Roman" w:hAnsi="Times New Roman" w:cs="Times New Roman" w:hint="eastAsia"/>
                </w:rPr>
                <w:t>录入日期</w:t>
              </w:r>
            </w:ins>
          </w:p>
        </w:tc>
        <w:tc>
          <w:tcPr>
            <w:tcW w:w="1563" w:type="dxa"/>
            <w:vAlign w:val="center"/>
          </w:tcPr>
          <w:p w14:paraId="020AFC62" w14:textId="77777777" w:rsidR="00B74B8C" w:rsidRPr="00A66D6E" w:rsidRDefault="00B74B8C" w:rsidP="00967674">
            <w:pPr>
              <w:rPr>
                <w:ins w:id="2369" w:author="唐宇" w:date="2025-04-29T08:20:00Z"/>
                <w:rFonts w:ascii="Times New Roman" w:hAnsi="Times New Roman" w:cs="Times New Roman"/>
              </w:rPr>
            </w:pPr>
            <w:ins w:id="2370" w:author="唐宇" w:date="2025-04-29T08:20:00Z">
              <w:r w:rsidRPr="00142FB2">
                <w:rPr>
                  <w:rFonts w:ascii="Times New Roman" w:hAnsi="Times New Roman" w:cs="Times New Roman"/>
                </w:rPr>
                <w:t>20240228</w:t>
              </w:r>
            </w:ins>
          </w:p>
        </w:tc>
      </w:tr>
      <w:tr w:rsidR="00B74B8C" w:rsidRPr="00A66D6E" w14:paraId="1C011593" w14:textId="77777777" w:rsidTr="00967674">
        <w:trPr>
          <w:ins w:id="2371" w:author="唐宇" w:date="2025-04-29T08:20:00Z"/>
        </w:trPr>
        <w:tc>
          <w:tcPr>
            <w:tcW w:w="2122" w:type="dxa"/>
            <w:vAlign w:val="center"/>
          </w:tcPr>
          <w:p w14:paraId="41774BE3" w14:textId="77777777" w:rsidR="00B74B8C" w:rsidRPr="00F8474D" w:rsidRDefault="00B74B8C" w:rsidP="00967674">
            <w:pPr>
              <w:rPr>
                <w:ins w:id="2372" w:author="唐宇" w:date="2025-04-29T08:20:00Z"/>
                <w:rFonts w:ascii="Times New Roman" w:hAnsi="Times New Roman" w:cs="Times New Roman"/>
              </w:rPr>
            </w:pPr>
            <w:ins w:id="2373" w:author="唐宇" w:date="2025-04-29T08:20:00Z">
              <w:r w:rsidRPr="003805C0">
                <w:rPr>
                  <w:rFonts w:ascii="Times New Roman" w:hAnsi="Times New Roman" w:cs="Times New Roman" w:hint="eastAsia"/>
                </w:rPr>
                <w:t>logMethod</w:t>
              </w:r>
            </w:ins>
          </w:p>
        </w:tc>
        <w:tc>
          <w:tcPr>
            <w:tcW w:w="1701" w:type="dxa"/>
            <w:vAlign w:val="center"/>
          </w:tcPr>
          <w:p w14:paraId="18A70E52" w14:textId="77777777" w:rsidR="00B74B8C" w:rsidRPr="00F8474D" w:rsidRDefault="00B74B8C" w:rsidP="00967674">
            <w:pPr>
              <w:rPr>
                <w:ins w:id="2374" w:author="唐宇" w:date="2025-04-29T08:20:00Z"/>
                <w:rFonts w:ascii="Times New Roman" w:hAnsi="Times New Roman" w:cs="Times New Roman"/>
              </w:rPr>
            </w:pPr>
            <w:ins w:id="2375" w:author="唐宇" w:date="2025-04-29T08:20:00Z">
              <w:r w:rsidRPr="003805C0">
                <w:rPr>
                  <w:rFonts w:ascii="Times New Roman" w:hAnsi="Times New Roman" w:cs="Times New Roman" w:hint="eastAsia"/>
                </w:rPr>
                <w:t>Max30Text</w:t>
              </w:r>
            </w:ins>
          </w:p>
        </w:tc>
        <w:tc>
          <w:tcPr>
            <w:tcW w:w="3256" w:type="dxa"/>
            <w:vAlign w:val="center"/>
          </w:tcPr>
          <w:p w14:paraId="5BDD24DF" w14:textId="77777777" w:rsidR="00B74B8C" w:rsidRPr="00F8474D" w:rsidRDefault="00B74B8C" w:rsidP="00967674">
            <w:pPr>
              <w:rPr>
                <w:ins w:id="2376" w:author="唐宇" w:date="2025-04-29T08:20:00Z"/>
                <w:rFonts w:ascii="Times New Roman" w:hAnsi="Times New Roman" w:cs="Times New Roman"/>
              </w:rPr>
            </w:pPr>
            <w:ins w:id="2377" w:author="唐宇" w:date="2025-04-29T08:20:00Z">
              <w:r w:rsidRPr="003805C0">
                <w:rPr>
                  <w:rFonts w:ascii="Times New Roman" w:hAnsi="Times New Roman" w:cs="Times New Roman" w:hint="eastAsia"/>
                </w:rPr>
                <w:t>录入方式</w:t>
              </w:r>
            </w:ins>
          </w:p>
        </w:tc>
        <w:tc>
          <w:tcPr>
            <w:tcW w:w="1563" w:type="dxa"/>
            <w:vAlign w:val="center"/>
          </w:tcPr>
          <w:p w14:paraId="4DDC6AFC" w14:textId="77777777" w:rsidR="00B74B8C" w:rsidRPr="00F8474D" w:rsidRDefault="00B74B8C" w:rsidP="00967674">
            <w:pPr>
              <w:rPr>
                <w:ins w:id="2378" w:author="唐宇" w:date="2025-04-29T08:20:00Z"/>
                <w:rFonts w:ascii="Times New Roman" w:hAnsi="Times New Roman" w:cs="Times New Roman"/>
              </w:rPr>
            </w:pPr>
            <w:ins w:id="2379" w:author="唐宇" w:date="2025-04-29T08:20:00Z">
              <w:r>
                <w:rPr>
                  <w:rFonts w:ascii="Times New Roman" w:hAnsi="Times New Roman" w:cs="Times New Roman" w:hint="eastAsia"/>
                </w:rPr>
                <w:t>会员</w:t>
              </w:r>
            </w:ins>
          </w:p>
        </w:tc>
      </w:tr>
    </w:tbl>
    <w:p w14:paraId="70A55B93" w14:textId="77777777" w:rsidR="00B74B8C" w:rsidRPr="00A66D6E" w:rsidRDefault="00B74B8C" w:rsidP="00B74B8C">
      <w:pPr>
        <w:pStyle w:val="aa"/>
        <w:numPr>
          <w:ilvl w:val="0"/>
          <w:numId w:val="2"/>
        </w:numPr>
        <w:spacing w:line="360" w:lineRule="auto"/>
        <w:ind w:firstLineChars="0"/>
        <w:rPr>
          <w:ins w:id="2380" w:author="唐宇" w:date="2025-04-29T08:20:00Z"/>
          <w:rFonts w:ascii="Times New Roman" w:hAnsi="Times New Roman" w:cs="Times New Roman"/>
          <w:sz w:val="24"/>
          <w:szCs w:val="24"/>
        </w:rPr>
      </w:pPr>
      <w:ins w:id="2381" w:author="唐宇" w:date="2025-04-29T08:20:00Z">
        <w:r w:rsidRPr="00A66D6E">
          <w:rPr>
            <w:rFonts w:ascii="Times New Roman" w:hAnsi="Times New Roman" w:cs="Times New Roman"/>
            <w:noProof/>
          </w:rPr>
          <mc:AlternateContent>
            <mc:Choice Requires="wps">
              <w:drawing>
                <wp:anchor distT="45720" distB="45720" distL="114300" distR="114300" simplePos="0" relativeHeight="252023296" behindDoc="0" locked="0" layoutInCell="1" allowOverlap="1" wp14:anchorId="5E18AFE5" wp14:editId="7420D99A">
                  <wp:simplePos x="0" y="0"/>
                  <wp:positionH relativeFrom="column">
                    <wp:posOffset>-9525</wp:posOffset>
                  </wp:positionH>
                  <wp:positionV relativeFrom="paragraph">
                    <wp:posOffset>514350</wp:posOffset>
                  </wp:positionV>
                  <wp:extent cx="5253990" cy="5476875"/>
                  <wp:effectExtent l="0" t="0" r="22860" b="28575"/>
                  <wp:wrapTopAndBottom/>
                  <wp:docPr id="16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5476875"/>
                          </a:xfrm>
                          <a:prstGeom prst="rect">
                            <a:avLst/>
                          </a:prstGeom>
                          <a:solidFill>
                            <a:schemeClr val="bg1">
                              <a:lumMod val="85000"/>
                            </a:schemeClr>
                          </a:solidFill>
                          <a:ln w="9525">
                            <a:solidFill>
                              <a:srgbClr val="000000"/>
                            </a:solidFill>
                            <a:miter lim="800000"/>
                            <a:headEnd/>
                            <a:tailEnd/>
                          </a:ln>
                        </wps:spPr>
                        <wps:txbx>
                          <w:txbxContent>
                            <w:p w14:paraId="2FCF1BC2" w14:textId="77777777" w:rsidR="00967674" w:rsidRPr="002A6141" w:rsidRDefault="00967674" w:rsidP="00B74B8C">
                              <w:pPr>
                                <w:rPr>
                                  <w:rFonts w:ascii="Times New Roman" w:hAnsi="Times New Roman" w:cs="Times New Roman"/>
                                </w:rPr>
                              </w:pPr>
                              <w:r w:rsidRPr="002A6141">
                                <w:t xml:space="preserve"> </w:t>
                              </w:r>
                              <w:r w:rsidRPr="002A6141">
                                <w:rPr>
                                  <w:rFonts w:ascii="Times New Roman" w:hAnsi="Times New Roman" w:cs="Times New Roman"/>
                                </w:rPr>
                                <w:t>{</w:t>
                              </w:r>
                            </w:p>
                            <w:p w14:paraId="3768B014"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t>"errorCode":"0",</w:t>
                              </w:r>
                            </w:p>
                            <w:p w14:paraId="4637B77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t>"data":[</w:t>
                              </w:r>
                            </w:p>
                            <w:p w14:paraId="628760D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t>{</w:t>
                              </w:r>
                            </w:p>
                            <w:p w14:paraId="7E9C2DC4"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"applyDate":"20240228",</w:t>
                              </w:r>
                            </w:p>
                            <w:p w14:paraId="4894A17A" w14:textId="77777777" w:rsidR="00967674"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"applyId":"20240228000017",</w:t>
                              </w:r>
                            </w:p>
                            <w:p w14:paraId="0903A71B" w14:textId="77777777" w:rsidR="00967674" w:rsidRPr="002A6141" w:rsidRDefault="00967674" w:rsidP="00B74B8C">
                              <w:pPr>
                                <w:rPr>
                                  <w:rFonts w:ascii="Times New Roman" w:hAnsi="Times New Roman" w:cs="Times New Roman"/>
                                </w:rPr>
                              </w:pPr>
                              <w:r>
                                <w:rPr>
                                  <w:rFonts w:ascii="Times New Roman" w:hAnsi="Times New Roman" w:cs="Times New Roman" w:hint="eastAsia"/>
                                </w:rPr>
                                <w:t xml:space="preserve">            </w:t>
                              </w:r>
                              <w:r w:rsidRPr="002A6141">
                                <w:rPr>
                                  <w:rFonts w:ascii="Times New Roman" w:hAnsi="Times New Roman" w:cs="Times New Roman"/>
                                </w:rPr>
                                <w:t>"</w:t>
                              </w:r>
                              <w:r>
                                <w:rPr>
                                  <w:rFonts w:ascii="Times New Roman" w:hAnsi="Times New Roman" w:cs="Times New Roman"/>
                                </w:rPr>
                                <w:t>settleM</w:t>
                              </w:r>
                              <w:r w:rsidRPr="002A6141">
                                <w:rPr>
                                  <w:rFonts w:ascii="Times New Roman" w:hAnsi="Times New Roman" w:cs="Times New Roman"/>
                                </w:rPr>
                                <w:t>emberId":"2039",</w:t>
                              </w:r>
                            </w:p>
                            <w:p w14:paraId="6C2E6BDB"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"memberId":"20</w:t>
                              </w:r>
                              <w:r>
                                <w:rPr>
                                  <w:rFonts w:ascii="Times New Roman" w:hAnsi="Times New Roman" w:cs="Times New Roman"/>
                                </w:rPr>
                                <w:t>40</w:t>
                              </w:r>
                              <w:r w:rsidRPr="002A6141">
                                <w:rPr>
                                  <w:rFonts w:ascii="Times New Roman" w:hAnsi="Times New Roman" w:cs="Times New Roman"/>
                                </w:rPr>
                                <w:t>",</w:t>
                              </w:r>
                            </w:p>
                            <w:p w14:paraId="4BECA17A"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"clientId":"</w:t>
                              </w:r>
                              <w:r>
                                <w:rPr>
                                  <w:rFonts w:ascii="Times New Roman" w:hAnsi="Times New Roman" w:cs="Times New Roman"/>
                                </w:rPr>
                                <w:t>20400001</w:t>
                              </w:r>
                              <w:r w:rsidRPr="002A6141">
                                <w:rPr>
                                  <w:rFonts w:ascii="Times New Roman" w:hAnsi="Times New Roman" w:cs="Times New Roman"/>
                                </w:rPr>
                                <w:t>",</w:t>
                              </w:r>
                            </w:p>
                            <w:p w14:paraId="4FFB94F8"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"trusteeCode":"01",</w:t>
                              </w:r>
                            </w:p>
                            <w:p w14:paraId="018ECB29"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r>
                                <w:rPr>
                                  <w:rFonts w:ascii="Times New Roman" w:hAnsi="Times New Roman" w:cs="Times New Roman"/>
                                </w:rPr>
                                <w:t>trusteeAccountId</w:t>
                              </w:r>
                              <w:r w:rsidRPr="002A6141">
                                <w:rPr>
                                  <w:rFonts w:ascii="Times New Roman" w:hAnsi="Times New Roman" w:cs="Times New Roman"/>
                                </w:rPr>
                                <w:t>":"</w:t>
                              </w:r>
                              <w:r>
                                <w:rPr>
                                  <w:rFonts w:ascii="Times New Roman" w:hAnsi="Times New Roman" w:cs="Times New Roman" w:hint="eastAsia"/>
                                </w:rPr>
                                <w:t>5268789</w:t>
                              </w:r>
                              <w:r w:rsidRPr="002A6141">
                                <w:rPr>
                                  <w:rFonts w:ascii="Times New Roman" w:hAnsi="Times New Roman" w:cs="Times New Roman"/>
                                </w:rPr>
                                <w:t>",</w:t>
                              </w:r>
                            </w:p>
                            <w:p w14:paraId="5E1487E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r>
                                <w:rPr>
                                  <w:rFonts w:ascii="Times New Roman" w:hAnsi="Times New Roman" w:cs="Times New Roman" w:hint="eastAsia"/>
                                </w:rPr>
                                <w:t>trusteeUnit</w:t>
                              </w:r>
                              <w:r w:rsidRPr="002A6141">
                                <w:rPr>
                                  <w:rFonts w:ascii="Times New Roman" w:hAnsi="Times New Roman" w:cs="Times New Roman"/>
                                </w:rPr>
                                <w:t>":"</w:t>
                              </w:r>
                              <w:r>
                                <w:rPr>
                                  <w:rFonts w:ascii="Times New Roman" w:hAnsi="Times New Roman" w:cs="Times New Roman"/>
                                </w:rPr>
                                <w:t>A1</w:t>
                              </w:r>
                              <w:r w:rsidRPr="002A6141">
                                <w:rPr>
                                  <w:rFonts w:ascii="Times New Roman" w:hAnsi="Times New Roman" w:cs="Times New Roman"/>
                                </w:rPr>
                                <w:t>",</w:t>
                              </w:r>
                            </w:p>
                            <w:p w14:paraId="54AFC3D3"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"mortgageCode":"130008",</w:t>
                              </w:r>
                            </w:p>
                            <w:p w14:paraId="75F85F73"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"mortgage</w:t>
                              </w:r>
                              <w:r>
                                <w:rPr>
                                  <w:rFonts w:ascii="Times New Roman" w:hAnsi="Times New Roman" w:cs="Times New Roman"/>
                                </w:rPr>
                                <w:t>Abbr</w:t>
                              </w:r>
                              <w:r w:rsidRPr="002A6141">
                                <w:rPr>
                                  <w:rFonts w:ascii="Times New Roman" w:hAnsi="Times New Roman" w:cs="Times New Roman" w:hint="eastAsia"/>
                                </w:rPr>
                                <w:t>":"13</w:t>
                              </w:r>
                              <w:r w:rsidRPr="002A6141">
                                <w:rPr>
                                  <w:rFonts w:ascii="Times New Roman" w:hAnsi="Times New Roman" w:cs="Times New Roman" w:hint="eastAsia"/>
                                </w:rPr>
                                <w:t>附息国债</w:t>
                              </w:r>
                              <w:r w:rsidRPr="002A6141">
                                <w:rPr>
                                  <w:rFonts w:ascii="Times New Roman" w:hAnsi="Times New Roman" w:cs="Times New Roman" w:hint="eastAsia"/>
                                </w:rPr>
                                <w:t>08",</w:t>
                              </w:r>
                            </w:p>
                            <w:p w14:paraId="5472AAE6"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"mortgageUnit":"</w:t>
                              </w:r>
                              <w:r w:rsidRPr="002A6141">
                                <w:rPr>
                                  <w:rFonts w:ascii="Times New Roman" w:hAnsi="Times New Roman" w:cs="Times New Roman" w:hint="eastAsia"/>
                                </w:rPr>
                                <w:t>元</w:t>
                              </w:r>
                              <w:r w:rsidRPr="002A6141">
                                <w:rPr>
                                  <w:rFonts w:ascii="Times New Roman" w:hAnsi="Times New Roman" w:cs="Times New Roman" w:hint="eastAsia"/>
                                </w:rPr>
                                <w:t>",</w:t>
                              </w:r>
                            </w:p>
                            <w:p w14:paraId="4E131797"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r>
                                <w:rPr>
                                  <w:rFonts w:ascii="Times New Roman" w:hAnsi="Times New Roman" w:cs="Times New Roman"/>
                                </w:rPr>
                                <w:t>posting</w:t>
                              </w:r>
                              <w:r w:rsidRPr="002A6141">
                                <w:rPr>
                                  <w:rFonts w:ascii="Times New Roman" w:hAnsi="Times New Roman" w:cs="Times New Roman"/>
                                </w:rPr>
                                <w:t>Num":"200",</w:t>
                              </w:r>
                            </w:p>
                            <w:p w14:paraId="4D7CD41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r>
                                <w:rPr>
                                  <w:rFonts w:ascii="Times New Roman" w:hAnsi="Times New Roman" w:cs="Times New Roman"/>
                                </w:rPr>
                                <w:t>withdrawalNum</w:t>
                              </w:r>
                              <w:r w:rsidRPr="002A6141">
                                <w:rPr>
                                  <w:rFonts w:ascii="Times New Roman" w:hAnsi="Times New Roman" w:cs="Times New Roman"/>
                                </w:rPr>
                                <w:t>":"0",</w:t>
                              </w:r>
                            </w:p>
                            <w:p w14:paraId="48E2820D"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"clearingCheckStatus":"</w:t>
                              </w:r>
                              <w:r w:rsidRPr="002A6141">
                                <w:rPr>
                                  <w:rFonts w:ascii="Times New Roman" w:hAnsi="Times New Roman" w:cs="Times New Roman" w:hint="eastAsia"/>
                                </w:rPr>
                                <w:t>无需审核</w:t>
                              </w:r>
                              <w:r w:rsidRPr="002A6141">
                                <w:rPr>
                                  <w:rFonts w:ascii="Times New Roman" w:hAnsi="Times New Roman" w:cs="Times New Roman" w:hint="eastAsia"/>
                                </w:rPr>
                                <w:t>",</w:t>
                              </w:r>
                            </w:p>
                            <w:p w14:paraId="34A40FEE"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"bourseCheckStatus":"</w:t>
                              </w:r>
                              <w:r w:rsidRPr="002A6141">
                                <w:rPr>
                                  <w:rFonts w:ascii="Times New Roman" w:hAnsi="Times New Roman" w:cs="Times New Roman" w:hint="eastAsia"/>
                                </w:rPr>
                                <w:t>待审核</w:t>
                              </w:r>
                              <w:r w:rsidRPr="002A6141">
                                <w:rPr>
                                  <w:rFonts w:ascii="Times New Roman" w:hAnsi="Times New Roman" w:cs="Times New Roman" w:hint="eastAsia"/>
                                </w:rPr>
                                <w:t>",</w:t>
                              </w:r>
                            </w:p>
                            <w:p w14:paraId="1503E3D2"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"receiptStatus":"</w:t>
                              </w:r>
                              <w:r>
                                <w:rPr>
                                  <w:rFonts w:ascii="Times New Roman" w:hAnsi="Times New Roman" w:cs="Times New Roman" w:hint="eastAsia"/>
                                </w:rPr>
                                <w:t>待记账</w:t>
                              </w:r>
                              <w:r w:rsidRPr="002A6141">
                                <w:rPr>
                                  <w:rFonts w:ascii="Times New Roman" w:hAnsi="Times New Roman" w:cs="Times New Roman" w:hint="eastAsia"/>
                                </w:rPr>
                                <w:t>",</w:t>
                              </w:r>
                            </w:p>
                            <w:p w14:paraId="5147B845"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r>
                                <w:rPr>
                                  <w:rFonts w:ascii="Times New Roman" w:hAnsi="Times New Roman" w:cs="Times New Roman"/>
                                </w:rPr>
                                <w:t>receiptDate</w:t>
                              </w:r>
                              <w:r w:rsidRPr="002A6141">
                                <w:rPr>
                                  <w:rFonts w:ascii="Times New Roman" w:hAnsi="Times New Roman" w:cs="Times New Roman"/>
                                </w:rPr>
                                <w:t>":"</w:t>
                              </w:r>
                              <w:r>
                                <w:rPr>
                                  <w:rFonts w:ascii="Times New Roman" w:hAnsi="Times New Roman" w:cs="Times New Roman"/>
                                </w:rPr>
                                <w:t>20240228</w:t>
                              </w:r>
                              <w:r w:rsidRPr="002A6141">
                                <w:rPr>
                                  <w:rFonts w:ascii="Times New Roman" w:hAnsi="Times New Roman" w:cs="Times New Roman"/>
                                </w:rPr>
                                <w:t>",</w:t>
                              </w:r>
                            </w:p>
                            <w:p w14:paraId="477505C2"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"logPerson":"2039Mnew01",</w:t>
                              </w:r>
                            </w:p>
                            <w:p w14:paraId="6F6AC362"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"logDate":"20241017",</w:t>
                              </w:r>
                            </w:p>
                            <w:p w14:paraId="6DD6739F"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"logMethod":"</w:t>
                              </w:r>
                              <w:r w:rsidRPr="002A6141">
                                <w:rPr>
                                  <w:rFonts w:ascii="Times New Roman" w:hAnsi="Times New Roman" w:cs="Times New Roman" w:hint="eastAsia"/>
                                </w:rPr>
                                <w:t>会员</w:t>
                              </w:r>
                              <w:r w:rsidRPr="002A6141">
                                <w:rPr>
                                  <w:rFonts w:ascii="Times New Roman" w:hAnsi="Times New Roman" w:cs="Times New Roman" w:hint="eastAsia"/>
                                </w:rPr>
                                <w:t>"</w:t>
                              </w:r>
                            </w:p>
                            <w:p w14:paraId="571E7FB0"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t>}</w:t>
                              </w:r>
                            </w:p>
                            <w:p w14:paraId="4815768D"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t>]</w:t>
                              </w:r>
                            </w:p>
                            <w:p w14:paraId="7A71E379" w14:textId="77777777" w:rsidR="00967674" w:rsidRDefault="00967674" w:rsidP="00B74B8C">
                              <w:r w:rsidRPr="002A614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18AFE5" id="_x0000_s1106" type="#_x0000_t202" style="position:absolute;left:0;text-align:left;margin-left:-.75pt;margin-top:40.5pt;width:413.7pt;height:431.25pt;z-index:25202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" fillcolor="#d8d8d8 [2732]">
                  <v:textbox>
                    <w:txbxContent>
                      <w:p w14:paraId="2FCF1BC2" w14:textId="77777777" w:rsidR="00967674" w:rsidRPr="002A6141" w:rsidRDefault="00967674" w:rsidP="00B74B8C">
                        <w:pPr>
                          <w:rPr>
                            <w:rFonts w:ascii="Times New Roman" w:hAnsi="Times New Roman" w:cs="Times New Roman"/>
                          </w:rPr>
                        </w:pPr>
                        <w:r w:rsidRPr="002A6141">
                          <w:t xml:space="preserve"> </w:t>
                        </w:r>
                        <w:r w:rsidRPr="002A6141">
                          <w:rPr>
                            <w:rFonts w:ascii="Times New Roman" w:hAnsi="Times New Roman" w:cs="Times New Roman"/>
                          </w:rPr>
                          <w:t>{</w:t>
                        </w:r>
                      </w:p>
                      <w:p w14:paraId="3768B014"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t>"</w:t>
                        </w:r>
                        <w:proofErr w:type="gramStart"/>
                        <w:r w:rsidRPr="002A6141">
                          <w:rPr>
                            <w:rFonts w:ascii="Times New Roman" w:hAnsi="Times New Roman" w:cs="Times New Roman"/>
                          </w:rPr>
                          <w:t>errorCode</w:t>
                        </w:r>
                        <w:proofErr w:type="gramEnd"/>
                        <w:r w:rsidRPr="002A6141">
                          <w:rPr>
                            <w:rFonts w:ascii="Times New Roman" w:hAnsi="Times New Roman" w:cs="Times New Roman"/>
                          </w:rPr>
                          <w:t>":"0",</w:t>
                        </w:r>
                      </w:p>
                      <w:p w14:paraId="4637B77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t>"</w:t>
                        </w:r>
                        <w:proofErr w:type="gramStart"/>
                        <w:r w:rsidRPr="002A6141">
                          <w:rPr>
                            <w:rFonts w:ascii="Times New Roman" w:hAnsi="Times New Roman" w:cs="Times New Roman"/>
                          </w:rPr>
                          <w:t>data</w:t>
                        </w:r>
                        <w:proofErr w:type="gramEnd"/>
                        <w:r w:rsidRPr="002A6141">
                          <w:rPr>
                            <w:rFonts w:ascii="Times New Roman" w:hAnsi="Times New Roman" w:cs="Times New Roman"/>
                          </w:rPr>
                          <w:t>":[</w:t>
                        </w:r>
                      </w:p>
                      <w:p w14:paraId="628760D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t>{</w:t>
                        </w:r>
                      </w:p>
                      <w:p w14:paraId="7E9C2DC4"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applyDate</w:t>
                        </w:r>
                        <w:proofErr w:type="gramEnd"/>
                        <w:r w:rsidRPr="002A6141">
                          <w:rPr>
                            <w:rFonts w:ascii="Times New Roman" w:hAnsi="Times New Roman" w:cs="Times New Roman"/>
                          </w:rPr>
                          <w:t>":"20240228",</w:t>
                        </w:r>
                      </w:p>
                      <w:p w14:paraId="4894A17A" w14:textId="77777777" w:rsidR="00967674"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applyId</w:t>
                        </w:r>
                        <w:proofErr w:type="gramEnd"/>
                        <w:r w:rsidRPr="002A6141">
                          <w:rPr>
                            <w:rFonts w:ascii="Times New Roman" w:hAnsi="Times New Roman" w:cs="Times New Roman"/>
                          </w:rPr>
                          <w:t>":"20240228000017",</w:t>
                        </w:r>
                      </w:p>
                      <w:p w14:paraId="0903A71B" w14:textId="77777777" w:rsidR="00967674" w:rsidRPr="002A6141" w:rsidRDefault="00967674" w:rsidP="00B74B8C">
                        <w:pPr>
                          <w:rPr>
                            <w:rFonts w:ascii="Times New Roman" w:hAnsi="Times New Roman" w:cs="Times New Roman"/>
                          </w:rPr>
                        </w:pPr>
                        <w:r>
                          <w:rPr>
                            <w:rFonts w:ascii="Times New Roman" w:hAnsi="Times New Roman" w:cs="Times New Roman" w:hint="eastAsia"/>
                          </w:rPr>
                          <w:t xml:space="preserve">            </w:t>
                        </w:r>
                        <w:r w:rsidRPr="002A6141">
                          <w:rPr>
                            <w:rFonts w:ascii="Times New Roman" w:hAnsi="Times New Roman" w:cs="Times New Roman"/>
                          </w:rPr>
                          <w:t>"</w:t>
                        </w:r>
                        <w:proofErr w:type="gramStart"/>
                        <w:r>
                          <w:rPr>
                            <w:rFonts w:ascii="Times New Roman" w:hAnsi="Times New Roman" w:cs="Times New Roman"/>
                          </w:rPr>
                          <w:t>settleM</w:t>
                        </w:r>
                        <w:r w:rsidRPr="002A6141">
                          <w:rPr>
                            <w:rFonts w:ascii="Times New Roman" w:hAnsi="Times New Roman" w:cs="Times New Roman"/>
                          </w:rPr>
                          <w:t>emberId</w:t>
                        </w:r>
                        <w:proofErr w:type="gramEnd"/>
                        <w:r w:rsidRPr="002A6141">
                          <w:rPr>
                            <w:rFonts w:ascii="Times New Roman" w:hAnsi="Times New Roman" w:cs="Times New Roman"/>
                          </w:rPr>
                          <w:t>":"2039",</w:t>
                        </w:r>
                      </w:p>
                      <w:p w14:paraId="6C2E6BDB"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memberId</w:t>
                        </w:r>
                        <w:proofErr w:type="gramEnd"/>
                        <w:r w:rsidRPr="002A6141">
                          <w:rPr>
                            <w:rFonts w:ascii="Times New Roman" w:hAnsi="Times New Roman" w:cs="Times New Roman"/>
                          </w:rPr>
                          <w:t>":"20</w:t>
                        </w:r>
                        <w:r>
                          <w:rPr>
                            <w:rFonts w:ascii="Times New Roman" w:hAnsi="Times New Roman" w:cs="Times New Roman"/>
                          </w:rPr>
                          <w:t>40</w:t>
                        </w:r>
                        <w:r w:rsidRPr="002A6141">
                          <w:rPr>
                            <w:rFonts w:ascii="Times New Roman" w:hAnsi="Times New Roman" w:cs="Times New Roman"/>
                          </w:rPr>
                          <w:t>",</w:t>
                        </w:r>
                      </w:p>
                      <w:p w14:paraId="4BECA17A"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clientId</w:t>
                        </w:r>
                        <w:proofErr w:type="gramEnd"/>
                        <w:r w:rsidRPr="002A6141">
                          <w:rPr>
                            <w:rFonts w:ascii="Times New Roman" w:hAnsi="Times New Roman" w:cs="Times New Roman"/>
                          </w:rPr>
                          <w:t>":"</w:t>
                        </w:r>
                        <w:r>
                          <w:rPr>
                            <w:rFonts w:ascii="Times New Roman" w:hAnsi="Times New Roman" w:cs="Times New Roman"/>
                          </w:rPr>
                          <w:t>20400001</w:t>
                        </w:r>
                        <w:r w:rsidRPr="002A6141">
                          <w:rPr>
                            <w:rFonts w:ascii="Times New Roman" w:hAnsi="Times New Roman" w:cs="Times New Roman"/>
                          </w:rPr>
                          <w:t>",</w:t>
                        </w:r>
                      </w:p>
                      <w:p w14:paraId="4FFB94F8"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trusteeCode</w:t>
                        </w:r>
                        <w:proofErr w:type="gramEnd"/>
                        <w:r w:rsidRPr="002A6141">
                          <w:rPr>
                            <w:rFonts w:ascii="Times New Roman" w:hAnsi="Times New Roman" w:cs="Times New Roman"/>
                          </w:rPr>
                          <w:t>":"01",</w:t>
                        </w:r>
                      </w:p>
                      <w:p w14:paraId="018ECB29"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Pr>
                            <w:rFonts w:ascii="Times New Roman" w:hAnsi="Times New Roman" w:cs="Times New Roman"/>
                          </w:rPr>
                          <w:t>trusteeAccountId</w:t>
                        </w:r>
                        <w:proofErr w:type="gramEnd"/>
                        <w:r w:rsidRPr="002A6141">
                          <w:rPr>
                            <w:rFonts w:ascii="Times New Roman" w:hAnsi="Times New Roman" w:cs="Times New Roman"/>
                          </w:rPr>
                          <w:t>":"</w:t>
                        </w:r>
                        <w:r>
                          <w:rPr>
                            <w:rFonts w:ascii="Times New Roman" w:hAnsi="Times New Roman" w:cs="Times New Roman" w:hint="eastAsia"/>
                          </w:rPr>
                          <w:t>5268789</w:t>
                        </w:r>
                        <w:r w:rsidRPr="002A6141">
                          <w:rPr>
                            <w:rFonts w:ascii="Times New Roman" w:hAnsi="Times New Roman" w:cs="Times New Roman"/>
                          </w:rPr>
                          <w:t>",</w:t>
                        </w:r>
                      </w:p>
                      <w:p w14:paraId="5E1487E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Pr>
                            <w:rFonts w:ascii="Times New Roman" w:hAnsi="Times New Roman" w:cs="Times New Roman" w:hint="eastAsia"/>
                          </w:rPr>
                          <w:t>trusteeUnit</w:t>
                        </w:r>
                        <w:proofErr w:type="gramEnd"/>
                        <w:r w:rsidRPr="002A6141">
                          <w:rPr>
                            <w:rFonts w:ascii="Times New Roman" w:hAnsi="Times New Roman" w:cs="Times New Roman"/>
                          </w:rPr>
                          <w:t>":"</w:t>
                        </w:r>
                        <w:r>
                          <w:rPr>
                            <w:rFonts w:ascii="Times New Roman" w:hAnsi="Times New Roman" w:cs="Times New Roman"/>
                          </w:rPr>
                          <w:t>A1</w:t>
                        </w:r>
                        <w:r w:rsidRPr="002A6141">
                          <w:rPr>
                            <w:rFonts w:ascii="Times New Roman" w:hAnsi="Times New Roman" w:cs="Times New Roman"/>
                          </w:rPr>
                          <w:t>",</w:t>
                        </w:r>
                      </w:p>
                      <w:p w14:paraId="54AFC3D3"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mortgageCode</w:t>
                        </w:r>
                        <w:proofErr w:type="gramEnd"/>
                        <w:r w:rsidRPr="002A6141">
                          <w:rPr>
                            <w:rFonts w:ascii="Times New Roman" w:hAnsi="Times New Roman" w:cs="Times New Roman"/>
                          </w:rPr>
                          <w:t>":"130008",</w:t>
                        </w:r>
                      </w:p>
                      <w:p w14:paraId="75F85F73"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"mortgage</w:t>
                        </w:r>
                        <w:r>
                          <w:rPr>
                            <w:rFonts w:ascii="Times New Roman" w:hAnsi="Times New Roman" w:cs="Times New Roman"/>
                          </w:rPr>
                          <w:t>Abbr</w:t>
                        </w:r>
                        <w:r w:rsidRPr="002A6141">
                          <w:rPr>
                            <w:rFonts w:ascii="Times New Roman" w:hAnsi="Times New Roman" w:cs="Times New Roman" w:hint="eastAsia"/>
                          </w:rPr>
                          <w:t>":"13</w:t>
                        </w:r>
                        <w:r w:rsidRPr="002A6141">
                          <w:rPr>
                            <w:rFonts w:ascii="Times New Roman" w:hAnsi="Times New Roman" w:cs="Times New Roman" w:hint="eastAsia"/>
                          </w:rPr>
                          <w:t>附息国债</w:t>
                        </w:r>
                        <w:r w:rsidRPr="002A6141">
                          <w:rPr>
                            <w:rFonts w:ascii="Times New Roman" w:hAnsi="Times New Roman" w:cs="Times New Roman" w:hint="eastAsia"/>
                          </w:rPr>
                          <w:t>08",</w:t>
                        </w:r>
                      </w:p>
                      <w:p w14:paraId="5472AAE6"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"mortgageUnit":"</w:t>
                        </w:r>
                        <w:r w:rsidRPr="002A6141">
                          <w:rPr>
                            <w:rFonts w:ascii="Times New Roman" w:hAnsi="Times New Roman" w:cs="Times New Roman" w:hint="eastAsia"/>
                          </w:rPr>
                          <w:t>元</w:t>
                        </w:r>
                        <w:r w:rsidRPr="002A6141">
                          <w:rPr>
                            <w:rFonts w:ascii="Times New Roman" w:hAnsi="Times New Roman" w:cs="Times New Roman" w:hint="eastAsia"/>
                          </w:rPr>
                          <w:t>",</w:t>
                        </w:r>
                      </w:p>
                      <w:p w14:paraId="4E131797"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Pr>
                            <w:rFonts w:ascii="Times New Roman" w:hAnsi="Times New Roman" w:cs="Times New Roman"/>
                          </w:rPr>
                          <w:t>posting</w:t>
                        </w:r>
                        <w:r w:rsidRPr="002A6141">
                          <w:rPr>
                            <w:rFonts w:ascii="Times New Roman" w:hAnsi="Times New Roman" w:cs="Times New Roman"/>
                          </w:rPr>
                          <w:t>Num</w:t>
                        </w:r>
                        <w:proofErr w:type="gramEnd"/>
                        <w:r w:rsidRPr="002A6141">
                          <w:rPr>
                            <w:rFonts w:ascii="Times New Roman" w:hAnsi="Times New Roman" w:cs="Times New Roman"/>
                          </w:rPr>
                          <w:t>":"200",</w:t>
                        </w:r>
                      </w:p>
                      <w:p w14:paraId="4D7CD41F"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Pr>
                            <w:rFonts w:ascii="Times New Roman" w:hAnsi="Times New Roman" w:cs="Times New Roman"/>
                          </w:rPr>
                          <w:t>withdrawalNum</w:t>
                        </w:r>
                        <w:proofErr w:type="gramEnd"/>
                        <w:r w:rsidRPr="002A6141">
                          <w:rPr>
                            <w:rFonts w:ascii="Times New Roman" w:hAnsi="Times New Roman" w:cs="Times New Roman"/>
                          </w:rPr>
                          <w:t>":"0",</w:t>
                        </w:r>
                      </w:p>
                      <w:p w14:paraId="48E2820D"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"clearingCheckStatus":"</w:t>
                        </w:r>
                        <w:r w:rsidRPr="002A6141">
                          <w:rPr>
                            <w:rFonts w:ascii="Times New Roman" w:hAnsi="Times New Roman" w:cs="Times New Roman" w:hint="eastAsia"/>
                          </w:rPr>
                          <w:t>无需审核</w:t>
                        </w:r>
                        <w:r w:rsidRPr="002A6141">
                          <w:rPr>
                            <w:rFonts w:ascii="Times New Roman" w:hAnsi="Times New Roman" w:cs="Times New Roman" w:hint="eastAsia"/>
                          </w:rPr>
                          <w:t>",</w:t>
                        </w:r>
                      </w:p>
                      <w:p w14:paraId="34A40FEE"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"bourseCheckStatus":"</w:t>
                        </w:r>
                        <w:r w:rsidRPr="002A6141">
                          <w:rPr>
                            <w:rFonts w:ascii="Times New Roman" w:hAnsi="Times New Roman" w:cs="Times New Roman" w:hint="eastAsia"/>
                          </w:rPr>
                          <w:t>待审核</w:t>
                        </w:r>
                        <w:r w:rsidRPr="002A6141">
                          <w:rPr>
                            <w:rFonts w:ascii="Times New Roman" w:hAnsi="Times New Roman" w:cs="Times New Roman" w:hint="eastAsia"/>
                          </w:rPr>
                          <w:t>",</w:t>
                        </w:r>
                      </w:p>
                      <w:p w14:paraId="1503E3D2"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"receiptStatus":"</w:t>
                        </w:r>
                        <w:r>
                          <w:rPr>
                            <w:rFonts w:ascii="Times New Roman" w:hAnsi="Times New Roman" w:cs="Times New Roman" w:hint="eastAsia"/>
                          </w:rPr>
                          <w:t>待记账</w:t>
                        </w:r>
                        <w:r w:rsidRPr="002A6141">
                          <w:rPr>
                            <w:rFonts w:ascii="Times New Roman" w:hAnsi="Times New Roman" w:cs="Times New Roman" w:hint="eastAsia"/>
                          </w:rPr>
                          <w:t>",</w:t>
                        </w:r>
                      </w:p>
                      <w:p w14:paraId="5147B845"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Pr>
                            <w:rFonts w:ascii="Times New Roman" w:hAnsi="Times New Roman" w:cs="Times New Roman"/>
                          </w:rPr>
                          <w:t>receiptDate</w:t>
                        </w:r>
                        <w:proofErr w:type="gramEnd"/>
                        <w:r w:rsidRPr="002A6141">
                          <w:rPr>
                            <w:rFonts w:ascii="Times New Roman" w:hAnsi="Times New Roman" w:cs="Times New Roman"/>
                          </w:rPr>
                          <w:t>":"</w:t>
                        </w:r>
                        <w:r>
                          <w:rPr>
                            <w:rFonts w:ascii="Times New Roman" w:hAnsi="Times New Roman" w:cs="Times New Roman"/>
                          </w:rPr>
                          <w:t>20240228</w:t>
                        </w:r>
                        <w:r w:rsidRPr="002A6141">
                          <w:rPr>
                            <w:rFonts w:ascii="Times New Roman" w:hAnsi="Times New Roman" w:cs="Times New Roman"/>
                          </w:rPr>
                          <w:t>",</w:t>
                        </w:r>
                      </w:p>
                      <w:p w14:paraId="477505C2"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logPerson</w:t>
                        </w:r>
                        <w:proofErr w:type="gramEnd"/>
                        <w:r w:rsidRPr="002A6141">
                          <w:rPr>
                            <w:rFonts w:ascii="Times New Roman" w:hAnsi="Times New Roman" w:cs="Times New Roman"/>
                          </w:rPr>
                          <w:t>":"2039Mnew01",</w:t>
                        </w:r>
                      </w:p>
                      <w:p w14:paraId="6F6AC362"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r>
                        <w:r w:rsidRPr="002A6141">
                          <w:rPr>
                            <w:rFonts w:ascii="Times New Roman" w:hAnsi="Times New Roman" w:cs="Times New Roman"/>
                          </w:rPr>
                          <w:tab/>
                          <w:t>"</w:t>
                        </w:r>
                        <w:proofErr w:type="gramStart"/>
                        <w:r w:rsidRPr="002A6141">
                          <w:rPr>
                            <w:rFonts w:ascii="Times New Roman" w:hAnsi="Times New Roman" w:cs="Times New Roman"/>
                          </w:rPr>
                          <w:t>logDate</w:t>
                        </w:r>
                        <w:proofErr w:type="gramEnd"/>
                        <w:r w:rsidRPr="002A6141">
                          <w:rPr>
                            <w:rFonts w:ascii="Times New Roman" w:hAnsi="Times New Roman" w:cs="Times New Roman"/>
                          </w:rPr>
                          <w:t>":"20241017",</w:t>
                        </w:r>
                      </w:p>
                      <w:p w14:paraId="6DD6739F" w14:textId="77777777" w:rsidR="00967674" w:rsidRPr="002A6141" w:rsidRDefault="00967674" w:rsidP="00B74B8C">
                        <w:pPr>
                          <w:rPr>
                            <w:rFonts w:ascii="Times New Roman" w:hAnsi="Times New Roman" w:cs="Times New Roman"/>
                          </w:rPr>
                        </w:pPr>
                        <w:r w:rsidRPr="002A6141">
                          <w:rPr>
                            <w:rFonts w:ascii="Times New Roman" w:hAnsi="Times New Roman" w:cs="Times New Roman" w:hint="eastAsia"/>
                          </w:rPr>
                          <w:tab/>
                        </w:r>
                        <w:r w:rsidRPr="002A6141">
                          <w:rPr>
                            <w:rFonts w:ascii="Times New Roman" w:hAnsi="Times New Roman" w:cs="Times New Roman" w:hint="eastAsia"/>
                          </w:rPr>
                          <w:tab/>
                        </w:r>
                        <w:r w:rsidRPr="002A6141">
                          <w:rPr>
                            <w:rFonts w:ascii="Times New Roman" w:hAnsi="Times New Roman" w:cs="Times New Roman" w:hint="eastAsia"/>
                          </w:rPr>
                          <w:tab/>
                          <w:t>"logMethod":"</w:t>
                        </w:r>
                        <w:r w:rsidRPr="002A6141">
                          <w:rPr>
                            <w:rFonts w:ascii="Times New Roman" w:hAnsi="Times New Roman" w:cs="Times New Roman" w:hint="eastAsia"/>
                          </w:rPr>
                          <w:t>会员</w:t>
                        </w:r>
                        <w:r w:rsidRPr="002A6141">
                          <w:rPr>
                            <w:rFonts w:ascii="Times New Roman" w:hAnsi="Times New Roman" w:cs="Times New Roman" w:hint="eastAsia"/>
                          </w:rPr>
                          <w:t>"</w:t>
                        </w:r>
                      </w:p>
                      <w:p w14:paraId="571E7FB0"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r>
                        <w:r w:rsidRPr="002A6141">
                          <w:rPr>
                            <w:rFonts w:ascii="Times New Roman" w:hAnsi="Times New Roman" w:cs="Times New Roman"/>
                          </w:rPr>
                          <w:tab/>
                          <w:t>}</w:t>
                        </w:r>
                      </w:p>
                      <w:p w14:paraId="4815768D" w14:textId="77777777" w:rsidR="00967674" w:rsidRPr="002A6141" w:rsidRDefault="00967674" w:rsidP="00B74B8C">
                        <w:pPr>
                          <w:rPr>
                            <w:rFonts w:ascii="Times New Roman" w:hAnsi="Times New Roman" w:cs="Times New Roman"/>
                          </w:rPr>
                        </w:pPr>
                        <w:r w:rsidRPr="002A6141">
                          <w:rPr>
                            <w:rFonts w:ascii="Times New Roman" w:hAnsi="Times New Roman" w:cs="Times New Roman"/>
                          </w:rPr>
                          <w:tab/>
                          <w:t>]</w:t>
                        </w:r>
                      </w:p>
                      <w:p w14:paraId="7A71E379" w14:textId="77777777" w:rsidR="00967674" w:rsidRDefault="00967674" w:rsidP="00B74B8C">
                        <w:r w:rsidRPr="002A6141">
                          <w:rPr>
                            <w:rFonts w:ascii="Times New Roman" w:hAnsi="Times New Roman" w:cs="Times New Roman"/>
                          </w:rPr>
                          <w:t>}</w:t>
                        </w:r>
                      </w:p>
                    </w:txbxContent>
                  </v:textbox>
                  <w10:wrap type="topAndBottom"/>
                </v:shape>
              </w:pict>
            </mc:Fallback>
          </mc:AlternateContent>
        </w:r>
        <w:r w:rsidRPr="00A66D6E">
          <w:rPr>
            <w:rFonts w:ascii="Times New Roman" w:hAnsi="Times New Roman" w:cs="Times New Roman"/>
            <w:sz w:val="24"/>
            <w:szCs w:val="24"/>
          </w:rPr>
          <w:t>成功结果反馈</w:t>
        </w:r>
      </w:ins>
    </w:p>
    <w:p w14:paraId="12B718EE" w14:textId="77777777" w:rsidR="00B74B8C" w:rsidRPr="00A66D6E" w:rsidRDefault="00B74B8C" w:rsidP="00B74B8C">
      <w:pPr>
        <w:pStyle w:val="aa"/>
        <w:numPr>
          <w:ilvl w:val="0"/>
          <w:numId w:val="2"/>
        </w:numPr>
        <w:spacing w:line="360" w:lineRule="auto"/>
        <w:ind w:firstLineChars="0"/>
        <w:rPr>
          <w:ins w:id="2382" w:author="唐宇" w:date="2025-04-29T08:20:00Z"/>
          <w:rFonts w:ascii="Times New Roman" w:hAnsi="Times New Roman" w:cs="Times New Roman"/>
          <w:sz w:val="24"/>
          <w:szCs w:val="24"/>
        </w:rPr>
      </w:pPr>
      <w:ins w:id="2383" w:author="唐宇" w:date="2025-04-29T08:20: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3907F71A" w14:textId="6D983C1D" w:rsidR="00B74B8C" w:rsidRPr="00B74B8C" w:rsidRDefault="00B74B8C" w:rsidP="00B74B8C">
      <w:pPr>
        <w:rPr>
          <w:rFonts w:ascii="Times New Roman" w:hAnsi="Times New Roman" w:cs="Times New Roman"/>
          <w:sz w:val="24"/>
          <w:szCs w:val="24"/>
        </w:rPr>
      </w:pPr>
      <w:ins w:id="2384" w:author="唐宇" w:date="2025-04-29T08:20:00Z">
        <w:r w:rsidRPr="00A66D6E">
          <w:rPr>
            <w:rFonts w:ascii="Times New Roman" w:hAnsi="Times New Roman" w:cs="Times New Roman"/>
            <w:noProof/>
          </w:rPr>
          <mc:AlternateContent>
            <mc:Choice Requires="wps">
              <w:drawing>
                <wp:anchor distT="45720" distB="45720" distL="114300" distR="114300" simplePos="0" relativeHeight="252025344" behindDoc="0" locked="0" layoutInCell="1" allowOverlap="1" wp14:anchorId="2B48DAFD" wp14:editId="2505E112">
                  <wp:simplePos x="0" y="0"/>
                  <wp:positionH relativeFrom="column">
                    <wp:posOffset>0</wp:posOffset>
                  </wp:positionH>
                  <wp:positionV relativeFrom="paragraph">
                    <wp:posOffset>247015</wp:posOffset>
                  </wp:positionV>
                  <wp:extent cx="5253990" cy="1404620"/>
                  <wp:effectExtent l="0" t="0" r="22860" b="13970"/>
                  <wp:wrapTopAndBottom/>
                  <wp:docPr id="16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E309A81" w14:textId="77777777" w:rsidR="00967674" w:rsidRPr="00331660" w:rsidRDefault="00967674" w:rsidP="00B74B8C">
                              <w:pPr>
                                <w:rPr>
                                  <w:rFonts w:ascii="Times New Roman" w:hAnsi="Times New Roman" w:cs="Times New Roman"/>
                                </w:rPr>
                              </w:pPr>
                              <w:r w:rsidRPr="00331660">
                                <w:rPr>
                                  <w:rFonts w:ascii="Times New Roman" w:hAnsi="Times New Roman" w:cs="Times New Roman"/>
                                </w:rPr>
                                <w:t>{</w:t>
                              </w:r>
                            </w:p>
                            <w:p w14:paraId="29A44951" w14:textId="77777777" w:rsidR="00967674" w:rsidRPr="00331660" w:rsidRDefault="00967674" w:rsidP="00B74B8C">
                              <w:pPr>
                                <w:ind w:firstLine="420"/>
                                <w:rPr>
                                  <w:rFonts w:ascii="Times New Roman" w:hAnsi="Times New Roman" w:cs="Times New Roman"/>
                                </w:rPr>
                              </w:pPr>
                              <w:r w:rsidRPr="00331660">
                                <w:rPr>
                                  <w:rFonts w:ascii="Times New Roman" w:hAnsi="Times New Roman" w:cs="Times New Roman"/>
                                </w:rPr>
                                <w:t>"errorCode":"</w:t>
                              </w:r>
                              <w:r w:rsidRPr="00331660">
                                <w:rPr>
                                  <w:rFonts w:ascii="Times New Roman" w:hAnsi="Times New Roman" w:cs="Times New Roman"/>
                                  <w:color w:val="000000"/>
                                  <w:sz w:val="22"/>
                                </w:rPr>
                                <w:t>2999</w:t>
                              </w:r>
                              <w:r w:rsidRPr="00331660">
                                <w:rPr>
                                  <w:rFonts w:ascii="Times New Roman" w:hAnsi="Times New Roman" w:cs="Times New Roman"/>
                                </w:rPr>
                                <w:t>",</w:t>
                              </w:r>
                            </w:p>
                            <w:p w14:paraId="1E9D650C" w14:textId="77777777" w:rsidR="00967674" w:rsidRPr="00331660" w:rsidRDefault="00967674" w:rsidP="00B74B8C">
                              <w:pPr>
                                <w:ind w:firstLine="420"/>
                                <w:rPr>
                                  <w:rFonts w:ascii="Times New Roman" w:hAnsi="Times New Roman" w:cs="Times New Roman"/>
                                </w:rPr>
                              </w:pPr>
                              <w:r w:rsidRPr="00331660">
                                <w:rPr>
                                  <w:rFonts w:ascii="Times New Roman" w:hAnsi="Times New Roman" w:cs="Times New Roman"/>
                                </w:rPr>
                                <w:t>"errorMsg": "</w:t>
                              </w:r>
                              <w:r w:rsidRPr="00331660">
                                <w:rPr>
                                  <w:rFonts w:ascii="Times New Roman" w:hAnsi="Times New Roman" w:cs="Times New Roman"/>
                                  <w:color w:val="000000"/>
                                  <w:sz w:val="22"/>
                                </w:rPr>
                                <w:t>XXXX</w:t>
                              </w:r>
                              <w:r w:rsidRPr="00331660">
                                <w:rPr>
                                  <w:rFonts w:ascii="Times New Roman" w:hAnsi="Times New Roman" w:cs="Times New Roman"/>
                                </w:rPr>
                                <w:t>"</w:t>
                              </w:r>
                            </w:p>
                            <w:p w14:paraId="173A2ED1" w14:textId="77777777" w:rsidR="00967674" w:rsidRPr="00331660" w:rsidRDefault="00967674" w:rsidP="00B74B8C">
                              <w:pPr>
                                <w:rPr>
                                  <w:rFonts w:ascii="Times New Roman" w:hAnsi="Times New Roman" w:cs="Times New Roman"/>
                                </w:rPr>
                              </w:pPr>
                              <w:r w:rsidRPr="0033166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B48DAFD" id="_x0000_s1107" type="#_x0000_t202" style="position:absolute;left:0;text-align:left;margin-left:0;margin-top:19.45pt;width:413.7pt;height:110.6pt;z-index:2520253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AekGWg&#10;SwIAAHMEAAAOAAAAAAAAAAAAAAAAAC4CAABkcnMvZTJvRG9jLnhtbFBLAQItABQABgAIAAAAIQDZ&#10;OUxj3AAAAAcBAAAPAAAAAAAAAAAAAAAAAKUEAABkcnMvZG93bnJldi54bWxQSwUGAAAAAAQABADz&#10;AAAArgUAAAAA&#10;" fillcolor="#d8d8d8 [2732]">
                  <v:textbox style="mso-fit-shape-to-text:t">
                    <w:txbxContent>
                      <w:p w14:paraId="7E309A81" w14:textId="77777777" w:rsidR="00967674" w:rsidRPr="00331660" w:rsidRDefault="00967674" w:rsidP="00B74B8C">
                        <w:pPr>
                          <w:rPr>
                            <w:rFonts w:ascii="Times New Roman" w:hAnsi="Times New Roman" w:cs="Times New Roman"/>
                          </w:rPr>
                        </w:pPr>
                        <w:r w:rsidRPr="00331660">
                          <w:rPr>
                            <w:rFonts w:ascii="Times New Roman" w:hAnsi="Times New Roman" w:cs="Times New Roman"/>
                          </w:rPr>
                          <w:t>{</w:t>
                        </w:r>
                      </w:p>
                      <w:p w14:paraId="29A44951" w14:textId="77777777" w:rsidR="00967674" w:rsidRPr="00331660" w:rsidRDefault="00967674" w:rsidP="00B74B8C">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errorCode</w:t>
                        </w:r>
                        <w:proofErr w:type="gramEnd"/>
                        <w:r w:rsidRPr="00331660">
                          <w:rPr>
                            <w:rFonts w:ascii="Times New Roman" w:hAnsi="Times New Roman" w:cs="Times New Roman"/>
                          </w:rPr>
                          <w:t>":"</w:t>
                        </w:r>
                        <w:r w:rsidRPr="00331660">
                          <w:rPr>
                            <w:rFonts w:ascii="Times New Roman" w:hAnsi="Times New Roman" w:cs="Times New Roman"/>
                            <w:color w:val="000000"/>
                            <w:sz w:val="22"/>
                          </w:rPr>
                          <w:t>2999</w:t>
                        </w:r>
                        <w:r w:rsidRPr="00331660">
                          <w:rPr>
                            <w:rFonts w:ascii="Times New Roman" w:hAnsi="Times New Roman" w:cs="Times New Roman"/>
                          </w:rPr>
                          <w:t>",</w:t>
                        </w:r>
                      </w:p>
                      <w:p w14:paraId="1E9D650C" w14:textId="77777777" w:rsidR="00967674" w:rsidRPr="00331660" w:rsidRDefault="00967674" w:rsidP="00B74B8C">
                        <w:pPr>
                          <w:ind w:firstLine="420"/>
                          <w:rPr>
                            <w:rFonts w:ascii="Times New Roman" w:hAnsi="Times New Roman" w:cs="Times New Roman"/>
                          </w:rPr>
                        </w:pPr>
                        <w:r w:rsidRPr="00331660">
                          <w:rPr>
                            <w:rFonts w:ascii="Times New Roman" w:hAnsi="Times New Roman" w:cs="Times New Roman"/>
                          </w:rPr>
                          <w:t>"</w:t>
                        </w:r>
                        <w:proofErr w:type="gramStart"/>
                        <w:r w:rsidRPr="00331660">
                          <w:rPr>
                            <w:rFonts w:ascii="Times New Roman" w:hAnsi="Times New Roman" w:cs="Times New Roman"/>
                          </w:rPr>
                          <w:t>errorMsg</w:t>
                        </w:r>
                        <w:proofErr w:type="gramEnd"/>
                        <w:r w:rsidRPr="00331660">
                          <w:rPr>
                            <w:rFonts w:ascii="Times New Roman" w:hAnsi="Times New Roman" w:cs="Times New Roman"/>
                          </w:rPr>
                          <w:t>": "</w:t>
                        </w:r>
                        <w:r w:rsidRPr="00331660">
                          <w:rPr>
                            <w:rFonts w:ascii="Times New Roman" w:hAnsi="Times New Roman" w:cs="Times New Roman"/>
                            <w:color w:val="000000"/>
                            <w:sz w:val="22"/>
                          </w:rPr>
                          <w:t>XXXX</w:t>
                        </w:r>
                        <w:r w:rsidRPr="00331660">
                          <w:rPr>
                            <w:rFonts w:ascii="Times New Roman" w:hAnsi="Times New Roman" w:cs="Times New Roman"/>
                          </w:rPr>
                          <w:t>"</w:t>
                        </w:r>
                      </w:p>
                      <w:p w14:paraId="173A2ED1" w14:textId="77777777" w:rsidR="00967674" w:rsidRPr="00331660" w:rsidRDefault="00967674" w:rsidP="00B74B8C">
                        <w:pPr>
                          <w:rPr>
                            <w:rFonts w:ascii="Times New Roman" w:hAnsi="Times New Roman" w:cs="Times New Roman"/>
                          </w:rPr>
                        </w:pPr>
                        <w:r w:rsidRPr="00331660">
                          <w:rPr>
                            <w:rFonts w:ascii="Times New Roman" w:hAnsi="Times New Roman" w:cs="Times New Roman"/>
                          </w:rPr>
                          <w:t>}</w:t>
                        </w:r>
                      </w:p>
                    </w:txbxContent>
                  </v:textbox>
                  <w10:wrap type="topAndBottom"/>
                </v:shape>
              </w:pict>
            </mc:Fallback>
          </mc:AlternateContent>
        </w:r>
      </w:ins>
    </w:p>
    <w:p w14:paraId="18F7C9FA" w14:textId="2C5EC62A" w:rsidR="00D83F3F" w:rsidRPr="00A66D6E" w:rsidRDefault="00D83F3F" w:rsidP="003635A6">
      <w:pPr>
        <w:pStyle w:val="2"/>
        <w:numPr>
          <w:ilvl w:val="1"/>
          <w:numId w:val="21"/>
        </w:numPr>
        <w:rPr>
          <w:rFonts w:ascii="Times New Roman" w:hAnsi="Times New Roman" w:cs="Times New Roman"/>
        </w:rPr>
      </w:pPr>
      <w:bookmarkStart w:id="2385" w:name="_Toc196808149"/>
      <w:r w:rsidRPr="00A66D6E">
        <w:rPr>
          <w:rFonts w:ascii="Times New Roman" w:hAnsi="Times New Roman" w:cs="Times New Roman"/>
        </w:rPr>
        <w:t>交割</w:t>
      </w:r>
      <w:r w:rsidR="00954C9F" w:rsidRPr="00A66D6E">
        <w:rPr>
          <w:rFonts w:ascii="Times New Roman" w:hAnsi="Times New Roman" w:cs="Times New Roman"/>
        </w:rPr>
        <w:t>执行</w:t>
      </w:r>
      <w:bookmarkEnd w:id="2385"/>
    </w:p>
    <w:p w14:paraId="5C31C586" w14:textId="5A80B755" w:rsidR="004526D7" w:rsidRPr="00A66D6E" w:rsidRDefault="00A30D50" w:rsidP="003635A6">
      <w:pPr>
        <w:pStyle w:val="3"/>
        <w:numPr>
          <w:ilvl w:val="2"/>
          <w:numId w:val="21"/>
        </w:numPr>
        <w:rPr>
          <w:rFonts w:ascii="Times New Roman" w:hAnsi="Times New Roman" w:cs="Times New Roman"/>
        </w:rPr>
      </w:pPr>
      <w:bookmarkStart w:id="2386" w:name="_Toc196808150"/>
      <w:r w:rsidRPr="00A66D6E">
        <w:rPr>
          <w:rFonts w:ascii="Times New Roman" w:hAnsi="Times New Roman" w:cs="Times New Roman"/>
        </w:rPr>
        <w:t>国债可交割债券查询</w:t>
      </w:r>
      <w:r w:rsidR="00BD6204" w:rsidRPr="00A66D6E">
        <w:rPr>
          <w:rFonts w:ascii="Times New Roman" w:hAnsi="Times New Roman" w:cs="Times New Roman"/>
        </w:rPr>
        <w:t>接口</w:t>
      </w:r>
      <w:bookmarkEnd w:id="2386"/>
    </w:p>
    <w:p w14:paraId="7C7384D6" w14:textId="4B40D14F" w:rsidR="004526D7" w:rsidRPr="00A66D6E" w:rsidRDefault="004526D7" w:rsidP="004526D7">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w:t>
      </w:r>
      <w:r w:rsidR="00417454" w:rsidRPr="00A66D6E">
        <w:rPr>
          <w:rFonts w:ascii="Times New Roman" w:hAnsi="Times New Roman" w:cs="Times New Roman"/>
          <w:sz w:val="24"/>
          <w:szCs w:val="24"/>
        </w:rPr>
        <w:t>国债可交割债券查询接口</w:t>
      </w:r>
      <w:r w:rsidRPr="00A66D6E">
        <w:rPr>
          <w:rFonts w:ascii="Times New Roman" w:hAnsi="Times New Roman" w:cs="Times New Roman"/>
          <w:sz w:val="24"/>
          <w:szCs w:val="24"/>
        </w:rPr>
        <w:t>。</w:t>
      </w:r>
      <w:r w:rsidR="00417454" w:rsidRPr="00A66D6E">
        <w:rPr>
          <w:rFonts w:ascii="Times New Roman" w:hAnsi="Times New Roman" w:cs="Times New Roman"/>
          <w:sz w:val="24"/>
          <w:szCs w:val="24"/>
        </w:rPr>
        <w:t>可以查询国债期货合约的</w:t>
      </w:r>
      <w:r w:rsidR="00C65E14" w:rsidRPr="00A66D6E">
        <w:rPr>
          <w:rFonts w:ascii="Times New Roman" w:hAnsi="Times New Roman" w:cs="Times New Roman"/>
          <w:sz w:val="24"/>
          <w:szCs w:val="24"/>
        </w:rPr>
        <w:t>所有</w:t>
      </w:r>
      <w:r w:rsidR="00417454" w:rsidRPr="00A66D6E">
        <w:rPr>
          <w:rFonts w:ascii="Times New Roman" w:hAnsi="Times New Roman" w:cs="Times New Roman"/>
          <w:sz w:val="24"/>
          <w:szCs w:val="24"/>
        </w:rPr>
        <w:t>交割国债信息。</w:t>
      </w:r>
    </w:p>
    <w:p w14:paraId="76BBF9CE" w14:textId="7293C444" w:rsidR="004526D7" w:rsidRPr="00A66D6E" w:rsidRDefault="004526D7" w:rsidP="00D83F3F">
      <w:pPr>
        <w:pStyle w:val="4"/>
        <w:rPr>
          <w:rFonts w:ascii="Times New Roman" w:hAnsi="Times New Roman" w:cs="Times New Roman"/>
        </w:rPr>
      </w:pPr>
      <w:r w:rsidRPr="00A66D6E">
        <w:rPr>
          <w:rFonts w:ascii="Times New Roman" w:hAnsi="Times New Roman" w:cs="Times New Roman"/>
          <w:szCs w:val="21"/>
        </w:rPr>
        <w:t>/ecmapi/v1/</w:t>
      </w:r>
      <w:r w:rsidR="00A30D50" w:rsidRPr="00A66D6E">
        <w:rPr>
          <w:rFonts w:ascii="Times New Roman" w:hAnsi="Times New Roman" w:cs="Times New Roman"/>
          <w:szCs w:val="21"/>
        </w:rPr>
        <w:t>deliv</w:t>
      </w:r>
      <w:r w:rsidRPr="00A66D6E">
        <w:rPr>
          <w:rFonts w:ascii="Times New Roman" w:hAnsi="Times New Roman" w:cs="Times New Roman"/>
          <w:sz w:val="21"/>
          <w:szCs w:val="21"/>
        </w:rPr>
        <w:t>/</w:t>
      </w:r>
      <w:r w:rsidR="00417454" w:rsidRPr="00A66D6E">
        <w:rPr>
          <w:rFonts w:ascii="Times New Roman" w:hAnsi="Times New Roman" w:cs="Times New Roman"/>
        </w:rPr>
        <w:t>query-deliv</w:t>
      </w:r>
      <w:r w:rsidRPr="00A66D6E">
        <w:rPr>
          <w:rFonts w:ascii="Times New Roman" w:hAnsi="Times New Roman" w:cs="Times New Roman"/>
        </w:rPr>
        <w:t>-</w:t>
      </w:r>
      <w:r w:rsidR="00417454" w:rsidRPr="00A66D6E">
        <w:rPr>
          <w:rFonts w:ascii="Times New Roman" w:hAnsi="Times New Roman" w:cs="Times New Roman"/>
        </w:rPr>
        <w:t>treasiinfo</w:t>
      </w:r>
    </w:p>
    <w:p w14:paraId="246B3B9D" w14:textId="77777777" w:rsidR="004526D7" w:rsidRPr="00A66D6E" w:rsidRDefault="004526D7" w:rsidP="004526D7">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40DABF8A" w14:textId="554368B8" w:rsidR="004526D7" w:rsidRPr="00A66D6E" w:rsidRDefault="004526D7"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00417454" w:rsidRPr="00A66D6E">
        <w:rPr>
          <w:rFonts w:ascii="Times New Roman" w:hAnsi="Times New Roman" w:cs="Times New Roman"/>
          <w:sz w:val="24"/>
          <w:szCs w:val="24"/>
        </w:rPr>
        <w:t>deliv</w:t>
      </w:r>
      <w:r w:rsidRPr="00A66D6E">
        <w:rPr>
          <w:rFonts w:ascii="Times New Roman" w:hAnsi="Times New Roman" w:cs="Times New Roman"/>
          <w:sz w:val="24"/>
          <w:szCs w:val="24"/>
        </w:rPr>
        <w:t>/query-</w:t>
      </w:r>
      <w:r w:rsidR="00417454" w:rsidRPr="00A66D6E">
        <w:rPr>
          <w:rFonts w:ascii="Times New Roman" w:hAnsi="Times New Roman" w:cs="Times New Roman"/>
          <w:sz w:val="24"/>
          <w:szCs w:val="24"/>
        </w:rPr>
        <w:t>deliv-treasiinfo</w:t>
      </w:r>
    </w:p>
    <w:p w14:paraId="55C4A0AC" w14:textId="330FB2F4" w:rsidR="00961A10" w:rsidRPr="00A66D6E" w:rsidRDefault="00961A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9:30-19:00</w:t>
      </w:r>
    </w:p>
    <w:p w14:paraId="22F2F23E" w14:textId="77777777" w:rsidR="004526D7" w:rsidRPr="00A66D6E" w:rsidRDefault="004526D7"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137DFEC6" w14:textId="29CB3C1C" w:rsidR="004526D7" w:rsidRPr="00A66D6E" w:rsidRDefault="002B5330" w:rsidP="00331660">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86400" behindDoc="0" locked="0" layoutInCell="1" allowOverlap="1" wp14:anchorId="352E5F80" wp14:editId="7F8EAA6C">
                <wp:simplePos x="0" y="0"/>
                <wp:positionH relativeFrom="margin">
                  <wp:align>right</wp:align>
                </wp:positionH>
                <wp:positionV relativeFrom="paragraph">
                  <wp:posOffset>339725</wp:posOffset>
                </wp:positionV>
                <wp:extent cx="5253990" cy="1397000"/>
                <wp:effectExtent l="0" t="0" r="22860" b="12700"/>
                <wp:wrapTopAndBottom/>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97204"/>
                        </a:xfrm>
                        <a:prstGeom prst="rect">
                          <a:avLst/>
                        </a:prstGeom>
                        <a:solidFill>
                          <a:schemeClr val="bg1">
                            <a:lumMod val="85000"/>
                          </a:schemeClr>
                        </a:solidFill>
                        <a:ln w="9525">
                          <a:solidFill>
                            <a:srgbClr val="000000"/>
                          </a:solidFill>
                          <a:miter lim="800000"/>
                          <a:headEnd/>
                          <a:tailEnd/>
                        </a:ln>
                      </wps:spPr>
                      <wps:txbx>
                        <w:txbxContent>
                          <w:p w14:paraId="3E8891E1" w14:textId="77777777" w:rsidR="00967674" w:rsidRPr="00331660" w:rsidRDefault="00967674" w:rsidP="004526D7">
                            <w:pPr>
                              <w:ind w:leftChars="200" w:left="420"/>
                              <w:rPr>
                                <w:rFonts w:ascii="Times New Roman" w:hAnsi="Times New Roman" w:cs="Times New Roman"/>
                              </w:rPr>
                            </w:pPr>
                            <w:r w:rsidRPr="00331660">
                              <w:rPr>
                                <w:rFonts w:ascii="Times New Roman" w:hAnsi="Times New Roman" w:cs="Times New Roman"/>
                              </w:rPr>
                              <w:t>{</w:t>
                            </w:r>
                          </w:p>
                          <w:p w14:paraId="18513B35" w14:textId="32BFC1AB" w:rsidR="00967674" w:rsidRPr="00331660" w:rsidRDefault="00967674" w:rsidP="004526D7">
                            <w:pPr>
                              <w:ind w:leftChars="200" w:left="420"/>
                              <w:rPr>
                                <w:rFonts w:ascii="Times New Roman" w:hAnsi="Times New Roman" w:cs="Times New Roman"/>
                              </w:rPr>
                            </w:pPr>
                            <w:r w:rsidRPr="00331660">
                              <w:rPr>
                                <w:rFonts w:ascii="Times New Roman" w:hAnsi="Times New Roman" w:cs="Times New Roman"/>
                              </w:rPr>
                              <w:t xml:space="preserve">      "productId": "TF",</w:t>
                            </w:r>
                          </w:p>
                          <w:p w14:paraId="7F592B41" w14:textId="3F175752" w:rsidR="00967674" w:rsidRPr="00331660" w:rsidRDefault="00967674" w:rsidP="004526D7">
                            <w:pPr>
                              <w:ind w:leftChars="200" w:left="420"/>
                              <w:rPr>
                                <w:rFonts w:ascii="Times New Roman" w:hAnsi="Times New Roman" w:cs="Times New Roman"/>
                              </w:rPr>
                            </w:pPr>
                            <w:r w:rsidRPr="00331660">
                              <w:rPr>
                                <w:rFonts w:ascii="Times New Roman" w:hAnsi="Times New Roman" w:cs="Times New Roman"/>
                              </w:rPr>
                              <w:t xml:space="preserve">      "instrumentId": "TF2012",</w:t>
                            </w:r>
                          </w:p>
                          <w:p w14:paraId="093DA4B1" w14:textId="6527562E" w:rsidR="00967674" w:rsidRPr="00331660" w:rsidRDefault="00967674" w:rsidP="00EC0931">
                            <w:pPr>
                              <w:ind w:leftChars="200" w:left="420"/>
                              <w:rPr>
                                <w:rFonts w:ascii="Times New Roman" w:hAnsi="Times New Roman" w:cs="Times New Roman"/>
                              </w:rPr>
                            </w:pPr>
                            <w:r w:rsidRPr="00331660">
                              <w:rPr>
                                <w:rFonts w:ascii="Times New Roman" w:hAnsi="Times New Roman" w:cs="Times New Roman"/>
                              </w:rPr>
                              <w:tab/>
                              <w:t xml:space="preserve">  "trusteeId": 0,</w:t>
                            </w:r>
                          </w:p>
                          <w:p w14:paraId="1CE3DBB7" w14:textId="087020C0" w:rsidR="00967674" w:rsidRPr="00331660" w:rsidRDefault="00967674" w:rsidP="00EC0931">
                            <w:pPr>
                              <w:ind w:leftChars="200" w:left="420"/>
                              <w:rPr>
                                <w:rFonts w:ascii="Times New Roman" w:hAnsi="Times New Roman" w:cs="Times New Roman"/>
                              </w:rPr>
                            </w:pPr>
                            <w:r w:rsidRPr="00331660">
                              <w:rPr>
                                <w:rFonts w:ascii="Times New Roman" w:hAnsi="Times New Roman" w:cs="Times New Roman"/>
                              </w:rPr>
                              <w:t xml:space="preserve">      "treasId": "019205"</w:t>
                            </w:r>
                          </w:p>
                          <w:p w14:paraId="3838FB5E" w14:textId="248D299F" w:rsidR="00967674" w:rsidRPr="00803192" w:rsidRDefault="00967674" w:rsidP="004526D7">
                            <w:pPr>
                              <w:ind w:leftChars="200" w:left="420"/>
                            </w:pPr>
                            <w:r w:rsidRPr="00331660">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2E5F80" id="文本框 15" o:spid="_x0000_s1108" type="#_x0000_t202" style="position:absolute;left:0;text-align:left;margin-left:362.5pt;margin-top:26.75pt;width:413.7pt;height:110pt;z-index:2516864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" fillcolor="#d8d8d8 [2732]">
                <v:textbox>
                  <w:txbxContent>
                    <w:p w14:paraId="3E8891E1" w14:textId="77777777" w:rsidR="00967674" w:rsidRPr="00331660" w:rsidRDefault="00967674" w:rsidP="004526D7">
                      <w:pPr>
                        <w:ind w:leftChars="200" w:left="420"/>
                        <w:rPr>
                          <w:rFonts w:ascii="Times New Roman" w:hAnsi="Times New Roman" w:cs="Times New Roman"/>
                        </w:rPr>
                      </w:pPr>
                      <w:r w:rsidRPr="00331660">
                        <w:rPr>
                          <w:rFonts w:ascii="Times New Roman" w:hAnsi="Times New Roman" w:cs="Times New Roman"/>
                        </w:rPr>
                        <w:t>{</w:t>
                      </w:r>
                    </w:p>
                    <w:p w14:paraId="18513B35" w14:textId="32BFC1AB" w:rsidR="00967674" w:rsidRPr="00331660" w:rsidRDefault="00967674" w:rsidP="004526D7">
                      <w:pPr>
                        <w:ind w:leftChars="200" w:left="420"/>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productId</w:t>
                      </w:r>
                      <w:proofErr w:type="gramEnd"/>
                      <w:r w:rsidRPr="00331660">
                        <w:rPr>
                          <w:rFonts w:ascii="Times New Roman" w:hAnsi="Times New Roman" w:cs="Times New Roman"/>
                        </w:rPr>
                        <w:t>": "TF",</w:t>
                      </w:r>
                    </w:p>
                    <w:p w14:paraId="7F592B41" w14:textId="3F175752" w:rsidR="00967674" w:rsidRPr="00331660" w:rsidRDefault="00967674" w:rsidP="004526D7">
                      <w:pPr>
                        <w:ind w:leftChars="200" w:left="420"/>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instrumentId</w:t>
                      </w:r>
                      <w:proofErr w:type="gramEnd"/>
                      <w:r w:rsidRPr="00331660">
                        <w:rPr>
                          <w:rFonts w:ascii="Times New Roman" w:hAnsi="Times New Roman" w:cs="Times New Roman"/>
                        </w:rPr>
                        <w:t>": "TF2012",</w:t>
                      </w:r>
                    </w:p>
                    <w:p w14:paraId="093DA4B1" w14:textId="6527562E" w:rsidR="00967674" w:rsidRPr="00331660" w:rsidRDefault="00967674" w:rsidP="00EC0931">
                      <w:pPr>
                        <w:ind w:leftChars="200" w:left="420"/>
                        <w:rPr>
                          <w:rFonts w:ascii="Times New Roman" w:hAnsi="Times New Roman" w:cs="Times New Roman"/>
                        </w:rPr>
                      </w:pPr>
                      <w:r w:rsidRPr="00331660">
                        <w:rPr>
                          <w:rFonts w:ascii="Times New Roman" w:hAnsi="Times New Roman" w:cs="Times New Roman"/>
                        </w:rPr>
                        <w:tab/>
                        <w:t xml:space="preserve">  "</w:t>
                      </w:r>
                      <w:proofErr w:type="gramStart"/>
                      <w:r w:rsidRPr="00331660">
                        <w:rPr>
                          <w:rFonts w:ascii="Times New Roman" w:hAnsi="Times New Roman" w:cs="Times New Roman"/>
                        </w:rPr>
                        <w:t>trusteeId</w:t>
                      </w:r>
                      <w:proofErr w:type="gramEnd"/>
                      <w:r w:rsidRPr="00331660">
                        <w:rPr>
                          <w:rFonts w:ascii="Times New Roman" w:hAnsi="Times New Roman" w:cs="Times New Roman"/>
                        </w:rPr>
                        <w:t>": 0,</w:t>
                      </w:r>
                    </w:p>
                    <w:p w14:paraId="1CE3DBB7" w14:textId="087020C0" w:rsidR="00967674" w:rsidRPr="00331660" w:rsidRDefault="00967674" w:rsidP="00EC0931">
                      <w:pPr>
                        <w:ind w:leftChars="200" w:left="420"/>
                        <w:rPr>
                          <w:rFonts w:ascii="Times New Roman" w:hAnsi="Times New Roman" w:cs="Times New Roman"/>
                        </w:rPr>
                      </w:pPr>
                      <w:r w:rsidRPr="00331660">
                        <w:rPr>
                          <w:rFonts w:ascii="Times New Roman" w:hAnsi="Times New Roman" w:cs="Times New Roman"/>
                        </w:rPr>
                        <w:t xml:space="preserve">      "</w:t>
                      </w:r>
                      <w:proofErr w:type="gramStart"/>
                      <w:r w:rsidRPr="00331660">
                        <w:rPr>
                          <w:rFonts w:ascii="Times New Roman" w:hAnsi="Times New Roman" w:cs="Times New Roman"/>
                        </w:rPr>
                        <w:t>treasId</w:t>
                      </w:r>
                      <w:proofErr w:type="gramEnd"/>
                      <w:r w:rsidRPr="00331660">
                        <w:rPr>
                          <w:rFonts w:ascii="Times New Roman" w:hAnsi="Times New Roman" w:cs="Times New Roman"/>
                        </w:rPr>
                        <w:t>": "019205"</w:t>
                      </w:r>
                    </w:p>
                    <w:p w14:paraId="3838FB5E" w14:textId="248D299F" w:rsidR="00967674" w:rsidRPr="00803192" w:rsidRDefault="00967674" w:rsidP="004526D7">
                      <w:pPr>
                        <w:ind w:leftChars="200" w:left="420"/>
                      </w:pPr>
                      <w:r w:rsidRPr="00331660">
                        <w:rPr>
                          <w:rFonts w:ascii="Times New Roman" w:hAnsi="Times New Roman" w:cs="Times New Roman"/>
                        </w:rPr>
                        <w:t>}</w:t>
                      </w:r>
                    </w:p>
                  </w:txbxContent>
                </v:textbox>
                <w10:wrap type="topAndBottom" anchorx="margin"/>
              </v:shape>
            </w:pict>
          </mc:Fallback>
        </mc:AlternateContent>
      </w:r>
      <w:r w:rsidR="004526D7" w:rsidRPr="00A66D6E">
        <w:rPr>
          <w:rFonts w:ascii="Times New Roman" w:hAnsi="Times New Roman" w:cs="Times New Roman"/>
          <w:sz w:val="24"/>
          <w:szCs w:val="24"/>
        </w:rPr>
        <w:t>请求业务参数</w:t>
      </w:r>
    </w:p>
    <w:p w14:paraId="1368AEA2" w14:textId="77777777" w:rsidR="00EC0931" w:rsidRPr="00A66D6E" w:rsidRDefault="00EC0931" w:rsidP="00EC0931">
      <w:pPr>
        <w:rPr>
          <w:rFonts w:ascii="Times New Roman" w:hAnsi="Times New Roman" w:cs="Times New Roman"/>
        </w:rPr>
      </w:pPr>
    </w:p>
    <w:p w14:paraId="63A3BE21" w14:textId="77777777" w:rsidR="004526D7" w:rsidRPr="00A66D6E" w:rsidRDefault="004526D7"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4526D7" w:rsidRPr="00A66D6E" w14:paraId="3187364E" w14:textId="77777777" w:rsidTr="00DE2E45">
        <w:tc>
          <w:tcPr>
            <w:tcW w:w="1383" w:type="dxa"/>
          </w:tcPr>
          <w:p w14:paraId="1BC1EDC7"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参数名称</w:t>
            </w:r>
          </w:p>
        </w:tc>
        <w:tc>
          <w:tcPr>
            <w:tcW w:w="1213" w:type="dxa"/>
          </w:tcPr>
          <w:p w14:paraId="79CBB372"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参数类型</w:t>
            </w:r>
          </w:p>
        </w:tc>
        <w:tc>
          <w:tcPr>
            <w:tcW w:w="1188" w:type="dxa"/>
          </w:tcPr>
          <w:p w14:paraId="16B0198C"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是否必须</w:t>
            </w:r>
          </w:p>
        </w:tc>
        <w:tc>
          <w:tcPr>
            <w:tcW w:w="2678" w:type="dxa"/>
          </w:tcPr>
          <w:p w14:paraId="7CD0D085"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参数描述</w:t>
            </w:r>
          </w:p>
        </w:tc>
        <w:tc>
          <w:tcPr>
            <w:tcW w:w="1834" w:type="dxa"/>
          </w:tcPr>
          <w:p w14:paraId="71DC7526"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示例</w:t>
            </w:r>
          </w:p>
        </w:tc>
      </w:tr>
      <w:tr w:rsidR="004526D7" w:rsidRPr="00A66D6E" w14:paraId="6379ED24" w14:textId="77777777" w:rsidTr="00DE2E45">
        <w:tc>
          <w:tcPr>
            <w:tcW w:w="1383" w:type="dxa"/>
          </w:tcPr>
          <w:p w14:paraId="2B3B1FC9" w14:textId="0F1A168E" w:rsidR="004526D7" w:rsidRPr="00A66D6E" w:rsidRDefault="00EC0931" w:rsidP="00DE2E45">
            <w:pPr>
              <w:rPr>
                <w:rFonts w:ascii="Times New Roman" w:hAnsi="Times New Roman" w:cs="Times New Roman"/>
              </w:rPr>
            </w:pPr>
            <w:r w:rsidRPr="00A66D6E">
              <w:rPr>
                <w:rFonts w:ascii="Times New Roman" w:hAnsi="Times New Roman" w:cs="Times New Roman"/>
              </w:rPr>
              <w:t>productId</w:t>
            </w:r>
          </w:p>
        </w:tc>
        <w:tc>
          <w:tcPr>
            <w:tcW w:w="1213" w:type="dxa"/>
          </w:tcPr>
          <w:p w14:paraId="163F2682" w14:textId="45A8CA78" w:rsidR="004526D7" w:rsidRPr="00A66D6E" w:rsidRDefault="000A5E75" w:rsidP="000A5E75">
            <w:pPr>
              <w:rPr>
                <w:rFonts w:ascii="Times New Roman" w:hAnsi="Times New Roman" w:cs="Times New Roman"/>
              </w:rPr>
            </w:pPr>
            <w:r w:rsidRPr="00A66D6E">
              <w:rPr>
                <w:rFonts w:ascii="Times New Roman" w:hAnsi="Times New Roman" w:cs="Times New Roman"/>
                <w:sz w:val="18"/>
                <w:szCs w:val="18"/>
              </w:rPr>
              <w:t>Max30Text</w:t>
            </w:r>
          </w:p>
        </w:tc>
        <w:tc>
          <w:tcPr>
            <w:tcW w:w="1188" w:type="dxa"/>
          </w:tcPr>
          <w:p w14:paraId="0FB4FD74"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是</w:t>
            </w:r>
          </w:p>
        </w:tc>
        <w:tc>
          <w:tcPr>
            <w:tcW w:w="2678" w:type="dxa"/>
          </w:tcPr>
          <w:p w14:paraId="2D6C15C5" w14:textId="4616BD30" w:rsidR="004526D7" w:rsidRPr="00A66D6E" w:rsidRDefault="00EC0931" w:rsidP="00DE2E45">
            <w:pPr>
              <w:rPr>
                <w:rFonts w:ascii="Times New Roman" w:hAnsi="Times New Roman" w:cs="Times New Roman"/>
              </w:rPr>
            </w:pPr>
            <w:r w:rsidRPr="00A66D6E">
              <w:rPr>
                <w:rFonts w:ascii="Times New Roman" w:hAnsi="Times New Roman" w:cs="Times New Roman"/>
              </w:rPr>
              <w:t>产品号</w:t>
            </w:r>
          </w:p>
        </w:tc>
        <w:tc>
          <w:tcPr>
            <w:tcW w:w="1834" w:type="dxa"/>
          </w:tcPr>
          <w:p w14:paraId="268BFD1C" w14:textId="6B3DCAB3" w:rsidR="004526D7" w:rsidRPr="00A66D6E" w:rsidRDefault="00EC0931" w:rsidP="00DE2E45">
            <w:pPr>
              <w:rPr>
                <w:rFonts w:ascii="Times New Roman" w:hAnsi="Times New Roman" w:cs="Times New Roman"/>
              </w:rPr>
            </w:pPr>
            <w:r w:rsidRPr="00A66D6E">
              <w:rPr>
                <w:rFonts w:ascii="Times New Roman" w:hAnsi="Times New Roman" w:cs="Times New Roman"/>
              </w:rPr>
              <w:t>TF</w:t>
            </w:r>
          </w:p>
        </w:tc>
      </w:tr>
      <w:tr w:rsidR="004526D7" w:rsidRPr="00A66D6E" w14:paraId="2CDA9552" w14:textId="77777777" w:rsidTr="00DE2E45">
        <w:tc>
          <w:tcPr>
            <w:tcW w:w="1383" w:type="dxa"/>
          </w:tcPr>
          <w:p w14:paraId="578B7357" w14:textId="223DC868" w:rsidR="004526D7" w:rsidRPr="00A66D6E" w:rsidRDefault="003631DE" w:rsidP="00DE2E45">
            <w:pPr>
              <w:rPr>
                <w:rFonts w:ascii="Times New Roman" w:hAnsi="Times New Roman" w:cs="Times New Roman"/>
              </w:rPr>
            </w:pPr>
            <w:r w:rsidRPr="00A66D6E">
              <w:rPr>
                <w:rFonts w:ascii="Times New Roman" w:hAnsi="Times New Roman" w:cs="Times New Roman"/>
              </w:rPr>
              <w:t>instrumentId</w:t>
            </w:r>
          </w:p>
        </w:tc>
        <w:tc>
          <w:tcPr>
            <w:tcW w:w="1213" w:type="dxa"/>
          </w:tcPr>
          <w:p w14:paraId="1BD4B4B6" w14:textId="2699D9C1" w:rsidR="004526D7" w:rsidRPr="00A66D6E" w:rsidRDefault="000A5E75" w:rsidP="000A5E75">
            <w:pPr>
              <w:rPr>
                <w:rFonts w:ascii="Times New Roman" w:hAnsi="Times New Roman" w:cs="Times New Roman"/>
              </w:rPr>
            </w:pPr>
            <w:r w:rsidRPr="00A66D6E">
              <w:rPr>
                <w:rFonts w:ascii="Times New Roman" w:hAnsi="Times New Roman" w:cs="Times New Roman"/>
                <w:sz w:val="18"/>
                <w:szCs w:val="18"/>
              </w:rPr>
              <w:t>Max50Text</w:t>
            </w:r>
          </w:p>
        </w:tc>
        <w:tc>
          <w:tcPr>
            <w:tcW w:w="1188" w:type="dxa"/>
          </w:tcPr>
          <w:p w14:paraId="4A25775E" w14:textId="3355A819" w:rsidR="004526D7" w:rsidRPr="00A66D6E" w:rsidRDefault="00EC0931" w:rsidP="00DE2E45">
            <w:pPr>
              <w:rPr>
                <w:rFonts w:ascii="Times New Roman" w:hAnsi="Times New Roman" w:cs="Times New Roman"/>
              </w:rPr>
            </w:pPr>
            <w:r w:rsidRPr="00A66D6E">
              <w:rPr>
                <w:rFonts w:ascii="Times New Roman" w:hAnsi="Times New Roman" w:cs="Times New Roman"/>
              </w:rPr>
              <w:t>是</w:t>
            </w:r>
          </w:p>
        </w:tc>
        <w:tc>
          <w:tcPr>
            <w:tcW w:w="2678" w:type="dxa"/>
          </w:tcPr>
          <w:p w14:paraId="1A613568" w14:textId="3F7BD86E" w:rsidR="004526D7" w:rsidRPr="00A66D6E" w:rsidRDefault="00EC0931" w:rsidP="00DE2E45">
            <w:pPr>
              <w:rPr>
                <w:rFonts w:ascii="Times New Roman" w:hAnsi="Times New Roman" w:cs="Times New Roman"/>
              </w:rPr>
            </w:pPr>
            <w:r w:rsidRPr="00A66D6E">
              <w:rPr>
                <w:rFonts w:ascii="Times New Roman" w:hAnsi="Times New Roman" w:cs="Times New Roman"/>
              </w:rPr>
              <w:t>合约号</w:t>
            </w:r>
          </w:p>
        </w:tc>
        <w:tc>
          <w:tcPr>
            <w:tcW w:w="1834" w:type="dxa"/>
          </w:tcPr>
          <w:p w14:paraId="1E4A8B9C" w14:textId="0AE6EF57" w:rsidR="004526D7" w:rsidRPr="00A66D6E" w:rsidRDefault="00EC0931" w:rsidP="00DE2E45">
            <w:pPr>
              <w:rPr>
                <w:rFonts w:ascii="Times New Roman" w:hAnsi="Times New Roman" w:cs="Times New Roman"/>
              </w:rPr>
            </w:pPr>
            <w:r w:rsidRPr="00A66D6E">
              <w:rPr>
                <w:rFonts w:ascii="Times New Roman" w:hAnsi="Times New Roman" w:cs="Times New Roman"/>
              </w:rPr>
              <w:t>TF2012</w:t>
            </w:r>
          </w:p>
        </w:tc>
      </w:tr>
      <w:tr w:rsidR="00EC0931" w:rsidRPr="00A66D6E" w14:paraId="7114B3B3" w14:textId="77777777" w:rsidTr="00DE2E45">
        <w:tc>
          <w:tcPr>
            <w:tcW w:w="1383" w:type="dxa"/>
          </w:tcPr>
          <w:p w14:paraId="71F1F25E" w14:textId="739E99F2" w:rsidR="00EC0931" w:rsidRPr="00A66D6E" w:rsidRDefault="00EC0931" w:rsidP="00DE2E45">
            <w:pPr>
              <w:rPr>
                <w:rFonts w:ascii="Times New Roman" w:hAnsi="Times New Roman" w:cs="Times New Roman"/>
              </w:rPr>
            </w:pPr>
            <w:r w:rsidRPr="00A66D6E">
              <w:rPr>
                <w:rFonts w:ascii="Times New Roman" w:hAnsi="Times New Roman" w:cs="Times New Roman"/>
              </w:rPr>
              <w:t>trusteeId</w:t>
            </w:r>
          </w:p>
        </w:tc>
        <w:tc>
          <w:tcPr>
            <w:tcW w:w="1213" w:type="dxa"/>
          </w:tcPr>
          <w:p w14:paraId="69EBECB8" w14:textId="5F1CCD07" w:rsidR="00EC0931" w:rsidRPr="00A66D6E" w:rsidRDefault="00AC6FFF" w:rsidP="00DE2E45">
            <w:pPr>
              <w:rPr>
                <w:rFonts w:ascii="Times New Roman" w:hAnsi="Times New Roman" w:cs="Times New Roman"/>
                <w:sz w:val="18"/>
                <w:szCs w:val="18"/>
              </w:rPr>
            </w:pPr>
            <w:hyperlink w:anchor="_3.3.14_trusteeId" w:history="1">
              <w:r w:rsidR="00EC0931" w:rsidRPr="00A66D6E">
                <w:rPr>
                  <w:rStyle w:val="a9"/>
                  <w:rFonts w:ascii="Times New Roman" w:hAnsi="Times New Roman" w:cs="Times New Roman"/>
                </w:rPr>
                <w:t>trusteeId</w:t>
              </w:r>
            </w:hyperlink>
          </w:p>
        </w:tc>
        <w:tc>
          <w:tcPr>
            <w:tcW w:w="1188" w:type="dxa"/>
          </w:tcPr>
          <w:p w14:paraId="1AE53054" w14:textId="528C9CE5" w:rsidR="00EC0931" w:rsidRPr="00A66D6E" w:rsidRDefault="00EC0931" w:rsidP="00DE2E45">
            <w:pPr>
              <w:rPr>
                <w:rFonts w:ascii="Times New Roman" w:hAnsi="Times New Roman" w:cs="Times New Roman"/>
              </w:rPr>
            </w:pPr>
            <w:r w:rsidRPr="00A66D6E">
              <w:rPr>
                <w:rFonts w:ascii="Times New Roman" w:hAnsi="Times New Roman" w:cs="Times New Roman"/>
              </w:rPr>
              <w:t>否</w:t>
            </w:r>
          </w:p>
        </w:tc>
        <w:tc>
          <w:tcPr>
            <w:tcW w:w="2678" w:type="dxa"/>
          </w:tcPr>
          <w:p w14:paraId="657BC60E" w14:textId="0D2AD2E6" w:rsidR="00EC0931" w:rsidRPr="00A66D6E" w:rsidRDefault="00EC0931" w:rsidP="00DE2E45">
            <w:pPr>
              <w:rPr>
                <w:rFonts w:ascii="Times New Roman" w:hAnsi="Times New Roman" w:cs="Times New Roman"/>
              </w:rPr>
            </w:pPr>
            <w:r w:rsidRPr="00A66D6E">
              <w:rPr>
                <w:rFonts w:ascii="Times New Roman" w:hAnsi="Times New Roman" w:cs="Times New Roman"/>
              </w:rPr>
              <w:t>托管机构</w:t>
            </w:r>
          </w:p>
        </w:tc>
        <w:tc>
          <w:tcPr>
            <w:tcW w:w="1834" w:type="dxa"/>
          </w:tcPr>
          <w:p w14:paraId="5869E21F" w14:textId="353BBBC5" w:rsidR="00EC0931" w:rsidRPr="00A66D6E" w:rsidRDefault="00EC0931" w:rsidP="00DE2E45">
            <w:pPr>
              <w:rPr>
                <w:rFonts w:ascii="Times New Roman" w:hAnsi="Times New Roman" w:cs="Times New Roman"/>
              </w:rPr>
            </w:pPr>
            <w:r w:rsidRPr="00A66D6E">
              <w:rPr>
                <w:rFonts w:ascii="Times New Roman" w:hAnsi="Times New Roman" w:cs="Times New Roman"/>
              </w:rPr>
              <w:t>0</w:t>
            </w:r>
          </w:p>
        </w:tc>
      </w:tr>
      <w:tr w:rsidR="00EC0931" w:rsidRPr="00A66D6E" w14:paraId="613D1806" w14:textId="77777777" w:rsidTr="00DE2E45">
        <w:tc>
          <w:tcPr>
            <w:tcW w:w="1383" w:type="dxa"/>
          </w:tcPr>
          <w:p w14:paraId="6A246A22" w14:textId="61E7CA39" w:rsidR="00EC0931" w:rsidRPr="00A66D6E" w:rsidRDefault="00EC0931" w:rsidP="00DE2E45">
            <w:pPr>
              <w:rPr>
                <w:rFonts w:ascii="Times New Roman" w:hAnsi="Times New Roman" w:cs="Times New Roman"/>
              </w:rPr>
            </w:pPr>
            <w:r w:rsidRPr="00A66D6E">
              <w:rPr>
                <w:rFonts w:ascii="Times New Roman" w:hAnsi="Times New Roman" w:cs="Times New Roman"/>
              </w:rPr>
              <w:t>treasId</w:t>
            </w:r>
          </w:p>
        </w:tc>
        <w:tc>
          <w:tcPr>
            <w:tcW w:w="1213" w:type="dxa"/>
          </w:tcPr>
          <w:p w14:paraId="120890E4" w14:textId="0A60D013" w:rsidR="00EC0931" w:rsidRPr="00A66D6E" w:rsidRDefault="000A5E75" w:rsidP="00DE2E45">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1188" w:type="dxa"/>
          </w:tcPr>
          <w:p w14:paraId="6DAB3BF0" w14:textId="7DB1605D" w:rsidR="00EC0931" w:rsidRPr="00A66D6E" w:rsidRDefault="00EC0931" w:rsidP="00DE2E45">
            <w:pPr>
              <w:rPr>
                <w:rFonts w:ascii="Times New Roman" w:hAnsi="Times New Roman" w:cs="Times New Roman"/>
              </w:rPr>
            </w:pPr>
            <w:r w:rsidRPr="00A66D6E">
              <w:rPr>
                <w:rFonts w:ascii="Times New Roman" w:hAnsi="Times New Roman" w:cs="Times New Roman"/>
              </w:rPr>
              <w:t>否</w:t>
            </w:r>
          </w:p>
        </w:tc>
        <w:tc>
          <w:tcPr>
            <w:tcW w:w="2678" w:type="dxa"/>
          </w:tcPr>
          <w:p w14:paraId="5D276078" w14:textId="1E079C66" w:rsidR="00EC0931" w:rsidRPr="00A66D6E" w:rsidRDefault="00EC0931" w:rsidP="00DE2E45">
            <w:pPr>
              <w:rPr>
                <w:rFonts w:ascii="Times New Roman" w:hAnsi="Times New Roman" w:cs="Times New Roman"/>
              </w:rPr>
            </w:pPr>
            <w:r w:rsidRPr="00A66D6E">
              <w:rPr>
                <w:rFonts w:ascii="Times New Roman" w:hAnsi="Times New Roman" w:cs="Times New Roman"/>
              </w:rPr>
              <w:t>债券代码</w:t>
            </w:r>
          </w:p>
        </w:tc>
        <w:tc>
          <w:tcPr>
            <w:tcW w:w="1834" w:type="dxa"/>
          </w:tcPr>
          <w:p w14:paraId="4AACC637" w14:textId="269ECD6E" w:rsidR="00EC0931" w:rsidRPr="00A66D6E" w:rsidRDefault="00EC0931" w:rsidP="00DE2E45">
            <w:pPr>
              <w:rPr>
                <w:rFonts w:ascii="Times New Roman" w:hAnsi="Times New Roman" w:cs="Times New Roman"/>
              </w:rPr>
            </w:pPr>
            <w:r w:rsidRPr="00A66D6E">
              <w:rPr>
                <w:rFonts w:ascii="Times New Roman" w:hAnsi="Times New Roman" w:cs="Times New Roman"/>
              </w:rPr>
              <w:t>019205</w:t>
            </w:r>
          </w:p>
        </w:tc>
      </w:tr>
    </w:tbl>
    <w:p w14:paraId="589F46BA" w14:textId="77777777" w:rsidR="004526D7" w:rsidRPr="00A66D6E" w:rsidRDefault="004526D7" w:rsidP="004526D7">
      <w:pPr>
        <w:rPr>
          <w:rFonts w:ascii="Times New Roman" w:hAnsi="Times New Roman" w:cs="Times New Roman"/>
          <w:sz w:val="24"/>
          <w:szCs w:val="24"/>
        </w:rPr>
      </w:pPr>
    </w:p>
    <w:p w14:paraId="71692289" w14:textId="77777777" w:rsidR="004526D7" w:rsidRPr="00A66D6E" w:rsidRDefault="004526D7"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6"/>
        <w:gridCol w:w="1586"/>
        <w:gridCol w:w="1687"/>
        <w:gridCol w:w="3017"/>
      </w:tblGrid>
      <w:tr w:rsidR="004526D7" w:rsidRPr="00A66D6E" w14:paraId="2859E07F" w14:textId="77777777" w:rsidTr="00334B0A">
        <w:tc>
          <w:tcPr>
            <w:tcW w:w="2006" w:type="dxa"/>
          </w:tcPr>
          <w:p w14:paraId="695EE138"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参数名称</w:t>
            </w:r>
          </w:p>
        </w:tc>
        <w:tc>
          <w:tcPr>
            <w:tcW w:w="1586" w:type="dxa"/>
          </w:tcPr>
          <w:p w14:paraId="77F3207E"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参数类型</w:t>
            </w:r>
          </w:p>
        </w:tc>
        <w:tc>
          <w:tcPr>
            <w:tcW w:w="1687" w:type="dxa"/>
          </w:tcPr>
          <w:p w14:paraId="45328B57"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参数描述</w:t>
            </w:r>
          </w:p>
        </w:tc>
        <w:tc>
          <w:tcPr>
            <w:tcW w:w="3017" w:type="dxa"/>
          </w:tcPr>
          <w:p w14:paraId="3F187554" w14:textId="77777777" w:rsidR="004526D7" w:rsidRPr="00A66D6E" w:rsidRDefault="004526D7" w:rsidP="00DE2E45">
            <w:pPr>
              <w:rPr>
                <w:rFonts w:ascii="Times New Roman" w:hAnsi="Times New Roman" w:cs="Times New Roman"/>
              </w:rPr>
            </w:pPr>
            <w:r w:rsidRPr="00A66D6E">
              <w:rPr>
                <w:rFonts w:ascii="Times New Roman" w:hAnsi="Times New Roman" w:cs="Times New Roman"/>
              </w:rPr>
              <w:t>示例</w:t>
            </w:r>
          </w:p>
        </w:tc>
      </w:tr>
      <w:tr w:rsidR="00470CA5" w:rsidRPr="00A66D6E" w14:paraId="4AD86C4D" w14:textId="77777777" w:rsidTr="00334B0A">
        <w:tc>
          <w:tcPr>
            <w:tcW w:w="2006" w:type="dxa"/>
          </w:tcPr>
          <w:p w14:paraId="1B063ED5" w14:textId="10BA1E5D" w:rsidR="00470CA5" w:rsidRPr="00A66D6E" w:rsidRDefault="00470CA5" w:rsidP="00470CA5">
            <w:pPr>
              <w:rPr>
                <w:rFonts w:ascii="Times New Roman" w:hAnsi="Times New Roman" w:cs="Times New Roman"/>
              </w:rPr>
            </w:pPr>
            <w:r w:rsidRPr="00A66D6E">
              <w:rPr>
                <w:rFonts w:ascii="Times New Roman" w:hAnsi="Times New Roman" w:cs="Times New Roman"/>
              </w:rPr>
              <w:t>productId</w:t>
            </w:r>
          </w:p>
        </w:tc>
        <w:tc>
          <w:tcPr>
            <w:tcW w:w="1586" w:type="dxa"/>
          </w:tcPr>
          <w:p w14:paraId="59A52AEC" w14:textId="1F4B60C5" w:rsidR="00470CA5" w:rsidRPr="00A66D6E" w:rsidRDefault="00470CA5" w:rsidP="00470CA5">
            <w:pPr>
              <w:rPr>
                <w:rFonts w:ascii="Times New Roman" w:hAnsi="Times New Roman" w:cs="Times New Roman"/>
              </w:rPr>
            </w:pPr>
            <w:r w:rsidRPr="00A66D6E">
              <w:rPr>
                <w:rFonts w:ascii="Times New Roman" w:hAnsi="Times New Roman" w:cs="Times New Roman"/>
                <w:sz w:val="18"/>
                <w:szCs w:val="18"/>
              </w:rPr>
              <w:t>Max30Text</w:t>
            </w:r>
          </w:p>
        </w:tc>
        <w:tc>
          <w:tcPr>
            <w:tcW w:w="1687" w:type="dxa"/>
          </w:tcPr>
          <w:p w14:paraId="306C8CC2" w14:textId="799141A8" w:rsidR="00470CA5" w:rsidRPr="00A66D6E" w:rsidRDefault="00470CA5" w:rsidP="00470CA5">
            <w:pPr>
              <w:rPr>
                <w:rFonts w:ascii="Times New Roman" w:hAnsi="Times New Roman" w:cs="Times New Roman"/>
              </w:rPr>
            </w:pPr>
            <w:r w:rsidRPr="00A66D6E">
              <w:rPr>
                <w:rFonts w:ascii="Times New Roman" w:hAnsi="Times New Roman" w:cs="Times New Roman"/>
              </w:rPr>
              <w:t>产品号</w:t>
            </w:r>
          </w:p>
        </w:tc>
        <w:tc>
          <w:tcPr>
            <w:tcW w:w="3017" w:type="dxa"/>
          </w:tcPr>
          <w:p w14:paraId="4F60ACF7" w14:textId="5071DFB7" w:rsidR="00470CA5" w:rsidRPr="00A66D6E" w:rsidRDefault="00470CA5" w:rsidP="00470CA5">
            <w:pPr>
              <w:rPr>
                <w:rFonts w:ascii="Times New Roman" w:hAnsi="Times New Roman" w:cs="Times New Roman"/>
              </w:rPr>
            </w:pPr>
            <w:r w:rsidRPr="00A66D6E">
              <w:rPr>
                <w:rFonts w:ascii="Times New Roman" w:hAnsi="Times New Roman" w:cs="Times New Roman"/>
              </w:rPr>
              <w:t>TF</w:t>
            </w:r>
          </w:p>
        </w:tc>
      </w:tr>
      <w:tr w:rsidR="00470CA5" w:rsidRPr="00A66D6E" w14:paraId="1ECDD9AC" w14:textId="77777777" w:rsidTr="00334B0A">
        <w:tc>
          <w:tcPr>
            <w:tcW w:w="2006" w:type="dxa"/>
          </w:tcPr>
          <w:p w14:paraId="6BBFA761" w14:textId="61570060" w:rsidR="00470CA5" w:rsidRPr="00A66D6E" w:rsidRDefault="003631DE" w:rsidP="00470CA5">
            <w:pPr>
              <w:rPr>
                <w:rFonts w:ascii="Times New Roman" w:hAnsi="Times New Roman" w:cs="Times New Roman"/>
              </w:rPr>
            </w:pPr>
            <w:r w:rsidRPr="00A66D6E">
              <w:rPr>
                <w:rFonts w:ascii="Times New Roman" w:hAnsi="Times New Roman" w:cs="Times New Roman"/>
              </w:rPr>
              <w:t>instrumentId</w:t>
            </w:r>
          </w:p>
        </w:tc>
        <w:tc>
          <w:tcPr>
            <w:tcW w:w="1586" w:type="dxa"/>
          </w:tcPr>
          <w:p w14:paraId="3285132C" w14:textId="19170812" w:rsidR="00470CA5" w:rsidRPr="00A66D6E" w:rsidRDefault="00470CA5" w:rsidP="00470CA5">
            <w:pPr>
              <w:rPr>
                <w:rFonts w:ascii="Times New Roman" w:hAnsi="Times New Roman" w:cs="Times New Roman"/>
              </w:rPr>
            </w:pPr>
            <w:r w:rsidRPr="00A66D6E">
              <w:rPr>
                <w:rFonts w:ascii="Times New Roman" w:hAnsi="Times New Roman" w:cs="Times New Roman"/>
                <w:sz w:val="18"/>
                <w:szCs w:val="18"/>
              </w:rPr>
              <w:t>Max50Text</w:t>
            </w:r>
          </w:p>
        </w:tc>
        <w:tc>
          <w:tcPr>
            <w:tcW w:w="1687" w:type="dxa"/>
          </w:tcPr>
          <w:p w14:paraId="363D5E38" w14:textId="0F82BC75" w:rsidR="00470CA5" w:rsidRPr="00A66D6E" w:rsidRDefault="00470CA5" w:rsidP="00470CA5">
            <w:pPr>
              <w:rPr>
                <w:rFonts w:ascii="Times New Roman" w:hAnsi="Times New Roman" w:cs="Times New Roman"/>
              </w:rPr>
            </w:pPr>
            <w:r w:rsidRPr="00A66D6E">
              <w:rPr>
                <w:rFonts w:ascii="Times New Roman" w:hAnsi="Times New Roman" w:cs="Times New Roman"/>
              </w:rPr>
              <w:t>合约号</w:t>
            </w:r>
          </w:p>
        </w:tc>
        <w:tc>
          <w:tcPr>
            <w:tcW w:w="3017" w:type="dxa"/>
          </w:tcPr>
          <w:p w14:paraId="6B545F03" w14:textId="666A707C" w:rsidR="00470CA5" w:rsidRPr="00A66D6E" w:rsidRDefault="00470CA5" w:rsidP="00470CA5">
            <w:pPr>
              <w:rPr>
                <w:rFonts w:ascii="Times New Roman" w:hAnsi="Times New Roman" w:cs="Times New Roman"/>
              </w:rPr>
            </w:pPr>
            <w:r w:rsidRPr="00A66D6E">
              <w:rPr>
                <w:rFonts w:ascii="Times New Roman" w:hAnsi="Times New Roman" w:cs="Times New Roman"/>
              </w:rPr>
              <w:t>TF2012</w:t>
            </w:r>
          </w:p>
        </w:tc>
      </w:tr>
      <w:tr w:rsidR="00470CA5" w:rsidRPr="00A66D6E" w14:paraId="12EB0D8D" w14:textId="77777777" w:rsidTr="00334B0A">
        <w:tc>
          <w:tcPr>
            <w:tcW w:w="2006" w:type="dxa"/>
          </w:tcPr>
          <w:p w14:paraId="5A245E65" w14:textId="6543046A" w:rsidR="00470CA5" w:rsidRPr="00A66D6E" w:rsidRDefault="00470CA5" w:rsidP="00470CA5">
            <w:pPr>
              <w:rPr>
                <w:rFonts w:ascii="Times New Roman" w:hAnsi="Times New Roman" w:cs="Times New Roman"/>
              </w:rPr>
            </w:pPr>
            <w:r w:rsidRPr="00A66D6E">
              <w:rPr>
                <w:rFonts w:ascii="Times New Roman" w:hAnsi="Times New Roman" w:cs="Times New Roman"/>
              </w:rPr>
              <w:t>trusteeId</w:t>
            </w:r>
          </w:p>
        </w:tc>
        <w:tc>
          <w:tcPr>
            <w:tcW w:w="1586" w:type="dxa"/>
          </w:tcPr>
          <w:p w14:paraId="40462A66" w14:textId="5D2F09B9" w:rsidR="00470CA5" w:rsidRPr="00A66D6E" w:rsidRDefault="00AC6FFF" w:rsidP="00470CA5">
            <w:pPr>
              <w:rPr>
                <w:rFonts w:ascii="Times New Roman" w:hAnsi="Times New Roman" w:cs="Times New Roman"/>
              </w:rPr>
            </w:pPr>
            <w:hyperlink w:anchor="_3.3.14_trusteeId" w:history="1">
              <w:r w:rsidR="00470CA5" w:rsidRPr="00A66D6E">
                <w:rPr>
                  <w:rStyle w:val="a9"/>
                  <w:rFonts w:ascii="Times New Roman" w:hAnsi="Times New Roman" w:cs="Times New Roman"/>
                </w:rPr>
                <w:t>trusteeId</w:t>
              </w:r>
            </w:hyperlink>
          </w:p>
        </w:tc>
        <w:tc>
          <w:tcPr>
            <w:tcW w:w="1687" w:type="dxa"/>
          </w:tcPr>
          <w:p w14:paraId="5ED55F7F" w14:textId="32B62805" w:rsidR="00470CA5" w:rsidRPr="00A66D6E" w:rsidRDefault="00470CA5" w:rsidP="00470CA5">
            <w:pPr>
              <w:rPr>
                <w:rFonts w:ascii="Times New Roman" w:hAnsi="Times New Roman" w:cs="Times New Roman"/>
              </w:rPr>
            </w:pPr>
            <w:r w:rsidRPr="00A66D6E">
              <w:rPr>
                <w:rFonts w:ascii="Times New Roman" w:hAnsi="Times New Roman" w:cs="Times New Roman"/>
              </w:rPr>
              <w:t>托管机构</w:t>
            </w:r>
          </w:p>
        </w:tc>
        <w:tc>
          <w:tcPr>
            <w:tcW w:w="3017" w:type="dxa"/>
          </w:tcPr>
          <w:p w14:paraId="3ABD802D" w14:textId="169C6FC0" w:rsidR="00470CA5" w:rsidRPr="00A66D6E" w:rsidRDefault="00470CA5" w:rsidP="00470CA5">
            <w:pPr>
              <w:rPr>
                <w:rFonts w:ascii="Times New Roman" w:hAnsi="Times New Roman" w:cs="Times New Roman"/>
              </w:rPr>
            </w:pPr>
            <w:r w:rsidRPr="00A66D6E">
              <w:rPr>
                <w:rFonts w:ascii="Times New Roman" w:hAnsi="Times New Roman" w:cs="Times New Roman"/>
              </w:rPr>
              <w:t>0</w:t>
            </w:r>
          </w:p>
        </w:tc>
      </w:tr>
      <w:tr w:rsidR="00470CA5" w:rsidRPr="00A66D6E" w14:paraId="7EAB7CB9" w14:textId="77777777" w:rsidTr="00334B0A">
        <w:tc>
          <w:tcPr>
            <w:tcW w:w="2006" w:type="dxa"/>
          </w:tcPr>
          <w:p w14:paraId="5E738D79" w14:textId="3306F558" w:rsidR="00470CA5" w:rsidRPr="00A66D6E" w:rsidRDefault="00470CA5" w:rsidP="00470CA5">
            <w:pPr>
              <w:rPr>
                <w:rFonts w:ascii="Times New Roman" w:hAnsi="Times New Roman" w:cs="Times New Roman"/>
              </w:rPr>
            </w:pPr>
            <w:r w:rsidRPr="00A66D6E">
              <w:rPr>
                <w:rFonts w:ascii="Times New Roman" w:hAnsi="Times New Roman" w:cs="Times New Roman"/>
              </w:rPr>
              <w:t>treasId</w:t>
            </w:r>
          </w:p>
        </w:tc>
        <w:tc>
          <w:tcPr>
            <w:tcW w:w="1586" w:type="dxa"/>
          </w:tcPr>
          <w:p w14:paraId="12073E17" w14:textId="4B392EB6" w:rsidR="00470CA5" w:rsidRPr="00A66D6E" w:rsidRDefault="00470CA5" w:rsidP="00470CA5">
            <w:pPr>
              <w:rPr>
                <w:rFonts w:ascii="Times New Roman" w:hAnsi="Times New Roman" w:cs="Times New Roman"/>
              </w:rPr>
            </w:pPr>
            <w:r w:rsidRPr="00A66D6E">
              <w:rPr>
                <w:rFonts w:ascii="Times New Roman" w:hAnsi="Times New Roman" w:cs="Times New Roman"/>
                <w:sz w:val="18"/>
                <w:szCs w:val="18"/>
              </w:rPr>
              <w:t>Max30Text</w:t>
            </w:r>
          </w:p>
        </w:tc>
        <w:tc>
          <w:tcPr>
            <w:tcW w:w="1687" w:type="dxa"/>
          </w:tcPr>
          <w:p w14:paraId="3AE5B7BF" w14:textId="348E9474" w:rsidR="00470CA5" w:rsidRPr="00A66D6E" w:rsidRDefault="00470CA5" w:rsidP="00470CA5">
            <w:pPr>
              <w:rPr>
                <w:rFonts w:ascii="Times New Roman" w:hAnsi="Times New Roman" w:cs="Times New Roman"/>
              </w:rPr>
            </w:pPr>
            <w:r w:rsidRPr="00A66D6E">
              <w:rPr>
                <w:rFonts w:ascii="Times New Roman" w:hAnsi="Times New Roman" w:cs="Times New Roman"/>
              </w:rPr>
              <w:t>债券代码</w:t>
            </w:r>
          </w:p>
        </w:tc>
        <w:tc>
          <w:tcPr>
            <w:tcW w:w="3017" w:type="dxa"/>
          </w:tcPr>
          <w:p w14:paraId="19C6E77E" w14:textId="6459FB09" w:rsidR="00470CA5" w:rsidRPr="00A66D6E" w:rsidRDefault="00470CA5" w:rsidP="00470CA5">
            <w:pPr>
              <w:rPr>
                <w:rFonts w:ascii="Times New Roman" w:hAnsi="Times New Roman" w:cs="Times New Roman"/>
              </w:rPr>
            </w:pPr>
            <w:r w:rsidRPr="00A66D6E">
              <w:rPr>
                <w:rFonts w:ascii="Times New Roman" w:hAnsi="Times New Roman" w:cs="Times New Roman"/>
              </w:rPr>
              <w:t>019205</w:t>
            </w:r>
          </w:p>
        </w:tc>
      </w:tr>
      <w:tr w:rsidR="004526D7" w:rsidRPr="00A66D6E" w14:paraId="3856B7DB" w14:textId="77777777" w:rsidTr="00334B0A">
        <w:tc>
          <w:tcPr>
            <w:tcW w:w="2006" w:type="dxa"/>
          </w:tcPr>
          <w:p w14:paraId="13DCCF01" w14:textId="51D338FB" w:rsidR="004526D7" w:rsidRPr="00A66D6E" w:rsidRDefault="00DF62E2" w:rsidP="00DE2E45">
            <w:pPr>
              <w:rPr>
                <w:rFonts w:ascii="Times New Roman" w:hAnsi="Times New Roman" w:cs="Times New Roman"/>
              </w:rPr>
            </w:pPr>
            <w:r w:rsidRPr="00A66D6E">
              <w:rPr>
                <w:rFonts w:ascii="Times New Roman" w:hAnsi="Times New Roman" w:cs="Times New Roman"/>
              </w:rPr>
              <w:t>abbr</w:t>
            </w:r>
          </w:p>
        </w:tc>
        <w:tc>
          <w:tcPr>
            <w:tcW w:w="1586" w:type="dxa"/>
          </w:tcPr>
          <w:p w14:paraId="18FE0E57" w14:textId="738E06E2" w:rsidR="004526D7" w:rsidRPr="00A66D6E" w:rsidRDefault="00DF62E2" w:rsidP="00DF62E2">
            <w:pPr>
              <w:rPr>
                <w:rFonts w:ascii="Times New Roman" w:hAnsi="Times New Roman" w:cs="Times New Roman"/>
              </w:rPr>
            </w:pPr>
            <w:r w:rsidRPr="00A66D6E">
              <w:rPr>
                <w:rFonts w:ascii="Times New Roman" w:hAnsi="Times New Roman" w:cs="Times New Roman"/>
                <w:sz w:val="18"/>
                <w:szCs w:val="18"/>
              </w:rPr>
              <w:t>Max50Text</w:t>
            </w:r>
          </w:p>
        </w:tc>
        <w:tc>
          <w:tcPr>
            <w:tcW w:w="1687" w:type="dxa"/>
          </w:tcPr>
          <w:p w14:paraId="6578E330" w14:textId="68E847C2" w:rsidR="004526D7" w:rsidRPr="00A66D6E" w:rsidRDefault="00470CA5" w:rsidP="00DE2E45">
            <w:pPr>
              <w:rPr>
                <w:rFonts w:ascii="Times New Roman" w:hAnsi="Times New Roman" w:cs="Times New Roman"/>
              </w:rPr>
            </w:pPr>
            <w:r w:rsidRPr="00A66D6E">
              <w:rPr>
                <w:rFonts w:ascii="Times New Roman" w:hAnsi="Times New Roman" w:cs="Times New Roman"/>
              </w:rPr>
              <w:t>债券简称</w:t>
            </w:r>
          </w:p>
        </w:tc>
        <w:tc>
          <w:tcPr>
            <w:tcW w:w="3017" w:type="dxa"/>
          </w:tcPr>
          <w:p w14:paraId="69B0A27E" w14:textId="1CD7653D" w:rsidR="004526D7" w:rsidRPr="00A66D6E" w:rsidRDefault="00334B0A" w:rsidP="00DE2E45">
            <w:pPr>
              <w:rPr>
                <w:rFonts w:ascii="Times New Roman" w:hAnsi="Times New Roman" w:cs="Times New Roman"/>
              </w:rPr>
            </w:pPr>
            <w:r w:rsidRPr="00A66D6E">
              <w:rPr>
                <w:rFonts w:ascii="Times New Roman" w:hAnsi="Times New Roman" w:cs="Times New Roman"/>
              </w:rPr>
              <w:t>国债</w:t>
            </w:r>
            <w:r w:rsidRPr="00A66D6E">
              <w:rPr>
                <w:rFonts w:ascii="Times New Roman" w:hAnsi="Times New Roman" w:cs="Times New Roman"/>
              </w:rPr>
              <w:t>1205</w:t>
            </w:r>
          </w:p>
        </w:tc>
      </w:tr>
      <w:tr w:rsidR="004526D7" w:rsidRPr="00A66D6E" w14:paraId="44340761" w14:textId="77777777" w:rsidTr="00334B0A">
        <w:tc>
          <w:tcPr>
            <w:tcW w:w="2006" w:type="dxa"/>
          </w:tcPr>
          <w:p w14:paraId="71D81E9A" w14:textId="3614DB12" w:rsidR="004526D7" w:rsidRPr="00A66D6E" w:rsidRDefault="00DF62E2" w:rsidP="00DE2E45">
            <w:pPr>
              <w:rPr>
                <w:rFonts w:ascii="Times New Roman" w:hAnsi="Times New Roman" w:cs="Times New Roman"/>
              </w:rPr>
            </w:pPr>
            <w:r w:rsidRPr="00A66D6E">
              <w:rPr>
                <w:rFonts w:ascii="Times New Roman" w:hAnsi="Times New Roman" w:cs="Times New Roman"/>
              </w:rPr>
              <w:t>fullName</w:t>
            </w:r>
          </w:p>
        </w:tc>
        <w:tc>
          <w:tcPr>
            <w:tcW w:w="1586" w:type="dxa"/>
          </w:tcPr>
          <w:p w14:paraId="0B1AF62E" w14:textId="7B1C91F2" w:rsidR="004526D7" w:rsidRPr="00A66D6E" w:rsidRDefault="00DF62E2" w:rsidP="00DE2E45">
            <w:pPr>
              <w:rPr>
                <w:rFonts w:ascii="Times New Roman" w:hAnsi="Times New Roman" w:cs="Times New Roman"/>
              </w:rPr>
            </w:pPr>
            <w:r w:rsidRPr="00A66D6E">
              <w:rPr>
                <w:rFonts w:ascii="Times New Roman" w:hAnsi="Times New Roman" w:cs="Times New Roman"/>
                <w:sz w:val="18"/>
                <w:szCs w:val="18"/>
              </w:rPr>
              <w:t>Max255Text</w:t>
            </w:r>
          </w:p>
        </w:tc>
        <w:tc>
          <w:tcPr>
            <w:tcW w:w="1687" w:type="dxa"/>
          </w:tcPr>
          <w:p w14:paraId="2462FC7C" w14:textId="1EF98DB0" w:rsidR="004526D7" w:rsidRPr="00A66D6E" w:rsidRDefault="00470CA5" w:rsidP="00DE2E45">
            <w:pPr>
              <w:rPr>
                <w:rFonts w:ascii="Times New Roman" w:hAnsi="Times New Roman" w:cs="Times New Roman"/>
              </w:rPr>
            </w:pPr>
            <w:r w:rsidRPr="00A66D6E">
              <w:rPr>
                <w:rFonts w:ascii="Times New Roman" w:hAnsi="Times New Roman" w:cs="Times New Roman"/>
              </w:rPr>
              <w:t>债券全称</w:t>
            </w:r>
          </w:p>
        </w:tc>
        <w:tc>
          <w:tcPr>
            <w:tcW w:w="3017" w:type="dxa"/>
          </w:tcPr>
          <w:p w14:paraId="047CD640" w14:textId="112207C8" w:rsidR="004526D7" w:rsidRPr="00A66D6E" w:rsidRDefault="00334B0A" w:rsidP="00DE2E45">
            <w:pPr>
              <w:rPr>
                <w:rFonts w:ascii="Times New Roman" w:hAnsi="Times New Roman" w:cs="Times New Roman"/>
              </w:rPr>
            </w:pPr>
            <w:r w:rsidRPr="00A66D6E">
              <w:rPr>
                <w:rFonts w:ascii="Times New Roman" w:hAnsi="Times New Roman" w:cs="Times New Roman"/>
              </w:rPr>
              <w:t>2012</w:t>
            </w:r>
            <w:r w:rsidRPr="00A66D6E">
              <w:rPr>
                <w:rFonts w:ascii="Times New Roman" w:hAnsi="Times New Roman" w:cs="Times New Roman"/>
              </w:rPr>
              <w:t>年记账式附息（五期）国债</w:t>
            </w:r>
          </w:p>
        </w:tc>
      </w:tr>
      <w:tr w:rsidR="00470CA5" w:rsidRPr="00A66D6E" w14:paraId="5F2ACB73" w14:textId="77777777" w:rsidTr="00334B0A">
        <w:tc>
          <w:tcPr>
            <w:tcW w:w="2006" w:type="dxa"/>
          </w:tcPr>
          <w:p w14:paraId="1E1C48C3" w14:textId="057E94A2" w:rsidR="00470CA5" w:rsidRPr="00A66D6E" w:rsidRDefault="00DF62E2" w:rsidP="00DE2E45">
            <w:pPr>
              <w:rPr>
                <w:rFonts w:ascii="Times New Roman" w:hAnsi="Times New Roman" w:cs="Times New Roman"/>
              </w:rPr>
            </w:pPr>
            <w:r w:rsidRPr="00A66D6E">
              <w:rPr>
                <w:rFonts w:ascii="Times New Roman" w:hAnsi="Times New Roman" w:cs="Times New Roman"/>
              </w:rPr>
              <w:t>issueYears</w:t>
            </w:r>
          </w:p>
        </w:tc>
        <w:tc>
          <w:tcPr>
            <w:tcW w:w="1586" w:type="dxa"/>
          </w:tcPr>
          <w:p w14:paraId="3E2032A9" w14:textId="1217DBFD" w:rsidR="00470CA5" w:rsidRPr="003E68D1" w:rsidRDefault="00DF62E2" w:rsidP="00DE2E45">
            <w:pPr>
              <w:rPr>
                <w:rFonts w:ascii="Times New Roman" w:hAnsi="Times New Roman" w:cs="Times New Roman"/>
                <w:sz w:val="18"/>
              </w:rPr>
            </w:pPr>
            <w:r w:rsidRPr="003E68D1">
              <w:rPr>
                <w:rFonts w:ascii="Times New Roman" w:hAnsi="Times New Roman" w:cs="Times New Roman"/>
                <w:sz w:val="18"/>
              </w:rPr>
              <w:t>Max13Num</w:t>
            </w:r>
          </w:p>
        </w:tc>
        <w:tc>
          <w:tcPr>
            <w:tcW w:w="1687" w:type="dxa"/>
          </w:tcPr>
          <w:p w14:paraId="744464B8" w14:textId="3B61A304" w:rsidR="00470CA5" w:rsidRPr="00A66D6E" w:rsidRDefault="00470CA5" w:rsidP="00DE2E45">
            <w:pPr>
              <w:rPr>
                <w:rFonts w:ascii="Times New Roman" w:hAnsi="Times New Roman" w:cs="Times New Roman"/>
              </w:rPr>
            </w:pPr>
            <w:r w:rsidRPr="00A66D6E">
              <w:rPr>
                <w:rFonts w:ascii="Times New Roman" w:hAnsi="Times New Roman" w:cs="Times New Roman"/>
              </w:rPr>
              <w:t>发行期限</w:t>
            </w:r>
            <w:r w:rsidR="00DF62E2" w:rsidRPr="00A66D6E">
              <w:rPr>
                <w:rFonts w:ascii="Times New Roman" w:hAnsi="Times New Roman" w:cs="Times New Roman"/>
              </w:rPr>
              <w:t>[</w:t>
            </w:r>
            <w:r w:rsidR="00DF62E2" w:rsidRPr="00A66D6E">
              <w:rPr>
                <w:rFonts w:ascii="Times New Roman" w:hAnsi="Times New Roman" w:cs="Times New Roman"/>
              </w:rPr>
              <w:t>年</w:t>
            </w:r>
            <w:r w:rsidR="00DF62E2" w:rsidRPr="00A66D6E">
              <w:rPr>
                <w:rFonts w:ascii="Times New Roman" w:hAnsi="Times New Roman" w:cs="Times New Roman"/>
              </w:rPr>
              <w:t>]</w:t>
            </w:r>
          </w:p>
        </w:tc>
        <w:tc>
          <w:tcPr>
            <w:tcW w:w="3017" w:type="dxa"/>
          </w:tcPr>
          <w:p w14:paraId="7ED8D330" w14:textId="4C9E8551" w:rsidR="00470CA5" w:rsidRPr="00A66D6E" w:rsidRDefault="00334B0A" w:rsidP="00DE2E45">
            <w:pPr>
              <w:rPr>
                <w:rFonts w:ascii="Times New Roman" w:hAnsi="Times New Roman" w:cs="Times New Roman"/>
              </w:rPr>
            </w:pPr>
            <w:r w:rsidRPr="00A66D6E">
              <w:rPr>
                <w:rFonts w:ascii="Times New Roman" w:hAnsi="Times New Roman" w:cs="Times New Roman"/>
              </w:rPr>
              <w:t>7</w:t>
            </w:r>
          </w:p>
        </w:tc>
      </w:tr>
      <w:tr w:rsidR="00470CA5" w:rsidRPr="00A66D6E" w14:paraId="55F7CEE1" w14:textId="77777777" w:rsidTr="00334B0A">
        <w:tc>
          <w:tcPr>
            <w:tcW w:w="2006" w:type="dxa"/>
          </w:tcPr>
          <w:p w14:paraId="12E9CCAC" w14:textId="4EE4C3DF" w:rsidR="00470CA5" w:rsidRPr="00A66D6E" w:rsidRDefault="00DF62E2" w:rsidP="00DE2E45">
            <w:pPr>
              <w:rPr>
                <w:rFonts w:ascii="Times New Roman" w:hAnsi="Times New Roman" w:cs="Times New Roman"/>
              </w:rPr>
            </w:pPr>
            <w:r w:rsidRPr="00A66D6E">
              <w:rPr>
                <w:rFonts w:ascii="Times New Roman" w:hAnsi="Times New Roman" w:cs="Times New Roman"/>
              </w:rPr>
              <w:t>rate</w:t>
            </w:r>
          </w:p>
        </w:tc>
        <w:tc>
          <w:tcPr>
            <w:tcW w:w="1586" w:type="dxa"/>
          </w:tcPr>
          <w:p w14:paraId="2E5D97FC" w14:textId="07536424" w:rsidR="00470CA5" w:rsidRPr="003E68D1" w:rsidRDefault="005F1DC8" w:rsidP="00DE2E45">
            <w:pPr>
              <w:rPr>
                <w:rFonts w:ascii="Times New Roman" w:hAnsi="Times New Roman" w:cs="Times New Roman"/>
                <w:sz w:val="18"/>
              </w:rPr>
            </w:pPr>
            <w:r w:rsidRPr="003E68D1">
              <w:rPr>
                <w:rFonts w:ascii="Times New Roman" w:hAnsi="Times New Roman" w:cs="Times New Roman"/>
                <w:sz w:val="18"/>
              </w:rPr>
              <w:t>Rate[10,8]</w:t>
            </w:r>
          </w:p>
        </w:tc>
        <w:tc>
          <w:tcPr>
            <w:tcW w:w="1687" w:type="dxa"/>
          </w:tcPr>
          <w:p w14:paraId="579C6C8C" w14:textId="5B1B2EA1" w:rsidR="00470CA5" w:rsidRPr="00A66D6E" w:rsidRDefault="00470CA5" w:rsidP="00DE2E45">
            <w:pPr>
              <w:rPr>
                <w:rFonts w:ascii="Times New Roman" w:hAnsi="Times New Roman" w:cs="Times New Roman"/>
              </w:rPr>
            </w:pPr>
            <w:r w:rsidRPr="00A66D6E">
              <w:rPr>
                <w:rFonts w:ascii="Times New Roman" w:hAnsi="Times New Roman" w:cs="Times New Roman"/>
              </w:rPr>
              <w:t>债券票面利率</w:t>
            </w:r>
          </w:p>
        </w:tc>
        <w:tc>
          <w:tcPr>
            <w:tcW w:w="3017" w:type="dxa"/>
          </w:tcPr>
          <w:p w14:paraId="26FD1412" w14:textId="786D492B" w:rsidR="00470CA5" w:rsidRPr="00A66D6E" w:rsidRDefault="00334B0A" w:rsidP="00DE2E45">
            <w:pPr>
              <w:rPr>
                <w:rFonts w:ascii="Times New Roman" w:hAnsi="Times New Roman" w:cs="Times New Roman"/>
              </w:rPr>
            </w:pPr>
            <w:r w:rsidRPr="00A66D6E">
              <w:rPr>
                <w:rFonts w:ascii="Times New Roman" w:hAnsi="Times New Roman" w:cs="Times New Roman"/>
              </w:rPr>
              <w:t>3.41</w:t>
            </w:r>
          </w:p>
        </w:tc>
      </w:tr>
      <w:tr w:rsidR="00470CA5" w:rsidRPr="00A66D6E" w14:paraId="62A1FB6F" w14:textId="77777777" w:rsidTr="00334B0A">
        <w:tc>
          <w:tcPr>
            <w:tcW w:w="2006" w:type="dxa"/>
          </w:tcPr>
          <w:p w14:paraId="60CEE79B" w14:textId="393B31F5" w:rsidR="00470CA5" w:rsidRPr="00A66D6E" w:rsidRDefault="00DF62E2" w:rsidP="00DE2E45">
            <w:pPr>
              <w:rPr>
                <w:rFonts w:ascii="Times New Roman" w:hAnsi="Times New Roman" w:cs="Times New Roman"/>
              </w:rPr>
            </w:pPr>
            <w:r w:rsidRPr="00A66D6E">
              <w:rPr>
                <w:rFonts w:ascii="Times New Roman" w:hAnsi="Times New Roman" w:cs="Times New Roman"/>
              </w:rPr>
              <w:t>times</w:t>
            </w:r>
          </w:p>
        </w:tc>
        <w:tc>
          <w:tcPr>
            <w:tcW w:w="1586" w:type="dxa"/>
          </w:tcPr>
          <w:p w14:paraId="7C9806A3" w14:textId="54F471E5" w:rsidR="00470CA5" w:rsidRPr="003E68D1" w:rsidRDefault="00DF62E2" w:rsidP="00DE2E45">
            <w:pPr>
              <w:rPr>
                <w:rFonts w:ascii="Times New Roman" w:hAnsi="Times New Roman" w:cs="Times New Roman"/>
                <w:sz w:val="18"/>
              </w:rPr>
            </w:pPr>
            <w:r w:rsidRPr="003E68D1">
              <w:rPr>
                <w:rFonts w:ascii="Times New Roman" w:hAnsi="Times New Roman" w:cs="Times New Roman"/>
                <w:sz w:val="18"/>
              </w:rPr>
              <w:t>Max13Num</w:t>
            </w:r>
          </w:p>
        </w:tc>
        <w:tc>
          <w:tcPr>
            <w:tcW w:w="1687" w:type="dxa"/>
          </w:tcPr>
          <w:p w14:paraId="6F43998B" w14:textId="5160E16B" w:rsidR="00470CA5" w:rsidRPr="00A66D6E" w:rsidRDefault="00470CA5" w:rsidP="00DE2E45">
            <w:pPr>
              <w:rPr>
                <w:rFonts w:ascii="Times New Roman" w:hAnsi="Times New Roman" w:cs="Times New Roman"/>
              </w:rPr>
            </w:pPr>
            <w:r w:rsidRPr="00A66D6E">
              <w:rPr>
                <w:rFonts w:ascii="Times New Roman" w:hAnsi="Times New Roman" w:cs="Times New Roman"/>
              </w:rPr>
              <w:t>每年付息次数</w:t>
            </w:r>
          </w:p>
        </w:tc>
        <w:tc>
          <w:tcPr>
            <w:tcW w:w="3017" w:type="dxa"/>
          </w:tcPr>
          <w:p w14:paraId="0F664CEE" w14:textId="139CE12C" w:rsidR="00470CA5" w:rsidRPr="00A66D6E" w:rsidRDefault="00334B0A" w:rsidP="00DE2E45">
            <w:pPr>
              <w:rPr>
                <w:rFonts w:ascii="Times New Roman" w:hAnsi="Times New Roman" w:cs="Times New Roman"/>
              </w:rPr>
            </w:pPr>
            <w:r w:rsidRPr="00A66D6E">
              <w:rPr>
                <w:rFonts w:ascii="Times New Roman" w:hAnsi="Times New Roman" w:cs="Times New Roman"/>
              </w:rPr>
              <w:t>1</w:t>
            </w:r>
          </w:p>
        </w:tc>
      </w:tr>
      <w:tr w:rsidR="00470CA5" w:rsidRPr="00A66D6E" w14:paraId="56B2A5D9" w14:textId="77777777" w:rsidTr="00334B0A">
        <w:tc>
          <w:tcPr>
            <w:tcW w:w="2006" w:type="dxa"/>
          </w:tcPr>
          <w:p w14:paraId="44E3AB3A" w14:textId="675DBFFE" w:rsidR="00470CA5" w:rsidRPr="00A66D6E" w:rsidRDefault="00856D54" w:rsidP="00DE2E45">
            <w:pPr>
              <w:rPr>
                <w:rFonts w:ascii="Times New Roman" w:hAnsi="Times New Roman" w:cs="Times New Roman"/>
              </w:rPr>
            </w:pPr>
            <w:r w:rsidRPr="00A66D6E">
              <w:rPr>
                <w:rFonts w:ascii="Times New Roman" w:hAnsi="Times New Roman" w:cs="Times New Roman"/>
              </w:rPr>
              <w:t>expir</w:t>
            </w:r>
            <w:r w:rsidR="0052060F" w:rsidRPr="00A66D6E">
              <w:rPr>
                <w:rFonts w:ascii="Times New Roman" w:hAnsi="Times New Roman" w:cs="Times New Roman"/>
              </w:rPr>
              <w:t>e</w:t>
            </w:r>
            <w:r w:rsidR="00DF62E2" w:rsidRPr="00A66D6E">
              <w:rPr>
                <w:rFonts w:ascii="Times New Roman" w:hAnsi="Times New Roman" w:cs="Times New Roman"/>
              </w:rPr>
              <w:t>Date</w:t>
            </w:r>
          </w:p>
        </w:tc>
        <w:tc>
          <w:tcPr>
            <w:tcW w:w="1586" w:type="dxa"/>
          </w:tcPr>
          <w:p w14:paraId="6D2C9886" w14:textId="3B28FD2A" w:rsidR="00470CA5" w:rsidRPr="00A66D6E" w:rsidRDefault="00AC6FFF" w:rsidP="00DE2E45">
            <w:pPr>
              <w:rPr>
                <w:rFonts w:ascii="Times New Roman" w:hAnsi="Times New Roman" w:cs="Times New Roman"/>
              </w:rPr>
            </w:pPr>
            <w:hyperlink w:anchor="_Date" w:history="1">
              <w:r w:rsidR="00331660" w:rsidRPr="00A66D6E">
                <w:rPr>
                  <w:rStyle w:val="a9"/>
                  <w:rFonts w:ascii="Times New Roman" w:hAnsi="Times New Roman" w:cs="Times New Roman"/>
                  <w:sz w:val="18"/>
                  <w:szCs w:val="18"/>
                </w:rPr>
                <w:t>Date</w:t>
              </w:r>
            </w:hyperlink>
          </w:p>
        </w:tc>
        <w:tc>
          <w:tcPr>
            <w:tcW w:w="1687" w:type="dxa"/>
          </w:tcPr>
          <w:p w14:paraId="62E43F51" w14:textId="13BD7AE8" w:rsidR="00470CA5" w:rsidRPr="00A66D6E" w:rsidRDefault="00470CA5" w:rsidP="00DE2E45">
            <w:pPr>
              <w:rPr>
                <w:rFonts w:ascii="Times New Roman" w:hAnsi="Times New Roman" w:cs="Times New Roman"/>
              </w:rPr>
            </w:pPr>
            <w:r w:rsidRPr="00A66D6E">
              <w:rPr>
                <w:rFonts w:ascii="Times New Roman" w:hAnsi="Times New Roman" w:cs="Times New Roman"/>
              </w:rPr>
              <w:t>到期日期</w:t>
            </w:r>
          </w:p>
        </w:tc>
        <w:tc>
          <w:tcPr>
            <w:tcW w:w="3017" w:type="dxa"/>
          </w:tcPr>
          <w:p w14:paraId="695E0354" w14:textId="50622EE7" w:rsidR="00470CA5" w:rsidRPr="00A66D6E" w:rsidRDefault="00334B0A" w:rsidP="00DE2E45">
            <w:pPr>
              <w:rPr>
                <w:rFonts w:ascii="Times New Roman" w:hAnsi="Times New Roman" w:cs="Times New Roman"/>
              </w:rPr>
            </w:pPr>
            <w:r w:rsidRPr="00A66D6E">
              <w:rPr>
                <w:rFonts w:ascii="Times New Roman" w:hAnsi="Times New Roman" w:cs="Times New Roman"/>
              </w:rPr>
              <w:t>20190308</w:t>
            </w:r>
          </w:p>
        </w:tc>
      </w:tr>
      <w:tr w:rsidR="00470CA5" w:rsidRPr="00A66D6E" w14:paraId="50C81D54" w14:textId="77777777" w:rsidTr="00334B0A">
        <w:tc>
          <w:tcPr>
            <w:tcW w:w="2006" w:type="dxa"/>
          </w:tcPr>
          <w:p w14:paraId="65DB045E" w14:textId="059762CA" w:rsidR="00470CA5" w:rsidRPr="00A66D6E" w:rsidRDefault="00DF62E2" w:rsidP="00DE2E45">
            <w:pPr>
              <w:rPr>
                <w:rFonts w:ascii="Times New Roman" w:hAnsi="Times New Roman" w:cs="Times New Roman"/>
              </w:rPr>
            </w:pPr>
            <w:r w:rsidRPr="00A66D6E">
              <w:rPr>
                <w:rFonts w:ascii="Times New Roman" w:hAnsi="Times New Roman" w:cs="Times New Roman"/>
              </w:rPr>
              <w:t>listedDate</w:t>
            </w:r>
          </w:p>
        </w:tc>
        <w:tc>
          <w:tcPr>
            <w:tcW w:w="1586" w:type="dxa"/>
          </w:tcPr>
          <w:p w14:paraId="1E43899B" w14:textId="41AB848E" w:rsidR="00470CA5" w:rsidRPr="00A66D6E" w:rsidRDefault="00AC6FFF" w:rsidP="00DE2E45">
            <w:pPr>
              <w:rPr>
                <w:rFonts w:ascii="Times New Roman" w:hAnsi="Times New Roman" w:cs="Times New Roman"/>
              </w:rPr>
            </w:pPr>
            <w:hyperlink w:anchor="_Date" w:history="1">
              <w:r w:rsidR="00331660" w:rsidRPr="00A66D6E">
                <w:rPr>
                  <w:rStyle w:val="a9"/>
                  <w:rFonts w:ascii="Times New Roman" w:hAnsi="Times New Roman" w:cs="Times New Roman"/>
                  <w:sz w:val="18"/>
                  <w:szCs w:val="18"/>
                </w:rPr>
                <w:t>Date</w:t>
              </w:r>
            </w:hyperlink>
          </w:p>
        </w:tc>
        <w:tc>
          <w:tcPr>
            <w:tcW w:w="1687" w:type="dxa"/>
          </w:tcPr>
          <w:p w14:paraId="2002B1AA" w14:textId="4AC7297D" w:rsidR="00470CA5" w:rsidRPr="00A66D6E" w:rsidRDefault="00470CA5" w:rsidP="00DE2E45">
            <w:pPr>
              <w:rPr>
                <w:rFonts w:ascii="Times New Roman" w:hAnsi="Times New Roman" w:cs="Times New Roman"/>
              </w:rPr>
            </w:pPr>
            <w:r w:rsidRPr="00A66D6E">
              <w:rPr>
                <w:rFonts w:ascii="Times New Roman" w:hAnsi="Times New Roman" w:cs="Times New Roman"/>
              </w:rPr>
              <w:t>上市日期</w:t>
            </w:r>
          </w:p>
        </w:tc>
        <w:tc>
          <w:tcPr>
            <w:tcW w:w="3017" w:type="dxa"/>
          </w:tcPr>
          <w:p w14:paraId="22667CA2" w14:textId="1CB12C07" w:rsidR="00470CA5" w:rsidRPr="00A66D6E" w:rsidRDefault="00334B0A" w:rsidP="00DE2E45">
            <w:pPr>
              <w:rPr>
                <w:rFonts w:ascii="Times New Roman" w:hAnsi="Times New Roman" w:cs="Times New Roman"/>
              </w:rPr>
            </w:pPr>
            <w:r w:rsidRPr="00A66D6E">
              <w:rPr>
                <w:rFonts w:ascii="Times New Roman" w:hAnsi="Times New Roman" w:cs="Times New Roman"/>
              </w:rPr>
              <w:t>20120314</w:t>
            </w:r>
          </w:p>
        </w:tc>
      </w:tr>
      <w:tr w:rsidR="00470CA5" w:rsidRPr="00A66D6E" w14:paraId="088001FA" w14:textId="77777777" w:rsidTr="00334B0A">
        <w:tc>
          <w:tcPr>
            <w:tcW w:w="2006" w:type="dxa"/>
          </w:tcPr>
          <w:p w14:paraId="17C93330" w14:textId="1BB582AD" w:rsidR="00470CA5" w:rsidRPr="00A66D6E" w:rsidRDefault="00DF62E2" w:rsidP="00DE2E45">
            <w:pPr>
              <w:rPr>
                <w:rFonts w:ascii="Times New Roman" w:hAnsi="Times New Roman" w:cs="Times New Roman"/>
              </w:rPr>
            </w:pPr>
            <w:r w:rsidRPr="00A66D6E">
              <w:rPr>
                <w:rFonts w:ascii="Times New Roman" w:hAnsi="Times New Roman" w:cs="Times New Roman"/>
              </w:rPr>
              <w:t>cf</w:t>
            </w:r>
          </w:p>
        </w:tc>
        <w:tc>
          <w:tcPr>
            <w:tcW w:w="1586" w:type="dxa"/>
          </w:tcPr>
          <w:p w14:paraId="1CBD81A5" w14:textId="32492689" w:rsidR="00470CA5" w:rsidRPr="00A66D6E" w:rsidRDefault="005F1DC8" w:rsidP="00DE2E45">
            <w:pPr>
              <w:rPr>
                <w:rFonts w:ascii="Times New Roman" w:hAnsi="Times New Roman" w:cs="Times New Roman"/>
              </w:rPr>
            </w:pPr>
            <w:r w:rsidRPr="003E68D1">
              <w:rPr>
                <w:rFonts w:ascii="Times New Roman" w:hAnsi="Times New Roman" w:cs="Times New Roman"/>
                <w:sz w:val="18"/>
              </w:rPr>
              <w:t>Rate[10,8]</w:t>
            </w:r>
          </w:p>
        </w:tc>
        <w:tc>
          <w:tcPr>
            <w:tcW w:w="1687" w:type="dxa"/>
          </w:tcPr>
          <w:p w14:paraId="2D235C2D" w14:textId="58145EE3" w:rsidR="00470CA5" w:rsidRPr="00A66D6E" w:rsidRDefault="00470CA5" w:rsidP="00DE2E45">
            <w:pPr>
              <w:rPr>
                <w:rFonts w:ascii="Times New Roman" w:hAnsi="Times New Roman" w:cs="Times New Roman"/>
              </w:rPr>
            </w:pPr>
            <w:r w:rsidRPr="00A66D6E">
              <w:rPr>
                <w:rFonts w:ascii="Times New Roman" w:hAnsi="Times New Roman" w:cs="Times New Roman"/>
              </w:rPr>
              <w:t>转换因子</w:t>
            </w:r>
          </w:p>
        </w:tc>
        <w:tc>
          <w:tcPr>
            <w:tcW w:w="3017" w:type="dxa"/>
          </w:tcPr>
          <w:p w14:paraId="4093FDE5" w14:textId="55EF8EF6" w:rsidR="00470CA5" w:rsidRPr="00A66D6E" w:rsidRDefault="00334B0A" w:rsidP="00334B0A">
            <w:pPr>
              <w:rPr>
                <w:rFonts w:ascii="Times New Roman" w:hAnsi="Times New Roman" w:cs="Times New Roman"/>
              </w:rPr>
            </w:pPr>
            <w:r w:rsidRPr="00A66D6E">
              <w:rPr>
                <w:rFonts w:ascii="Times New Roman" w:hAnsi="Times New Roman" w:cs="Times New Roman"/>
              </w:rPr>
              <w:t>1.0178</w:t>
            </w:r>
          </w:p>
        </w:tc>
      </w:tr>
    </w:tbl>
    <w:p w14:paraId="1B0BDB93" w14:textId="77777777" w:rsidR="004526D7" w:rsidRPr="00A66D6E" w:rsidRDefault="004526D7" w:rsidP="004526D7">
      <w:pPr>
        <w:spacing w:line="360" w:lineRule="auto"/>
        <w:rPr>
          <w:rFonts w:ascii="Times New Roman" w:hAnsi="Times New Roman" w:cs="Times New Roman"/>
          <w:sz w:val="24"/>
          <w:szCs w:val="24"/>
        </w:rPr>
      </w:pPr>
    </w:p>
    <w:p w14:paraId="7FF31394" w14:textId="74FF511B" w:rsidR="004526D7" w:rsidRPr="00A66D6E" w:rsidRDefault="004526D7" w:rsidP="004526D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685376" behindDoc="0" locked="0" layoutInCell="1" allowOverlap="1" wp14:anchorId="158F593F" wp14:editId="375F7E4F">
                <wp:simplePos x="0" y="0"/>
                <wp:positionH relativeFrom="column">
                  <wp:posOffset>0</wp:posOffset>
                </wp:positionH>
                <wp:positionV relativeFrom="paragraph">
                  <wp:posOffset>335915</wp:posOffset>
                </wp:positionV>
                <wp:extent cx="5253990" cy="1404620"/>
                <wp:effectExtent l="0" t="0" r="22860" b="13970"/>
                <wp:wrapTopAndBottom/>
                <wp:docPr id="2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D25D13A"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w:t>
                            </w:r>
                          </w:p>
                          <w:p w14:paraId="5ED89DD2"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"errorCode": "0",</w:t>
                            </w:r>
                          </w:p>
                          <w:p w14:paraId="372B75F4"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"data": [</w:t>
                            </w:r>
                          </w:p>
                          <w:p w14:paraId="1958E45D"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
                          <w:p w14:paraId="023D8BA5" w14:textId="4842022E"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"productId": " TF ",</w:t>
                            </w:r>
                          </w:p>
                          <w:p w14:paraId="0E22F3D7" w14:textId="29BA0EF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"instrumendId": " TF2012",</w:t>
                            </w:r>
                          </w:p>
                          <w:p w14:paraId="6DF129BD" w14:textId="6866D36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"trusteeId": 0,</w:t>
                            </w:r>
                          </w:p>
                          <w:p w14:paraId="57DB3610" w14:textId="18D3D5D8" w:rsidR="00967674" w:rsidRPr="00BA319E" w:rsidRDefault="00967674" w:rsidP="004526D7">
                            <w:pPr>
                              <w:rPr>
                                <w:rFonts w:ascii="Times New Roman" w:hAnsi="Times New Roman" w:cs="Times New Roman"/>
                              </w:rPr>
                            </w:pPr>
                            <w:r>
                              <w:rPr>
                                <w:rFonts w:ascii="Times New Roman" w:hAnsi="Times New Roman" w:cs="Times New Roman"/>
                              </w:rPr>
                              <w:t xml:space="preserve">            "treasId": "019205"</w:t>
                            </w:r>
                            <w:r w:rsidRPr="00BA319E">
                              <w:rPr>
                                <w:rFonts w:ascii="Times New Roman" w:hAnsi="Times New Roman" w:cs="Times New Roman"/>
                              </w:rPr>
                              <w:t>,</w:t>
                            </w:r>
                          </w:p>
                          <w:p w14:paraId="3DC63B81" w14:textId="10ACFDC7"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"abbr": "</w:t>
                            </w:r>
                            <w:r w:rsidRPr="00BA319E">
                              <w:rPr>
                                <w:rFonts w:ascii="Times New Roman" w:hAnsi="Times New Roman" w:cs="Times New Roman"/>
                              </w:rPr>
                              <w:t>国债</w:t>
                            </w:r>
                            <w:r w:rsidRPr="00BA319E">
                              <w:rPr>
                                <w:rFonts w:ascii="Times New Roman" w:hAnsi="Times New Roman" w:cs="Times New Roman"/>
                              </w:rPr>
                              <w:t>1205",</w:t>
                            </w:r>
                          </w:p>
                          <w:p w14:paraId="7030731E" w14:textId="4A1FB84A" w:rsidR="00967674" w:rsidRPr="00BA319E" w:rsidRDefault="00967674" w:rsidP="00535FD6">
                            <w:pPr>
                              <w:rPr>
                                <w:rFonts w:ascii="Times New Roman" w:hAnsi="Times New Roman" w:cs="Times New Roman"/>
                              </w:rPr>
                            </w:pPr>
                            <w:r>
                              <w:rPr>
                                <w:rFonts w:ascii="Times New Roman" w:hAnsi="Times New Roman" w:cs="Times New Roman"/>
                              </w:rPr>
                              <w:t xml:space="preserve">            "fullName": "</w:t>
                            </w:r>
                            <w:r w:rsidRPr="00BA319E">
                              <w:rPr>
                                <w:rFonts w:ascii="Times New Roman" w:hAnsi="Times New Roman" w:cs="Times New Roman"/>
                              </w:rPr>
                              <w:t>2012</w:t>
                            </w:r>
                            <w:r w:rsidRPr="00BA319E">
                              <w:rPr>
                                <w:rFonts w:ascii="Times New Roman" w:hAnsi="Times New Roman" w:cs="Times New Roman"/>
                              </w:rPr>
                              <w:t>年记账式附息（五期）国债</w:t>
                            </w:r>
                            <w:r w:rsidRPr="00BA319E">
                              <w:rPr>
                                <w:rFonts w:ascii="Times New Roman" w:hAnsi="Times New Roman" w:cs="Times New Roman"/>
                              </w:rPr>
                              <w:t>",</w:t>
                            </w:r>
                          </w:p>
                          <w:p w14:paraId="0DBD3D56" w14:textId="6425810F"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"issueYears": 7,</w:t>
                            </w:r>
                          </w:p>
                          <w:p w14:paraId="2FE6D466" w14:textId="434EA920"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"rate": 3.41,</w:t>
                            </w:r>
                          </w:p>
                          <w:p w14:paraId="456F23D2" w14:textId="6542BF87"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"times": 1,</w:t>
                            </w:r>
                          </w:p>
                          <w:p w14:paraId="53BE162A" w14:textId="005A2E3D" w:rsidR="00967674" w:rsidRPr="00BA319E" w:rsidRDefault="00967674" w:rsidP="00535FD6">
                            <w:pPr>
                              <w:rPr>
                                <w:rFonts w:ascii="Times New Roman" w:hAnsi="Times New Roman" w:cs="Times New Roman"/>
                              </w:rPr>
                            </w:pPr>
                            <w:r>
                              <w:rPr>
                                <w:rFonts w:ascii="Times New Roman" w:hAnsi="Times New Roman" w:cs="Times New Roman"/>
                              </w:rPr>
                              <w:t xml:space="preserve">            "expireDate": "</w:t>
                            </w:r>
                            <w:r w:rsidRPr="00BA319E">
                              <w:rPr>
                                <w:rFonts w:ascii="Times New Roman" w:hAnsi="Times New Roman" w:cs="Times New Roman"/>
                              </w:rPr>
                              <w:t>20190308",</w:t>
                            </w:r>
                          </w:p>
                          <w:p w14:paraId="2D5D5271" w14:textId="4C6712AC" w:rsidR="00967674" w:rsidRPr="00BA319E" w:rsidRDefault="00967674" w:rsidP="00535FD6">
                            <w:pPr>
                              <w:rPr>
                                <w:rFonts w:ascii="Times New Roman" w:hAnsi="Times New Roman" w:cs="Times New Roman"/>
                              </w:rPr>
                            </w:pPr>
                            <w:r>
                              <w:rPr>
                                <w:rFonts w:ascii="Times New Roman" w:hAnsi="Times New Roman" w:cs="Times New Roman"/>
                              </w:rPr>
                              <w:t xml:space="preserve">            "listedDate": "</w:t>
                            </w:r>
                            <w:r w:rsidRPr="00BA319E">
                              <w:rPr>
                                <w:rFonts w:ascii="Times New Roman" w:hAnsi="Times New Roman" w:cs="Times New Roman"/>
                              </w:rPr>
                              <w:t>20120314",</w:t>
                            </w:r>
                          </w:p>
                          <w:p w14:paraId="517D84E3" w14:textId="517F005E"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"cf": 1.0178</w:t>
                            </w:r>
                          </w:p>
                          <w:p w14:paraId="575FDFF1"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
                          <w:p w14:paraId="141EF479"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
                          <w:p w14:paraId="3DE44C07" w14:textId="01D7806F" w:rsidR="00967674" w:rsidRDefault="00967674" w:rsidP="004526D7">
                            <w:r w:rsidRPr="00BA319E">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8F593F" id="_x0000_s1109" type="#_x0000_t202" style="position:absolute;left:0;text-align:left;margin-left:0;margin-top:26.45pt;width:413.7pt;height:110.6pt;z-index:2516853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Yz8T&#10;5kwCAAByBAAADgAAAAAAAAAAAAAAAAAuAgAAZHJzL2Uyb0RvYy54bWxQSwECLQAUAAYACAAAACEA&#10;umk9udwAAAAHAQAADwAAAAAAAAAAAAAAAACmBAAAZHJzL2Rvd25yZXYueG1sUEsFBgAAAAAEAAQA&#10;8wAAAK8FAAAAAA==&#10;" fillcolor="#d8d8d8 [2732]">
                <v:textbox style="mso-fit-shape-to-text:t">
                  <w:txbxContent>
                    <w:p w14:paraId="6D25D13A"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w:t>
                      </w:r>
                    </w:p>
                    <w:p w14:paraId="5ED89DD2"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errorCode</w:t>
                      </w:r>
                      <w:proofErr w:type="gramEnd"/>
                      <w:r w:rsidRPr="00BA319E">
                        <w:rPr>
                          <w:rFonts w:ascii="Times New Roman" w:hAnsi="Times New Roman" w:cs="Times New Roman"/>
                        </w:rPr>
                        <w:t>": "0",</w:t>
                      </w:r>
                    </w:p>
                    <w:p w14:paraId="372B75F4"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data</w:t>
                      </w:r>
                      <w:proofErr w:type="gramEnd"/>
                      <w:r w:rsidRPr="00BA319E">
                        <w:rPr>
                          <w:rFonts w:ascii="Times New Roman" w:hAnsi="Times New Roman" w:cs="Times New Roman"/>
                        </w:rPr>
                        <w:t>": [</w:t>
                      </w:r>
                    </w:p>
                    <w:p w14:paraId="1958E45D"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
                    <w:p w14:paraId="023D8BA5" w14:textId="4842022E"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productId</w:t>
                      </w:r>
                      <w:proofErr w:type="gramEnd"/>
                      <w:r w:rsidRPr="00BA319E">
                        <w:rPr>
                          <w:rFonts w:ascii="Times New Roman" w:hAnsi="Times New Roman" w:cs="Times New Roman"/>
                        </w:rPr>
                        <w:t>": " TF ",</w:t>
                      </w:r>
                    </w:p>
                    <w:p w14:paraId="0E22F3D7" w14:textId="29BA0EF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instrumendId</w:t>
                      </w:r>
                      <w:proofErr w:type="gramEnd"/>
                      <w:r w:rsidRPr="00BA319E">
                        <w:rPr>
                          <w:rFonts w:ascii="Times New Roman" w:hAnsi="Times New Roman" w:cs="Times New Roman"/>
                        </w:rPr>
                        <w:t>": " TF2012",</w:t>
                      </w:r>
                    </w:p>
                    <w:p w14:paraId="6DF129BD" w14:textId="6866D36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trusteeId</w:t>
                      </w:r>
                      <w:proofErr w:type="gramEnd"/>
                      <w:r w:rsidRPr="00BA319E">
                        <w:rPr>
                          <w:rFonts w:ascii="Times New Roman" w:hAnsi="Times New Roman" w:cs="Times New Roman"/>
                        </w:rPr>
                        <w:t>": 0,</w:t>
                      </w:r>
                    </w:p>
                    <w:p w14:paraId="57DB3610" w14:textId="18D3D5D8" w:rsidR="00967674" w:rsidRPr="00BA319E" w:rsidRDefault="00967674" w:rsidP="004526D7">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treasId</w:t>
                      </w:r>
                      <w:proofErr w:type="gramEnd"/>
                      <w:r>
                        <w:rPr>
                          <w:rFonts w:ascii="Times New Roman" w:hAnsi="Times New Roman" w:cs="Times New Roman"/>
                        </w:rPr>
                        <w:t>": "019205"</w:t>
                      </w:r>
                      <w:r w:rsidRPr="00BA319E">
                        <w:rPr>
                          <w:rFonts w:ascii="Times New Roman" w:hAnsi="Times New Roman" w:cs="Times New Roman"/>
                        </w:rPr>
                        <w:t>,</w:t>
                      </w:r>
                    </w:p>
                    <w:p w14:paraId="3DC63B81" w14:textId="10ACFDC7"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"abbr": "</w:t>
                      </w:r>
                      <w:r w:rsidRPr="00BA319E">
                        <w:rPr>
                          <w:rFonts w:ascii="Times New Roman" w:hAnsi="Times New Roman" w:cs="Times New Roman"/>
                        </w:rPr>
                        <w:t>国债</w:t>
                      </w:r>
                      <w:r w:rsidRPr="00BA319E">
                        <w:rPr>
                          <w:rFonts w:ascii="Times New Roman" w:hAnsi="Times New Roman" w:cs="Times New Roman"/>
                        </w:rPr>
                        <w:t>1205",</w:t>
                      </w:r>
                    </w:p>
                    <w:p w14:paraId="7030731E" w14:textId="4A1FB84A" w:rsidR="00967674" w:rsidRPr="00BA319E" w:rsidRDefault="00967674" w:rsidP="00535FD6">
                      <w:pPr>
                        <w:rPr>
                          <w:rFonts w:ascii="Times New Roman" w:hAnsi="Times New Roman" w:cs="Times New Roman"/>
                        </w:rPr>
                      </w:pPr>
                      <w:r>
                        <w:rPr>
                          <w:rFonts w:ascii="Times New Roman" w:hAnsi="Times New Roman" w:cs="Times New Roman"/>
                        </w:rPr>
                        <w:t xml:space="preserve">            "fullName": "</w:t>
                      </w:r>
                      <w:r w:rsidRPr="00BA319E">
                        <w:rPr>
                          <w:rFonts w:ascii="Times New Roman" w:hAnsi="Times New Roman" w:cs="Times New Roman"/>
                        </w:rPr>
                        <w:t>2012</w:t>
                      </w:r>
                      <w:r w:rsidRPr="00BA319E">
                        <w:rPr>
                          <w:rFonts w:ascii="Times New Roman" w:hAnsi="Times New Roman" w:cs="Times New Roman"/>
                        </w:rPr>
                        <w:t>年记账式附息（五期）国债</w:t>
                      </w:r>
                      <w:r w:rsidRPr="00BA319E">
                        <w:rPr>
                          <w:rFonts w:ascii="Times New Roman" w:hAnsi="Times New Roman" w:cs="Times New Roman"/>
                        </w:rPr>
                        <w:t>",</w:t>
                      </w:r>
                    </w:p>
                    <w:p w14:paraId="0DBD3D56" w14:textId="6425810F"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issueYears</w:t>
                      </w:r>
                      <w:proofErr w:type="gramEnd"/>
                      <w:r w:rsidRPr="00BA319E">
                        <w:rPr>
                          <w:rFonts w:ascii="Times New Roman" w:hAnsi="Times New Roman" w:cs="Times New Roman"/>
                        </w:rPr>
                        <w:t>": 7,</w:t>
                      </w:r>
                    </w:p>
                    <w:p w14:paraId="2FE6D466" w14:textId="434EA920"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rate</w:t>
                      </w:r>
                      <w:proofErr w:type="gramEnd"/>
                      <w:r w:rsidRPr="00BA319E">
                        <w:rPr>
                          <w:rFonts w:ascii="Times New Roman" w:hAnsi="Times New Roman" w:cs="Times New Roman"/>
                        </w:rPr>
                        <w:t>": 3.41,</w:t>
                      </w:r>
                    </w:p>
                    <w:p w14:paraId="456F23D2" w14:textId="6542BF87" w:rsidR="00967674" w:rsidRPr="00BA319E" w:rsidRDefault="00967674" w:rsidP="00535FD6">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times</w:t>
                      </w:r>
                      <w:proofErr w:type="gramEnd"/>
                      <w:r w:rsidRPr="00BA319E">
                        <w:rPr>
                          <w:rFonts w:ascii="Times New Roman" w:hAnsi="Times New Roman" w:cs="Times New Roman"/>
                        </w:rPr>
                        <w:t>": 1,</w:t>
                      </w:r>
                    </w:p>
                    <w:p w14:paraId="53BE162A" w14:textId="005A2E3D" w:rsidR="00967674" w:rsidRPr="00BA319E" w:rsidRDefault="00967674" w:rsidP="00535FD6">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expireDate</w:t>
                      </w:r>
                      <w:proofErr w:type="gramEnd"/>
                      <w:r>
                        <w:rPr>
                          <w:rFonts w:ascii="Times New Roman" w:hAnsi="Times New Roman" w:cs="Times New Roman"/>
                        </w:rPr>
                        <w:t>": "</w:t>
                      </w:r>
                      <w:r w:rsidRPr="00BA319E">
                        <w:rPr>
                          <w:rFonts w:ascii="Times New Roman" w:hAnsi="Times New Roman" w:cs="Times New Roman"/>
                        </w:rPr>
                        <w:t>20190308",</w:t>
                      </w:r>
                    </w:p>
                    <w:p w14:paraId="2D5D5271" w14:textId="4C6712AC" w:rsidR="00967674" w:rsidRPr="00BA319E" w:rsidRDefault="00967674" w:rsidP="00535FD6">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listedDate</w:t>
                      </w:r>
                      <w:proofErr w:type="gramEnd"/>
                      <w:r>
                        <w:rPr>
                          <w:rFonts w:ascii="Times New Roman" w:hAnsi="Times New Roman" w:cs="Times New Roman"/>
                        </w:rPr>
                        <w:t>": "</w:t>
                      </w:r>
                      <w:r w:rsidRPr="00BA319E">
                        <w:rPr>
                          <w:rFonts w:ascii="Times New Roman" w:hAnsi="Times New Roman" w:cs="Times New Roman"/>
                        </w:rPr>
                        <w:t>20120314",</w:t>
                      </w:r>
                    </w:p>
                    <w:p w14:paraId="517D84E3" w14:textId="517F005E"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"cf": 1.0178</w:t>
                      </w:r>
                    </w:p>
                    <w:p w14:paraId="575FDFF1"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
                    <w:p w14:paraId="141EF479"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 xml:space="preserve">    ]</w:t>
                      </w:r>
                    </w:p>
                    <w:p w14:paraId="3DE44C07" w14:textId="01D7806F" w:rsidR="00967674" w:rsidRDefault="00967674" w:rsidP="004526D7">
                      <w:r w:rsidRPr="00BA319E">
                        <w:rPr>
                          <w:rFonts w:ascii="Times New Roman" w:hAnsi="Times New Roman" w:cs="Times New Roman"/>
                        </w:rPr>
                        <w:t>}</w:t>
                      </w:r>
                    </w:p>
                  </w:txbxContent>
                </v:textbox>
                <w10:wrap type="topAndBottom"/>
              </v:shape>
            </w:pict>
          </mc:Fallback>
        </mc:AlternateContent>
      </w:r>
    </w:p>
    <w:p w14:paraId="2B431FE9" w14:textId="77777777" w:rsidR="004526D7" w:rsidRPr="00A66D6E" w:rsidRDefault="004526D7"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492BECF5" w14:textId="77777777" w:rsidR="004526D7" w:rsidRPr="00A66D6E" w:rsidRDefault="004526D7" w:rsidP="004526D7">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87424" behindDoc="0" locked="0" layoutInCell="1" allowOverlap="1" wp14:anchorId="657D6DEB" wp14:editId="17EECCAE">
                <wp:simplePos x="0" y="0"/>
                <wp:positionH relativeFrom="column">
                  <wp:posOffset>0</wp:posOffset>
                </wp:positionH>
                <wp:positionV relativeFrom="paragraph">
                  <wp:posOffset>247015</wp:posOffset>
                </wp:positionV>
                <wp:extent cx="5253990" cy="1404620"/>
                <wp:effectExtent l="0" t="0" r="22860" b="13970"/>
                <wp:wrapTopAndBottom/>
                <wp:docPr id="2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73A9731"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w:t>
                            </w:r>
                          </w:p>
                          <w:p w14:paraId="7DC70658" w14:textId="77777777" w:rsidR="00967674" w:rsidRPr="00BA319E" w:rsidRDefault="00967674" w:rsidP="004526D7">
                            <w:pPr>
                              <w:ind w:firstLine="420"/>
                              <w:rPr>
                                <w:rFonts w:ascii="Times New Roman" w:hAnsi="Times New Roman" w:cs="Times New Roman"/>
                              </w:rPr>
                            </w:pPr>
                            <w:r w:rsidRPr="00BA319E">
                              <w:rPr>
                                <w:rFonts w:ascii="Times New Roman" w:hAnsi="Times New Roman" w:cs="Times New Roman"/>
                              </w:rPr>
                              <w:t>"errorCode":"</w:t>
                            </w:r>
                            <w:r w:rsidRPr="00BA319E">
                              <w:rPr>
                                <w:rFonts w:ascii="Times New Roman" w:hAnsi="Times New Roman" w:cs="Times New Roman"/>
                                <w:color w:val="000000"/>
                                <w:sz w:val="22"/>
                              </w:rPr>
                              <w:t>2999</w:t>
                            </w:r>
                            <w:r w:rsidRPr="00BA319E">
                              <w:rPr>
                                <w:rFonts w:ascii="Times New Roman" w:hAnsi="Times New Roman" w:cs="Times New Roman"/>
                              </w:rPr>
                              <w:t>",</w:t>
                            </w:r>
                          </w:p>
                          <w:p w14:paraId="574B4C1D" w14:textId="77777777" w:rsidR="00967674" w:rsidRPr="00BA319E" w:rsidRDefault="00967674" w:rsidP="004526D7">
                            <w:pPr>
                              <w:ind w:firstLine="420"/>
                              <w:rPr>
                                <w:rFonts w:ascii="Times New Roman" w:hAnsi="Times New Roman" w:cs="Times New Roman"/>
                              </w:rPr>
                            </w:pPr>
                            <w:r w:rsidRPr="00BA319E">
                              <w:rPr>
                                <w:rFonts w:ascii="Times New Roman" w:hAnsi="Times New Roman" w:cs="Times New Roman"/>
                              </w:rPr>
                              <w:t>"errorMsg ": "</w:t>
                            </w:r>
                            <w:r w:rsidRPr="00BA319E">
                              <w:rPr>
                                <w:rFonts w:ascii="Times New Roman" w:hAnsi="Times New Roman" w:cs="Times New Roman"/>
                                <w:color w:val="000000"/>
                                <w:sz w:val="22"/>
                              </w:rPr>
                              <w:t>XXXX</w:t>
                            </w:r>
                            <w:r w:rsidRPr="00BA319E">
                              <w:rPr>
                                <w:rFonts w:ascii="Times New Roman" w:hAnsi="Times New Roman" w:cs="Times New Roman"/>
                              </w:rPr>
                              <w:t>"</w:t>
                            </w:r>
                          </w:p>
                          <w:p w14:paraId="7EB3CEF8"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7D6DEB" id="_x0000_s1110" type="#_x0000_t202" style="position:absolute;left:0;text-align:left;margin-left:0;margin-top:19.45pt;width:413.7pt;height:110.6pt;z-index:2516874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CuZgQU&#10;SwIAAHIEAAAOAAAAAAAAAAAAAAAAAC4CAABkcnMvZTJvRG9jLnhtbFBLAQItABQABgAIAAAAIQDZ&#10;OUxj3AAAAAcBAAAPAAAAAAAAAAAAAAAAAKUEAABkcnMvZG93bnJldi54bWxQSwUGAAAAAAQABADz&#10;AAAArgUAAAAA&#10;" fillcolor="#d8d8d8 [2732]">
                <v:textbox style="mso-fit-shape-to-text:t">
                  <w:txbxContent>
                    <w:p w14:paraId="573A9731"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w:t>
                      </w:r>
                    </w:p>
                    <w:p w14:paraId="7DC70658" w14:textId="77777777" w:rsidR="00967674" w:rsidRPr="00BA319E" w:rsidRDefault="00967674" w:rsidP="004526D7">
                      <w:pPr>
                        <w:ind w:firstLine="420"/>
                        <w:rPr>
                          <w:rFonts w:ascii="Times New Roman" w:hAnsi="Times New Roman" w:cs="Times New Roman"/>
                        </w:rPr>
                      </w:pPr>
                      <w:r w:rsidRPr="00BA319E">
                        <w:rPr>
                          <w:rFonts w:ascii="Times New Roman" w:hAnsi="Times New Roman" w:cs="Times New Roman"/>
                        </w:rPr>
                        <w:t>"</w:t>
                      </w:r>
                      <w:proofErr w:type="gramStart"/>
                      <w:r w:rsidRPr="00BA319E">
                        <w:rPr>
                          <w:rFonts w:ascii="Times New Roman" w:hAnsi="Times New Roman" w:cs="Times New Roman"/>
                        </w:rPr>
                        <w:t>errorCode</w:t>
                      </w:r>
                      <w:proofErr w:type="gramEnd"/>
                      <w:r w:rsidRPr="00BA319E">
                        <w:rPr>
                          <w:rFonts w:ascii="Times New Roman" w:hAnsi="Times New Roman" w:cs="Times New Roman"/>
                        </w:rPr>
                        <w:t>":"</w:t>
                      </w:r>
                      <w:r w:rsidRPr="00BA319E">
                        <w:rPr>
                          <w:rFonts w:ascii="Times New Roman" w:hAnsi="Times New Roman" w:cs="Times New Roman"/>
                          <w:color w:val="000000"/>
                          <w:sz w:val="22"/>
                        </w:rPr>
                        <w:t>2999</w:t>
                      </w:r>
                      <w:r w:rsidRPr="00BA319E">
                        <w:rPr>
                          <w:rFonts w:ascii="Times New Roman" w:hAnsi="Times New Roman" w:cs="Times New Roman"/>
                        </w:rPr>
                        <w:t>",</w:t>
                      </w:r>
                    </w:p>
                    <w:p w14:paraId="574B4C1D" w14:textId="77777777" w:rsidR="00967674" w:rsidRPr="00BA319E" w:rsidRDefault="00967674" w:rsidP="004526D7">
                      <w:pPr>
                        <w:ind w:firstLine="420"/>
                        <w:rPr>
                          <w:rFonts w:ascii="Times New Roman" w:hAnsi="Times New Roman" w:cs="Times New Roman"/>
                        </w:rPr>
                      </w:pPr>
                      <w:r w:rsidRPr="00BA319E">
                        <w:rPr>
                          <w:rFonts w:ascii="Times New Roman" w:hAnsi="Times New Roman" w:cs="Times New Roman"/>
                        </w:rPr>
                        <w:t>"</w:t>
                      </w:r>
                      <w:proofErr w:type="gramStart"/>
                      <w:r w:rsidRPr="00BA319E">
                        <w:rPr>
                          <w:rFonts w:ascii="Times New Roman" w:hAnsi="Times New Roman" w:cs="Times New Roman"/>
                        </w:rPr>
                        <w:t>errorMsg</w:t>
                      </w:r>
                      <w:proofErr w:type="gramEnd"/>
                      <w:r w:rsidRPr="00BA319E">
                        <w:rPr>
                          <w:rFonts w:ascii="Times New Roman" w:hAnsi="Times New Roman" w:cs="Times New Roman"/>
                        </w:rPr>
                        <w:t xml:space="preserve"> ": "</w:t>
                      </w:r>
                      <w:r w:rsidRPr="00BA319E">
                        <w:rPr>
                          <w:rFonts w:ascii="Times New Roman" w:hAnsi="Times New Roman" w:cs="Times New Roman"/>
                          <w:color w:val="000000"/>
                          <w:sz w:val="22"/>
                        </w:rPr>
                        <w:t>XXXX</w:t>
                      </w:r>
                      <w:r w:rsidRPr="00BA319E">
                        <w:rPr>
                          <w:rFonts w:ascii="Times New Roman" w:hAnsi="Times New Roman" w:cs="Times New Roman"/>
                        </w:rPr>
                        <w:t>"</w:t>
                      </w:r>
                    </w:p>
                    <w:p w14:paraId="7EB3CEF8" w14:textId="77777777" w:rsidR="00967674" w:rsidRPr="00BA319E" w:rsidRDefault="00967674" w:rsidP="004526D7">
                      <w:pPr>
                        <w:rPr>
                          <w:rFonts w:ascii="Times New Roman" w:hAnsi="Times New Roman" w:cs="Times New Roman"/>
                        </w:rPr>
                      </w:pPr>
                      <w:r w:rsidRPr="00BA319E">
                        <w:rPr>
                          <w:rFonts w:ascii="Times New Roman" w:hAnsi="Times New Roman" w:cs="Times New Roman"/>
                        </w:rPr>
                        <w:t>}</w:t>
                      </w:r>
                    </w:p>
                  </w:txbxContent>
                </v:textbox>
                <w10:wrap type="topAndBottom"/>
              </v:shape>
            </w:pict>
          </mc:Fallback>
        </mc:AlternateContent>
      </w:r>
    </w:p>
    <w:p w14:paraId="433DD152" w14:textId="77777777" w:rsidR="004526D7" w:rsidRPr="00A66D6E" w:rsidRDefault="004526D7" w:rsidP="00475471">
      <w:pPr>
        <w:rPr>
          <w:rFonts w:ascii="Times New Roman" w:hAnsi="Times New Roman" w:cs="Times New Roman"/>
        </w:rPr>
      </w:pPr>
    </w:p>
    <w:p w14:paraId="26046D20" w14:textId="17061CA9" w:rsidR="00BE1B3B" w:rsidRPr="00A66D6E" w:rsidRDefault="00BE1B3B" w:rsidP="003635A6">
      <w:pPr>
        <w:pStyle w:val="3"/>
        <w:numPr>
          <w:ilvl w:val="2"/>
          <w:numId w:val="21"/>
        </w:numPr>
        <w:rPr>
          <w:rFonts w:ascii="Times New Roman" w:hAnsi="Times New Roman" w:cs="Times New Roman"/>
        </w:rPr>
      </w:pPr>
      <w:bookmarkStart w:id="2387" w:name="_5.11客户国债交割债券账户查询接口"/>
      <w:bookmarkStart w:id="2388" w:name="_Toc196808151"/>
      <w:bookmarkEnd w:id="2387"/>
      <w:r w:rsidRPr="00A66D6E">
        <w:rPr>
          <w:rFonts w:ascii="Times New Roman" w:hAnsi="Times New Roman" w:cs="Times New Roman"/>
        </w:rPr>
        <w:t>客户国债交割债券账户查询</w:t>
      </w:r>
      <w:r w:rsidR="00BD6204" w:rsidRPr="00A66D6E">
        <w:rPr>
          <w:rFonts w:ascii="Times New Roman" w:hAnsi="Times New Roman" w:cs="Times New Roman"/>
        </w:rPr>
        <w:t>接口</w:t>
      </w:r>
      <w:bookmarkEnd w:id="2388"/>
    </w:p>
    <w:p w14:paraId="12DB2451" w14:textId="137D32E7" w:rsidR="00BE1B3B" w:rsidRPr="00A66D6E" w:rsidRDefault="00BE1B3B" w:rsidP="00BE1B3B">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提供客户国债交割债券账户查询接口。可以查询对应客户的债券账户相关信息。</w:t>
      </w:r>
    </w:p>
    <w:p w14:paraId="7C0CFA09" w14:textId="2AA7DAD9" w:rsidR="00BE1B3B" w:rsidRPr="00A66D6E" w:rsidRDefault="00BE1B3B" w:rsidP="00D83F3F">
      <w:pPr>
        <w:pStyle w:val="4"/>
        <w:rPr>
          <w:rFonts w:ascii="Times New Roman" w:hAnsi="Times New Roman" w:cs="Times New Roman"/>
        </w:rPr>
      </w:pPr>
      <w:r w:rsidRPr="00A66D6E">
        <w:rPr>
          <w:rFonts w:ascii="Times New Roman" w:hAnsi="Times New Roman" w:cs="Times New Roman"/>
          <w:szCs w:val="21"/>
        </w:rPr>
        <w:t>/ecmapi/v1/deliv</w:t>
      </w:r>
      <w:r w:rsidRPr="00A66D6E">
        <w:rPr>
          <w:rFonts w:ascii="Times New Roman" w:hAnsi="Times New Roman" w:cs="Times New Roman"/>
          <w:sz w:val="21"/>
          <w:szCs w:val="21"/>
        </w:rPr>
        <w:t>/</w:t>
      </w:r>
      <w:r w:rsidRPr="00A66D6E">
        <w:rPr>
          <w:rFonts w:ascii="Times New Roman" w:hAnsi="Times New Roman" w:cs="Times New Roman"/>
        </w:rPr>
        <w:t>query-deliv-</w:t>
      </w:r>
      <w:r w:rsidR="00B55C94" w:rsidRPr="00A66D6E">
        <w:rPr>
          <w:rFonts w:ascii="Times New Roman" w:hAnsi="Times New Roman" w:cs="Times New Roman"/>
        </w:rPr>
        <w:t>account</w:t>
      </w:r>
    </w:p>
    <w:p w14:paraId="18E11778" w14:textId="77777777" w:rsidR="00BE1B3B" w:rsidRPr="00A66D6E" w:rsidRDefault="00BE1B3B" w:rsidP="00BE1B3B">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E4E152A" w14:textId="5016BDAB" w:rsidR="00BE1B3B" w:rsidRPr="00A66D6E" w:rsidRDefault="00BE1B3B"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/ecmapi/v1/deliv/query-deliv-</w:t>
      </w:r>
      <w:r w:rsidR="00B55C94" w:rsidRPr="00A66D6E">
        <w:rPr>
          <w:rFonts w:ascii="Times New Roman" w:hAnsi="Times New Roman" w:cs="Times New Roman"/>
          <w:sz w:val="24"/>
          <w:szCs w:val="24"/>
        </w:rPr>
        <w:t>account</w:t>
      </w:r>
    </w:p>
    <w:p w14:paraId="7C511C32" w14:textId="5EE64EB3" w:rsidR="00961A10" w:rsidRPr="00A66D6E" w:rsidRDefault="00961A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9:30-19:00</w:t>
      </w:r>
    </w:p>
    <w:p w14:paraId="648E9312" w14:textId="77777777" w:rsidR="00BE1B3B" w:rsidRPr="00A66D6E" w:rsidRDefault="00BE1B3B"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2285DBF7" w14:textId="3DEEF10D" w:rsidR="00BE1B3B" w:rsidRPr="00A66D6E" w:rsidRDefault="00BE1B3B" w:rsidP="00BA319E">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w:t>
      </w:r>
      <w:r w:rsidRPr="00A66D6E">
        <w:rPr>
          <w:rFonts w:ascii="Times New Roman" w:hAnsi="Times New Roman" w:cs="Times New Roman"/>
          <w:noProof/>
        </w:rPr>
        <mc:AlternateContent>
          <mc:Choice Requires="wps">
            <w:drawing>
              <wp:anchor distT="45720" distB="45720" distL="114300" distR="114300" simplePos="0" relativeHeight="251690496" behindDoc="0" locked="0" layoutInCell="1" allowOverlap="1" wp14:anchorId="28971137" wp14:editId="62ECFB3F">
                <wp:simplePos x="0" y="0"/>
                <wp:positionH relativeFrom="margin">
                  <wp:align>left</wp:align>
                </wp:positionH>
                <wp:positionV relativeFrom="paragraph">
                  <wp:posOffset>339725</wp:posOffset>
                </wp:positionV>
                <wp:extent cx="5253990" cy="1104900"/>
                <wp:effectExtent l="0" t="0" r="22860" b="19050"/>
                <wp:wrapTopAndBottom/>
                <wp:docPr id="30" name="文本框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05319"/>
                        </a:xfrm>
                        <a:prstGeom prst="rect">
                          <a:avLst/>
                        </a:prstGeom>
                        <a:solidFill>
                          <a:schemeClr val="bg1">
                            <a:lumMod val="85000"/>
                          </a:schemeClr>
                        </a:solidFill>
                        <a:ln w="9525">
                          <a:solidFill>
                            <a:srgbClr val="000000"/>
                          </a:solidFill>
                          <a:miter lim="800000"/>
                          <a:headEnd/>
                          <a:tailEnd/>
                        </a:ln>
                      </wps:spPr>
                      <wps:txbx>
                        <w:txbxContent>
                          <w:p w14:paraId="33B10357" w14:textId="77777777" w:rsidR="00967674" w:rsidRPr="00640670" w:rsidRDefault="00967674" w:rsidP="00BE1B3B">
                            <w:pPr>
                              <w:ind w:leftChars="200" w:left="420"/>
                              <w:rPr>
                                <w:rFonts w:ascii="Times New Roman" w:hAnsi="Times New Roman" w:cs="Times New Roman"/>
                              </w:rPr>
                            </w:pPr>
                            <w:r w:rsidRPr="00640670">
                              <w:rPr>
                                <w:rFonts w:ascii="Times New Roman" w:hAnsi="Times New Roman" w:cs="Times New Roman"/>
                              </w:rPr>
                              <w:t>{</w:t>
                            </w:r>
                          </w:p>
                          <w:p w14:paraId="649172D1" w14:textId="7CBF81F2" w:rsidR="00967674" w:rsidRPr="00640670" w:rsidRDefault="00967674" w:rsidP="00B03051">
                            <w:pPr>
                              <w:ind w:leftChars="400" w:left="840" w:firstLineChars="100" w:firstLine="210"/>
                              <w:rPr>
                                <w:rFonts w:ascii="Times New Roman" w:hAnsi="Times New Roman" w:cs="Times New Roman"/>
                              </w:rPr>
                            </w:pPr>
                            <w:r w:rsidRPr="00640670">
                              <w:rPr>
                                <w:rFonts w:ascii="Times New Roman" w:hAnsi="Times New Roman" w:cs="Times New Roman"/>
                              </w:rPr>
                              <w:t>"memberId": "0001",</w:t>
                            </w:r>
                          </w:p>
                          <w:p w14:paraId="43736778" w14:textId="360B2AD9" w:rsidR="00967674" w:rsidRPr="00640670" w:rsidRDefault="00967674" w:rsidP="00B03051">
                            <w:pPr>
                              <w:ind w:leftChars="400" w:left="840" w:firstLineChars="100" w:firstLine="210"/>
                              <w:rPr>
                                <w:rFonts w:ascii="Times New Roman" w:hAnsi="Times New Roman" w:cs="Times New Roman"/>
                              </w:rPr>
                            </w:pPr>
                            <w:r w:rsidRPr="00640670">
                              <w:rPr>
                                <w:rFonts w:ascii="Times New Roman" w:hAnsi="Times New Roman" w:cs="Times New Roman"/>
                              </w:rPr>
                              <w:t>"clientId"</w:t>
                            </w:r>
                            <w:r w:rsidRPr="00640670">
                              <w:rPr>
                                <w:rFonts w:ascii="Times New Roman" w:hAnsi="Times New Roman" w:cs="Times New Roman"/>
                              </w:rPr>
                              <w:tab/>
                              <w:t>: "00000001",</w:t>
                            </w:r>
                          </w:p>
                          <w:p w14:paraId="46D28450" w14:textId="3C4E605C" w:rsidR="00967674" w:rsidRPr="00640670" w:rsidRDefault="00967674" w:rsidP="00BE1B3B">
                            <w:pPr>
                              <w:ind w:leftChars="200" w:left="420"/>
                              <w:rPr>
                                <w:rFonts w:ascii="Times New Roman" w:hAnsi="Times New Roman" w:cs="Times New Roman"/>
                              </w:rPr>
                            </w:pPr>
                            <w:r>
                              <w:rPr>
                                <w:rFonts w:ascii="Times New Roman" w:hAnsi="Times New Roman" w:cs="Times New Roman"/>
                              </w:rPr>
                              <w:tab/>
                              <w:t xml:space="preserve">  "trusteeId"</w:t>
                            </w:r>
                            <w:r>
                              <w:rPr>
                                <w:rFonts w:ascii="Times New Roman" w:hAnsi="Times New Roman" w:cs="Times New Roman"/>
                              </w:rPr>
                              <w:tab/>
                              <w:t>: 0</w:t>
                            </w:r>
                          </w:p>
                          <w:p w14:paraId="2643AB41" w14:textId="77777777" w:rsidR="00967674" w:rsidRPr="00640670" w:rsidRDefault="00967674" w:rsidP="00BE1B3B">
                            <w:pPr>
                              <w:ind w:leftChars="200" w:left="420"/>
                              <w:rPr>
                                <w:rFonts w:ascii="Times New Roman" w:hAnsi="Times New Roman" w:cs="Times New Roman"/>
                              </w:rPr>
                            </w:pPr>
                            <w:r w:rsidRPr="00640670">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971137" id="文本框 30" o:spid="_x0000_s1111" type="#_x0000_t202" style="position:absolute;left:0;text-align:left;margin-left:0;margin-top:26.75pt;width:413.7pt;height:87pt;z-index:2516904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" fillcolor="#d8d8d8 [2732]">
                <v:textbox>
                  <w:txbxContent>
                    <w:p w14:paraId="33B10357" w14:textId="77777777" w:rsidR="00967674" w:rsidRPr="00640670" w:rsidRDefault="00967674" w:rsidP="00BE1B3B">
                      <w:pPr>
                        <w:ind w:leftChars="200" w:left="420"/>
                        <w:rPr>
                          <w:rFonts w:ascii="Times New Roman" w:hAnsi="Times New Roman" w:cs="Times New Roman"/>
                        </w:rPr>
                      </w:pPr>
                      <w:r w:rsidRPr="00640670">
                        <w:rPr>
                          <w:rFonts w:ascii="Times New Roman" w:hAnsi="Times New Roman" w:cs="Times New Roman"/>
                        </w:rPr>
                        <w:t>{</w:t>
                      </w:r>
                    </w:p>
                    <w:p w14:paraId="649172D1" w14:textId="7CBF81F2" w:rsidR="00967674" w:rsidRPr="00640670" w:rsidRDefault="00967674" w:rsidP="00B03051">
                      <w:pPr>
                        <w:ind w:leftChars="400" w:left="840" w:firstLineChars="100" w:firstLine="210"/>
                        <w:rPr>
                          <w:rFonts w:ascii="Times New Roman" w:hAnsi="Times New Roman" w:cs="Times New Roman"/>
                        </w:rPr>
                      </w:pPr>
                      <w:r w:rsidRPr="00640670">
                        <w:rPr>
                          <w:rFonts w:ascii="Times New Roman" w:hAnsi="Times New Roman" w:cs="Times New Roman"/>
                        </w:rPr>
                        <w:t>"</w:t>
                      </w:r>
                      <w:proofErr w:type="gramStart"/>
                      <w:r w:rsidRPr="00640670">
                        <w:rPr>
                          <w:rFonts w:ascii="Times New Roman" w:hAnsi="Times New Roman" w:cs="Times New Roman"/>
                        </w:rPr>
                        <w:t>memberId</w:t>
                      </w:r>
                      <w:proofErr w:type="gramEnd"/>
                      <w:r w:rsidRPr="00640670">
                        <w:rPr>
                          <w:rFonts w:ascii="Times New Roman" w:hAnsi="Times New Roman" w:cs="Times New Roman"/>
                        </w:rPr>
                        <w:t>": "0001",</w:t>
                      </w:r>
                    </w:p>
                    <w:p w14:paraId="43736778" w14:textId="360B2AD9" w:rsidR="00967674" w:rsidRPr="00640670" w:rsidRDefault="00967674" w:rsidP="00B03051">
                      <w:pPr>
                        <w:ind w:leftChars="400" w:left="840" w:firstLineChars="100" w:firstLine="210"/>
                        <w:rPr>
                          <w:rFonts w:ascii="Times New Roman" w:hAnsi="Times New Roman" w:cs="Times New Roman"/>
                        </w:rPr>
                      </w:pPr>
                      <w:r w:rsidRPr="00640670">
                        <w:rPr>
                          <w:rFonts w:ascii="Times New Roman" w:hAnsi="Times New Roman" w:cs="Times New Roman"/>
                        </w:rPr>
                        <w:t>"</w:t>
                      </w:r>
                      <w:proofErr w:type="gramStart"/>
                      <w:r w:rsidRPr="00640670">
                        <w:rPr>
                          <w:rFonts w:ascii="Times New Roman" w:hAnsi="Times New Roman" w:cs="Times New Roman"/>
                        </w:rPr>
                        <w:t>clientId</w:t>
                      </w:r>
                      <w:proofErr w:type="gramEnd"/>
                      <w:r w:rsidRPr="00640670">
                        <w:rPr>
                          <w:rFonts w:ascii="Times New Roman" w:hAnsi="Times New Roman" w:cs="Times New Roman"/>
                        </w:rPr>
                        <w:t>"</w:t>
                      </w:r>
                      <w:r w:rsidRPr="00640670">
                        <w:rPr>
                          <w:rFonts w:ascii="Times New Roman" w:hAnsi="Times New Roman" w:cs="Times New Roman"/>
                        </w:rPr>
                        <w:tab/>
                        <w:t>: "00000001",</w:t>
                      </w:r>
                    </w:p>
                    <w:p w14:paraId="46D28450" w14:textId="3C4E605C" w:rsidR="00967674" w:rsidRPr="00640670" w:rsidRDefault="00967674" w:rsidP="00BE1B3B">
                      <w:pPr>
                        <w:ind w:leftChars="200" w:left="420"/>
                        <w:rPr>
                          <w:rFonts w:ascii="Times New Roman" w:hAnsi="Times New Roman" w:cs="Times New Roman"/>
                        </w:rPr>
                      </w:pPr>
                      <w:r>
                        <w:rPr>
                          <w:rFonts w:ascii="Times New Roman" w:hAnsi="Times New Roman" w:cs="Times New Roman"/>
                        </w:rPr>
                        <w:tab/>
                        <w:t xml:space="preserve">  "</w:t>
                      </w:r>
                      <w:proofErr w:type="gramStart"/>
                      <w:r>
                        <w:rPr>
                          <w:rFonts w:ascii="Times New Roman" w:hAnsi="Times New Roman" w:cs="Times New Roman"/>
                        </w:rPr>
                        <w:t>trusteeId</w:t>
                      </w:r>
                      <w:proofErr w:type="gramEnd"/>
                      <w:r>
                        <w:rPr>
                          <w:rFonts w:ascii="Times New Roman" w:hAnsi="Times New Roman" w:cs="Times New Roman"/>
                        </w:rPr>
                        <w:t>"</w:t>
                      </w:r>
                      <w:r>
                        <w:rPr>
                          <w:rFonts w:ascii="Times New Roman" w:hAnsi="Times New Roman" w:cs="Times New Roman"/>
                        </w:rPr>
                        <w:tab/>
                        <w:t>: 0</w:t>
                      </w:r>
                    </w:p>
                    <w:p w14:paraId="2643AB41" w14:textId="77777777" w:rsidR="00967674" w:rsidRPr="00640670" w:rsidRDefault="00967674" w:rsidP="00BE1B3B">
                      <w:pPr>
                        <w:ind w:leftChars="200" w:left="420"/>
                        <w:rPr>
                          <w:rFonts w:ascii="Times New Roman" w:hAnsi="Times New Roman" w:cs="Times New Roman"/>
                        </w:rPr>
                      </w:pPr>
                      <w:r w:rsidRPr="00640670">
                        <w:rPr>
                          <w:rFonts w:ascii="Times New Roman" w:hAnsi="Times New Roman" w:cs="Times New Roman"/>
                        </w:rPr>
                        <w:t>}</w:t>
                      </w:r>
                    </w:p>
                  </w:txbxContent>
                </v:textbox>
                <w10:wrap type="topAndBottom" anchorx="margin"/>
              </v:shape>
            </w:pict>
          </mc:Fallback>
        </mc:AlternateContent>
      </w:r>
    </w:p>
    <w:p w14:paraId="04544802" w14:textId="77777777" w:rsidR="00BE1B3B" w:rsidRPr="00A66D6E" w:rsidRDefault="00BE1B3B" w:rsidP="00BE1B3B">
      <w:pPr>
        <w:rPr>
          <w:rFonts w:ascii="Times New Roman" w:hAnsi="Times New Roman" w:cs="Times New Roman"/>
        </w:rPr>
      </w:pPr>
    </w:p>
    <w:p w14:paraId="34F9BADD" w14:textId="77777777" w:rsidR="00BE1B3B" w:rsidRPr="00A66D6E" w:rsidRDefault="00BE1B3B"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BE1B3B" w:rsidRPr="00A66D6E" w14:paraId="61B67F1B" w14:textId="77777777" w:rsidTr="00DE2E45">
        <w:tc>
          <w:tcPr>
            <w:tcW w:w="1383" w:type="dxa"/>
          </w:tcPr>
          <w:p w14:paraId="6B828780"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参数名称</w:t>
            </w:r>
          </w:p>
        </w:tc>
        <w:tc>
          <w:tcPr>
            <w:tcW w:w="1213" w:type="dxa"/>
          </w:tcPr>
          <w:p w14:paraId="099523D4"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参数类型</w:t>
            </w:r>
          </w:p>
        </w:tc>
        <w:tc>
          <w:tcPr>
            <w:tcW w:w="1188" w:type="dxa"/>
          </w:tcPr>
          <w:p w14:paraId="398C25E7"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是否必须</w:t>
            </w:r>
          </w:p>
        </w:tc>
        <w:tc>
          <w:tcPr>
            <w:tcW w:w="2678" w:type="dxa"/>
          </w:tcPr>
          <w:p w14:paraId="5096D700"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参数描述</w:t>
            </w:r>
          </w:p>
        </w:tc>
        <w:tc>
          <w:tcPr>
            <w:tcW w:w="1834" w:type="dxa"/>
          </w:tcPr>
          <w:p w14:paraId="45C2EACC"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示例</w:t>
            </w:r>
          </w:p>
        </w:tc>
      </w:tr>
      <w:tr w:rsidR="00B03051" w:rsidRPr="00A66D6E" w14:paraId="070EB27E" w14:textId="77777777" w:rsidTr="00DE2E45">
        <w:tc>
          <w:tcPr>
            <w:tcW w:w="1383" w:type="dxa"/>
          </w:tcPr>
          <w:p w14:paraId="3DAFDBE6" w14:textId="55541D6D" w:rsidR="00B03051" w:rsidRPr="00A66D6E" w:rsidRDefault="00B03051" w:rsidP="00DE2E45">
            <w:pPr>
              <w:rPr>
                <w:rFonts w:ascii="Times New Roman" w:hAnsi="Times New Roman" w:cs="Times New Roman"/>
              </w:rPr>
            </w:pPr>
            <w:r w:rsidRPr="00A66D6E">
              <w:rPr>
                <w:rFonts w:ascii="Times New Roman" w:hAnsi="Times New Roman" w:cs="Times New Roman"/>
              </w:rPr>
              <w:t>memberId</w:t>
            </w:r>
          </w:p>
        </w:tc>
        <w:tc>
          <w:tcPr>
            <w:tcW w:w="1213" w:type="dxa"/>
          </w:tcPr>
          <w:p w14:paraId="1E93E27E" w14:textId="542D651E" w:rsidR="00B03051" w:rsidRPr="00A66D6E" w:rsidRDefault="00B03051" w:rsidP="00DE2E45">
            <w:pPr>
              <w:rPr>
                <w:rFonts w:ascii="Times New Roman" w:hAnsi="Times New Roman" w:cs="Times New Roman"/>
              </w:rPr>
            </w:pPr>
            <w:r w:rsidRPr="00A66D6E">
              <w:rPr>
                <w:rFonts w:ascii="Times New Roman" w:hAnsi="Times New Roman" w:cs="Times New Roman"/>
                <w:sz w:val="18"/>
                <w:szCs w:val="18"/>
              </w:rPr>
              <w:t>Exact4Text</w:t>
            </w:r>
          </w:p>
        </w:tc>
        <w:tc>
          <w:tcPr>
            <w:tcW w:w="1188" w:type="dxa"/>
          </w:tcPr>
          <w:p w14:paraId="2A64D0BE" w14:textId="1A0A78FC" w:rsidR="00B03051" w:rsidRPr="00A66D6E" w:rsidRDefault="00B03051" w:rsidP="00DE2E45">
            <w:pPr>
              <w:rPr>
                <w:rFonts w:ascii="Times New Roman" w:hAnsi="Times New Roman" w:cs="Times New Roman"/>
              </w:rPr>
            </w:pPr>
            <w:r w:rsidRPr="00A66D6E">
              <w:rPr>
                <w:rFonts w:ascii="Times New Roman" w:hAnsi="Times New Roman" w:cs="Times New Roman"/>
              </w:rPr>
              <w:t>是</w:t>
            </w:r>
          </w:p>
        </w:tc>
        <w:tc>
          <w:tcPr>
            <w:tcW w:w="2678" w:type="dxa"/>
          </w:tcPr>
          <w:p w14:paraId="78A8E21C" w14:textId="24800D9B" w:rsidR="00B03051" w:rsidRPr="00A66D6E" w:rsidRDefault="00B03051" w:rsidP="00DE2E45">
            <w:pPr>
              <w:rPr>
                <w:rFonts w:ascii="Times New Roman" w:hAnsi="Times New Roman" w:cs="Times New Roman"/>
              </w:rPr>
            </w:pPr>
            <w:r w:rsidRPr="00A66D6E">
              <w:rPr>
                <w:rFonts w:ascii="Times New Roman" w:hAnsi="Times New Roman" w:cs="Times New Roman"/>
              </w:rPr>
              <w:t>会员号</w:t>
            </w:r>
          </w:p>
        </w:tc>
        <w:tc>
          <w:tcPr>
            <w:tcW w:w="1834" w:type="dxa"/>
          </w:tcPr>
          <w:p w14:paraId="01F74B41" w14:textId="0F5919CA" w:rsidR="00B03051" w:rsidRPr="00A66D6E" w:rsidRDefault="00B03051" w:rsidP="00DE2E45">
            <w:pPr>
              <w:rPr>
                <w:rFonts w:ascii="Times New Roman" w:hAnsi="Times New Roman" w:cs="Times New Roman"/>
              </w:rPr>
            </w:pPr>
            <w:r w:rsidRPr="00A66D6E">
              <w:rPr>
                <w:rFonts w:ascii="Times New Roman" w:hAnsi="Times New Roman" w:cs="Times New Roman"/>
              </w:rPr>
              <w:t>0001</w:t>
            </w:r>
          </w:p>
        </w:tc>
      </w:tr>
      <w:tr w:rsidR="00BE1B3B" w:rsidRPr="00A66D6E" w14:paraId="4CC81859" w14:textId="77777777" w:rsidTr="00DE2E45">
        <w:tc>
          <w:tcPr>
            <w:tcW w:w="1383" w:type="dxa"/>
          </w:tcPr>
          <w:p w14:paraId="31371756" w14:textId="2AA7D14B" w:rsidR="00BE1B3B" w:rsidRPr="00A66D6E" w:rsidRDefault="00637439" w:rsidP="00DE2E45">
            <w:pPr>
              <w:rPr>
                <w:rFonts w:ascii="Times New Roman" w:hAnsi="Times New Roman" w:cs="Times New Roman"/>
              </w:rPr>
            </w:pPr>
            <w:r w:rsidRPr="00A66D6E">
              <w:rPr>
                <w:rFonts w:ascii="Times New Roman" w:hAnsi="Times New Roman" w:cs="Times New Roman"/>
              </w:rPr>
              <w:t>clientId</w:t>
            </w:r>
          </w:p>
        </w:tc>
        <w:tc>
          <w:tcPr>
            <w:tcW w:w="1213" w:type="dxa"/>
          </w:tcPr>
          <w:p w14:paraId="298700A1" w14:textId="77777777" w:rsidR="00BE1B3B" w:rsidRPr="00A66D6E" w:rsidRDefault="00BE1B3B" w:rsidP="00DE2E45">
            <w:pPr>
              <w:rPr>
                <w:rFonts w:ascii="Times New Roman" w:hAnsi="Times New Roman" w:cs="Times New Roman"/>
              </w:rPr>
            </w:pPr>
            <w:r w:rsidRPr="00A66D6E">
              <w:rPr>
                <w:rFonts w:ascii="Times New Roman" w:hAnsi="Times New Roman" w:cs="Times New Roman"/>
                <w:sz w:val="18"/>
                <w:szCs w:val="18"/>
              </w:rPr>
              <w:t>Max30Text</w:t>
            </w:r>
          </w:p>
        </w:tc>
        <w:tc>
          <w:tcPr>
            <w:tcW w:w="1188" w:type="dxa"/>
          </w:tcPr>
          <w:p w14:paraId="3B2FF7C8" w14:textId="4A5A2594" w:rsidR="00BE1B3B" w:rsidRPr="00A66D6E" w:rsidRDefault="00E3763F" w:rsidP="00DE2E45">
            <w:pPr>
              <w:rPr>
                <w:rFonts w:ascii="Times New Roman" w:hAnsi="Times New Roman" w:cs="Times New Roman"/>
              </w:rPr>
            </w:pPr>
            <w:r w:rsidRPr="00A66D6E">
              <w:rPr>
                <w:rFonts w:ascii="Times New Roman" w:hAnsi="Times New Roman" w:cs="Times New Roman"/>
              </w:rPr>
              <w:t>否</w:t>
            </w:r>
          </w:p>
        </w:tc>
        <w:tc>
          <w:tcPr>
            <w:tcW w:w="2678" w:type="dxa"/>
          </w:tcPr>
          <w:p w14:paraId="3A417E96" w14:textId="295835E7" w:rsidR="00BE1B3B" w:rsidRPr="00A66D6E" w:rsidRDefault="00E3763F" w:rsidP="00DE2E45">
            <w:pPr>
              <w:rPr>
                <w:rFonts w:ascii="Times New Roman" w:hAnsi="Times New Roman" w:cs="Times New Roman"/>
              </w:rPr>
            </w:pPr>
            <w:r w:rsidRPr="00A66D6E">
              <w:rPr>
                <w:rFonts w:ascii="Times New Roman" w:hAnsi="Times New Roman" w:cs="Times New Roman"/>
              </w:rPr>
              <w:t>客户号</w:t>
            </w:r>
          </w:p>
        </w:tc>
        <w:tc>
          <w:tcPr>
            <w:tcW w:w="1834" w:type="dxa"/>
          </w:tcPr>
          <w:p w14:paraId="7DA20C8A" w14:textId="1A80949E" w:rsidR="00BE1B3B" w:rsidRPr="00A66D6E" w:rsidRDefault="00E3763F" w:rsidP="00DE2E45">
            <w:pPr>
              <w:rPr>
                <w:rFonts w:ascii="Times New Roman" w:hAnsi="Times New Roman" w:cs="Times New Roman"/>
              </w:rPr>
            </w:pPr>
            <w:r w:rsidRPr="00A66D6E">
              <w:rPr>
                <w:rFonts w:ascii="Times New Roman" w:hAnsi="Times New Roman" w:cs="Times New Roman"/>
              </w:rPr>
              <w:t>00000001</w:t>
            </w:r>
          </w:p>
        </w:tc>
      </w:tr>
      <w:tr w:rsidR="00BE1B3B" w:rsidRPr="00A66D6E" w14:paraId="1364CD58" w14:textId="77777777" w:rsidTr="00DE2E45">
        <w:tc>
          <w:tcPr>
            <w:tcW w:w="1383" w:type="dxa"/>
          </w:tcPr>
          <w:p w14:paraId="335ADEE2" w14:textId="006F24BB" w:rsidR="00BE1B3B" w:rsidRPr="00A66D6E" w:rsidRDefault="00637439" w:rsidP="00DE2E45">
            <w:pPr>
              <w:rPr>
                <w:rFonts w:ascii="Times New Roman" w:hAnsi="Times New Roman" w:cs="Times New Roman"/>
              </w:rPr>
            </w:pPr>
            <w:r w:rsidRPr="00A66D6E">
              <w:rPr>
                <w:rFonts w:ascii="Times New Roman" w:hAnsi="Times New Roman" w:cs="Times New Roman"/>
              </w:rPr>
              <w:t>trusteeId</w:t>
            </w:r>
          </w:p>
        </w:tc>
        <w:tc>
          <w:tcPr>
            <w:tcW w:w="1213" w:type="dxa"/>
          </w:tcPr>
          <w:p w14:paraId="402541B1" w14:textId="1A0119BA" w:rsidR="00BE1B3B" w:rsidRPr="00A66D6E" w:rsidRDefault="00AC6FFF" w:rsidP="00DE2E45">
            <w:pPr>
              <w:rPr>
                <w:rFonts w:ascii="Times New Roman" w:hAnsi="Times New Roman" w:cs="Times New Roman"/>
              </w:rPr>
            </w:pPr>
            <w:hyperlink w:anchor="_3.3.14_trusteeId" w:history="1">
              <w:r w:rsidR="00637439" w:rsidRPr="00A66D6E">
                <w:rPr>
                  <w:rStyle w:val="a9"/>
                  <w:rFonts w:ascii="Times New Roman" w:hAnsi="Times New Roman" w:cs="Times New Roman"/>
                </w:rPr>
                <w:t>trusteeId</w:t>
              </w:r>
            </w:hyperlink>
          </w:p>
        </w:tc>
        <w:tc>
          <w:tcPr>
            <w:tcW w:w="1188" w:type="dxa"/>
          </w:tcPr>
          <w:p w14:paraId="705608FA" w14:textId="695EFD36" w:rsidR="00BE1B3B" w:rsidRPr="00A66D6E" w:rsidRDefault="00E3763F" w:rsidP="00DE2E45">
            <w:pPr>
              <w:rPr>
                <w:rFonts w:ascii="Times New Roman" w:hAnsi="Times New Roman" w:cs="Times New Roman"/>
              </w:rPr>
            </w:pPr>
            <w:r w:rsidRPr="00A66D6E">
              <w:rPr>
                <w:rFonts w:ascii="Times New Roman" w:hAnsi="Times New Roman" w:cs="Times New Roman"/>
              </w:rPr>
              <w:t>否</w:t>
            </w:r>
          </w:p>
        </w:tc>
        <w:tc>
          <w:tcPr>
            <w:tcW w:w="2678" w:type="dxa"/>
          </w:tcPr>
          <w:p w14:paraId="2FA34B51" w14:textId="14EB9D8B" w:rsidR="00BE1B3B" w:rsidRPr="00A66D6E" w:rsidRDefault="00E3763F" w:rsidP="00DE2E45">
            <w:pPr>
              <w:rPr>
                <w:rFonts w:ascii="Times New Roman" w:hAnsi="Times New Roman" w:cs="Times New Roman"/>
              </w:rPr>
            </w:pPr>
            <w:r w:rsidRPr="00A66D6E">
              <w:rPr>
                <w:rFonts w:ascii="Times New Roman" w:hAnsi="Times New Roman" w:cs="Times New Roman"/>
              </w:rPr>
              <w:t>托管机构</w:t>
            </w:r>
          </w:p>
        </w:tc>
        <w:tc>
          <w:tcPr>
            <w:tcW w:w="1834" w:type="dxa"/>
          </w:tcPr>
          <w:p w14:paraId="268D3CDE" w14:textId="064D9202" w:rsidR="00BE1B3B" w:rsidRPr="00A66D6E" w:rsidRDefault="00E3763F" w:rsidP="00DE2E45">
            <w:pPr>
              <w:rPr>
                <w:rFonts w:ascii="Times New Roman" w:hAnsi="Times New Roman" w:cs="Times New Roman"/>
              </w:rPr>
            </w:pPr>
            <w:r w:rsidRPr="00A66D6E">
              <w:rPr>
                <w:rFonts w:ascii="Times New Roman" w:hAnsi="Times New Roman" w:cs="Times New Roman"/>
              </w:rPr>
              <w:t>0</w:t>
            </w:r>
          </w:p>
        </w:tc>
      </w:tr>
    </w:tbl>
    <w:p w14:paraId="641A14FC" w14:textId="65C86FF8" w:rsidR="00BE1B3B" w:rsidRPr="00A66D6E" w:rsidRDefault="00233E18" w:rsidP="0013798B">
      <w:pPr>
        <w:pStyle w:val="aa"/>
        <w:numPr>
          <w:ilvl w:val="0"/>
          <w:numId w:val="7"/>
        </w:numPr>
        <w:spacing w:line="360" w:lineRule="auto"/>
        <w:ind w:firstLineChars="0"/>
        <w:rPr>
          <w:rFonts w:ascii="Times New Roman" w:hAnsi="Times New Roman" w:cs="Times New Roman"/>
          <w:szCs w:val="21"/>
        </w:rPr>
      </w:pPr>
      <w:r w:rsidRPr="00A66D6E">
        <w:rPr>
          <w:rFonts w:ascii="Times New Roman" w:hAnsi="Times New Roman" w:cs="Times New Roman"/>
          <w:szCs w:val="21"/>
        </w:rPr>
        <w:t>会员用户使用该接口，会员号</w:t>
      </w:r>
      <w:r w:rsidR="005077B8" w:rsidRPr="00A66D6E">
        <w:rPr>
          <w:rFonts w:ascii="Times New Roman" w:hAnsi="Times New Roman" w:cs="Times New Roman"/>
          <w:szCs w:val="21"/>
        </w:rPr>
        <w:t>同</w:t>
      </w:r>
      <w:r w:rsidRPr="00A66D6E">
        <w:rPr>
          <w:rFonts w:ascii="Times New Roman" w:hAnsi="Times New Roman" w:cs="Times New Roman"/>
          <w:szCs w:val="21"/>
        </w:rPr>
        <w:t>登录账户所属会员</w:t>
      </w:r>
      <w:r w:rsidR="00163C29" w:rsidRPr="00A66D6E">
        <w:rPr>
          <w:rFonts w:ascii="Times New Roman" w:hAnsi="Times New Roman" w:cs="Times New Roman"/>
          <w:szCs w:val="21"/>
        </w:rPr>
        <w:t>。</w:t>
      </w:r>
      <w:r w:rsidR="005637A1" w:rsidRPr="00A66D6E">
        <w:rPr>
          <w:rFonts w:ascii="Times New Roman" w:hAnsi="Times New Roman" w:cs="Times New Roman"/>
          <w:szCs w:val="21"/>
        </w:rPr>
        <w:t>仅能查询该会员直接代理客户的债券账户。</w:t>
      </w:r>
    </w:p>
    <w:p w14:paraId="57A3F252" w14:textId="77777777" w:rsidR="00BE1B3B" w:rsidRPr="00A66D6E" w:rsidRDefault="00BE1B3B"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1992"/>
        <w:gridCol w:w="1846"/>
        <w:gridCol w:w="1583"/>
        <w:gridCol w:w="2875"/>
      </w:tblGrid>
      <w:tr w:rsidR="00BE1B3B" w:rsidRPr="00A66D6E" w14:paraId="18296284" w14:textId="77777777" w:rsidTr="00EA6EE5">
        <w:tc>
          <w:tcPr>
            <w:tcW w:w="1992" w:type="dxa"/>
          </w:tcPr>
          <w:p w14:paraId="47940769"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参数名称</w:t>
            </w:r>
          </w:p>
        </w:tc>
        <w:tc>
          <w:tcPr>
            <w:tcW w:w="1846" w:type="dxa"/>
          </w:tcPr>
          <w:p w14:paraId="14ED15E6"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参数类型</w:t>
            </w:r>
          </w:p>
        </w:tc>
        <w:tc>
          <w:tcPr>
            <w:tcW w:w="1583" w:type="dxa"/>
          </w:tcPr>
          <w:p w14:paraId="666DC85B"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参数描述</w:t>
            </w:r>
          </w:p>
        </w:tc>
        <w:tc>
          <w:tcPr>
            <w:tcW w:w="2875" w:type="dxa"/>
          </w:tcPr>
          <w:p w14:paraId="1CAC46EB" w14:textId="77777777" w:rsidR="00BE1B3B" w:rsidRPr="00A66D6E" w:rsidRDefault="00BE1B3B" w:rsidP="00DE2E45">
            <w:pPr>
              <w:rPr>
                <w:rFonts w:ascii="Times New Roman" w:hAnsi="Times New Roman" w:cs="Times New Roman"/>
              </w:rPr>
            </w:pPr>
            <w:r w:rsidRPr="00A66D6E">
              <w:rPr>
                <w:rFonts w:ascii="Times New Roman" w:hAnsi="Times New Roman" w:cs="Times New Roman"/>
              </w:rPr>
              <w:t>示例</w:t>
            </w:r>
          </w:p>
        </w:tc>
      </w:tr>
      <w:tr w:rsidR="00F467EA" w:rsidRPr="00A66D6E" w14:paraId="10EB28B4" w14:textId="77777777" w:rsidTr="00EA6EE5">
        <w:tc>
          <w:tcPr>
            <w:tcW w:w="1992" w:type="dxa"/>
          </w:tcPr>
          <w:p w14:paraId="06B51DD3" w14:textId="743D3025" w:rsidR="00F467EA" w:rsidRPr="00A66D6E" w:rsidRDefault="00F467EA" w:rsidP="00F467EA">
            <w:pPr>
              <w:rPr>
                <w:rFonts w:ascii="Times New Roman" w:hAnsi="Times New Roman" w:cs="Times New Roman"/>
              </w:rPr>
            </w:pPr>
            <w:r w:rsidRPr="00A66D6E">
              <w:rPr>
                <w:rFonts w:ascii="Times New Roman" w:hAnsi="Times New Roman" w:cs="Times New Roman"/>
              </w:rPr>
              <w:t>memberId</w:t>
            </w:r>
          </w:p>
        </w:tc>
        <w:tc>
          <w:tcPr>
            <w:tcW w:w="1846" w:type="dxa"/>
          </w:tcPr>
          <w:p w14:paraId="6D45E025" w14:textId="5364587A" w:rsidR="00F467EA" w:rsidRPr="00A66D6E" w:rsidRDefault="00F467EA" w:rsidP="00F467EA">
            <w:pPr>
              <w:rPr>
                <w:rFonts w:ascii="Times New Roman" w:hAnsi="Times New Roman" w:cs="Times New Roman"/>
              </w:rPr>
            </w:pPr>
            <w:r w:rsidRPr="00A66D6E">
              <w:rPr>
                <w:rFonts w:ascii="Times New Roman" w:hAnsi="Times New Roman" w:cs="Times New Roman"/>
                <w:sz w:val="18"/>
                <w:szCs w:val="18"/>
              </w:rPr>
              <w:t>Exact4Text</w:t>
            </w:r>
          </w:p>
        </w:tc>
        <w:tc>
          <w:tcPr>
            <w:tcW w:w="1583" w:type="dxa"/>
          </w:tcPr>
          <w:p w14:paraId="2CB4E9FF" w14:textId="38BB313E" w:rsidR="00F467EA" w:rsidRPr="00A66D6E" w:rsidRDefault="00F467EA" w:rsidP="00F467EA">
            <w:pPr>
              <w:rPr>
                <w:rFonts w:ascii="Times New Roman" w:hAnsi="Times New Roman" w:cs="Times New Roman"/>
              </w:rPr>
            </w:pPr>
            <w:r w:rsidRPr="00A66D6E">
              <w:rPr>
                <w:rFonts w:ascii="Times New Roman" w:hAnsi="Times New Roman" w:cs="Times New Roman"/>
              </w:rPr>
              <w:t>会员号</w:t>
            </w:r>
          </w:p>
        </w:tc>
        <w:tc>
          <w:tcPr>
            <w:tcW w:w="2875" w:type="dxa"/>
          </w:tcPr>
          <w:p w14:paraId="3381AD89" w14:textId="64BDD527" w:rsidR="00F467EA" w:rsidRPr="00A66D6E" w:rsidRDefault="00F467EA" w:rsidP="00F467EA">
            <w:pPr>
              <w:rPr>
                <w:rFonts w:ascii="Times New Roman" w:hAnsi="Times New Roman" w:cs="Times New Roman"/>
              </w:rPr>
            </w:pPr>
            <w:r w:rsidRPr="00A66D6E">
              <w:rPr>
                <w:rFonts w:ascii="Times New Roman" w:hAnsi="Times New Roman" w:cs="Times New Roman"/>
              </w:rPr>
              <w:t>0001</w:t>
            </w:r>
          </w:p>
        </w:tc>
      </w:tr>
      <w:tr w:rsidR="00F467EA" w:rsidRPr="00A66D6E" w14:paraId="20BB50CA" w14:textId="77777777" w:rsidTr="00EA6EE5">
        <w:tc>
          <w:tcPr>
            <w:tcW w:w="1992" w:type="dxa"/>
          </w:tcPr>
          <w:p w14:paraId="28854341" w14:textId="40CB753B" w:rsidR="00F467EA" w:rsidRPr="00A66D6E" w:rsidRDefault="00F467EA" w:rsidP="00F467EA">
            <w:pPr>
              <w:rPr>
                <w:rFonts w:ascii="Times New Roman" w:hAnsi="Times New Roman" w:cs="Times New Roman"/>
              </w:rPr>
            </w:pPr>
            <w:r w:rsidRPr="00A66D6E">
              <w:rPr>
                <w:rFonts w:ascii="Times New Roman" w:hAnsi="Times New Roman" w:cs="Times New Roman"/>
              </w:rPr>
              <w:t>clientId</w:t>
            </w:r>
          </w:p>
        </w:tc>
        <w:tc>
          <w:tcPr>
            <w:tcW w:w="1846" w:type="dxa"/>
          </w:tcPr>
          <w:p w14:paraId="1B71E17E" w14:textId="4BA33356" w:rsidR="00F467EA" w:rsidRPr="00A66D6E" w:rsidRDefault="00F467EA" w:rsidP="00F467EA">
            <w:pPr>
              <w:rPr>
                <w:rFonts w:ascii="Times New Roman" w:hAnsi="Times New Roman" w:cs="Times New Roman"/>
              </w:rPr>
            </w:pPr>
            <w:r w:rsidRPr="00A66D6E">
              <w:rPr>
                <w:rFonts w:ascii="Times New Roman" w:hAnsi="Times New Roman" w:cs="Times New Roman"/>
                <w:sz w:val="18"/>
                <w:szCs w:val="18"/>
              </w:rPr>
              <w:t>Max30Text</w:t>
            </w:r>
          </w:p>
        </w:tc>
        <w:tc>
          <w:tcPr>
            <w:tcW w:w="1583" w:type="dxa"/>
          </w:tcPr>
          <w:p w14:paraId="7AE4602F" w14:textId="0C26E8F2" w:rsidR="00F467EA" w:rsidRPr="00A66D6E" w:rsidRDefault="00F467EA" w:rsidP="00F467EA">
            <w:pPr>
              <w:rPr>
                <w:rFonts w:ascii="Times New Roman" w:hAnsi="Times New Roman" w:cs="Times New Roman"/>
              </w:rPr>
            </w:pPr>
            <w:r w:rsidRPr="00A66D6E">
              <w:rPr>
                <w:rFonts w:ascii="Times New Roman" w:hAnsi="Times New Roman" w:cs="Times New Roman"/>
              </w:rPr>
              <w:t>客户号</w:t>
            </w:r>
          </w:p>
        </w:tc>
        <w:tc>
          <w:tcPr>
            <w:tcW w:w="2875" w:type="dxa"/>
          </w:tcPr>
          <w:p w14:paraId="264ADADE" w14:textId="61A71986" w:rsidR="00F467EA" w:rsidRPr="00A66D6E" w:rsidRDefault="00F467EA" w:rsidP="00F467EA">
            <w:pPr>
              <w:rPr>
                <w:rFonts w:ascii="Times New Roman" w:hAnsi="Times New Roman" w:cs="Times New Roman"/>
              </w:rPr>
            </w:pPr>
            <w:r w:rsidRPr="00A66D6E">
              <w:rPr>
                <w:rFonts w:ascii="Times New Roman" w:hAnsi="Times New Roman" w:cs="Times New Roman"/>
              </w:rPr>
              <w:t>00000001</w:t>
            </w:r>
          </w:p>
        </w:tc>
      </w:tr>
      <w:tr w:rsidR="00F467EA" w:rsidRPr="00A66D6E" w14:paraId="4D70505A" w14:textId="77777777" w:rsidTr="00EA6EE5">
        <w:tc>
          <w:tcPr>
            <w:tcW w:w="1992" w:type="dxa"/>
          </w:tcPr>
          <w:p w14:paraId="4D171C90" w14:textId="3040B2CF" w:rsidR="00F467EA" w:rsidRPr="00A66D6E" w:rsidRDefault="00F467EA" w:rsidP="00F467EA">
            <w:pPr>
              <w:rPr>
                <w:rFonts w:ascii="Times New Roman" w:hAnsi="Times New Roman" w:cs="Times New Roman"/>
              </w:rPr>
            </w:pPr>
            <w:r w:rsidRPr="00A66D6E">
              <w:rPr>
                <w:rFonts w:ascii="Times New Roman" w:hAnsi="Times New Roman" w:cs="Times New Roman"/>
              </w:rPr>
              <w:t>clientName</w:t>
            </w:r>
          </w:p>
        </w:tc>
        <w:tc>
          <w:tcPr>
            <w:tcW w:w="1846" w:type="dxa"/>
          </w:tcPr>
          <w:p w14:paraId="0AAFAF96" w14:textId="1E9D4408" w:rsidR="00F467EA" w:rsidRPr="00A66D6E" w:rsidRDefault="001D216A" w:rsidP="00F467EA">
            <w:pPr>
              <w:rPr>
                <w:rFonts w:ascii="Times New Roman" w:hAnsi="Times New Roman" w:cs="Times New Roman"/>
              </w:rPr>
            </w:pPr>
            <w:r w:rsidRPr="00A66D6E">
              <w:rPr>
                <w:rFonts w:ascii="Times New Roman" w:hAnsi="Times New Roman" w:cs="Times New Roman"/>
                <w:sz w:val="18"/>
                <w:szCs w:val="18"/>
              </w:rPr>
              <w:t>Max300Text</w:t>
            </w:r>
          </w:p>
        </w:tc>
        <w:tc>
          <w:tcPr>
            <w:tcW w:w="1583" w:type="dxa"/>
          </w:tcPr>
          <w:p w14:paraId="10EFB6DB" w14:textId="5DA087D9" w:rsidR="00F467EA" w:rsidRPr="00A66D6E" w:rsidRDefault="00F467EA" w:rsidP="00F467EA">
            <w:pPr>
              <w:rPr>
                <w:rFonts w:ascii="Times New Roman" w:hAnsi="Times New Roman" w:cs="Times New Roman"/>
              </w:rPr>
            </w:pPr>
            <w:r w:rsidRPr="00A66D6E">
              <w:rPr>
                <w:rFonts w:ascii="Times New Roman" w:hAnsi="Times New Roman" w:cs="Times New Roman"/>
              </w:rPr>
              <w:t>客户名称</w:t>
            </w:r>
          </w:p>
        </w:tc>
        <w:tc>
          <w:tcPr>
            <w:tcW w:w="2875" w:type="dxa"/>
          </w:tcPr>
          <w:p w14:paraId="5746AD39" w14:textId="6449D26E" w:rsidR="00F467EA" w:rsidRPr="00A66D6E" w:rsidRDefault="00F467EA" w:rsidP="00F467EA">
            <w:pPr>
              <w:rPr>
                <w:rFonts w:ascii="Times New Roman" w:hAnsi="Times New Roman" w:cs="Times New Roman"/>
              </w:rPr>
            </w:pPr>
            <w:r w:rsidRPr="00A66D6E">
              <w:rPr>
                <w:rFonts w:ascii="Times New Roman" w:hAnsi="Times New Roman" w:cs="Times New Roman"/>
              </w:rPr>
              <w:t>测试客户</w:t>
            </w:r>
          </w:p>
        </w:tc>
      </w:tr>
      <w:tr w:rsidR="00F467EA" w:rsidRPr="00A66D6E" w14:paraId="58E35921" w14:textId="77777777" w:rsidTr="00EA6EE5">
        <w:tc>
          <w:tcPr>
            <w:tcW w:w="1992" w:type="dxa"/>
          </w:tcPr>
          <w:p w14:paraId="68C77511" w14:textId="28B2E3AD" w:rsidR="00F467EA" w:rsidRPr="00A66D6E" w:rsidRDefault="00F467EA" w:rsidP="00F467EA">
            <w:pPr>
              <w:rPr>
                <w:rFonts w:ascii="Times New Roman" w:hAnsi="Times New Roman" w:cs="Times New Roman"/>
              </w:rPr>
            </w:pPr>
            <w:r w:rsidRPr="00A66D6E">
              <w:rPr>
                <w:rFonts w:ascii="Times New Roman" w:hAnsi="Times New Roman" w:cs="Times New Roman"/>
              </w:rPr>
              <w:t>trusteeId</w:t>
            </w:r>
          </w:p>
        </w:tc>
        <w:tc>
          <w:tcPr>
            <w:tcW w:w="1846" w:type="dxa"/>
          </w:tcPr>
          <w:p w14:paraId="46E30E5A" w14:textId="31365754" w:rsidR="00F467EA" w:rsidRPr="00A66D6E" w:rsidRDefault="00AC6FFF" w:rsidP="00F467EA">
            <w:pPr>
              <w:rPr>
                <w:rFonts w:ascii="Times New Roman" w:hAnsi="Times New Roman" w:cs="Times New Roman"/>
              </w:rPr>
            </w:pPr>
            <w:hyperlink w:anchor="_3.3.14_trusteeId" w:history="1">
              <w:r w:rsidR="00F467EA" w:rsidRPr="00A66D6E">
                <w:rPr>
                  <w:rStyle w:val="a9"/>
                  <w:rFonts w:ascii="Times New Roman" w:hAnsi="Times New Roman" w:cs="Times New Roman"/>
                </w:rPr>
                <w:t>trusteeId</w:t>
              </w:r>
            </w:hyperlink>
          </w:p>
        </w:tc>
        <w:tc>
          <w:tcPr>
            <w:tcW w:w="1583" w:type="dxa"/>
          </w:tcPr>
          <w:p w14:paraId="0FAA723B" w14:textId="72888218" w:rsidR="00F467EA" w:rsidRPr="00A66D6E" w:rsidRDefault="00F467EA" w:rsidP="00F467EA">
            <w:pPr>
              <w:rPr>
                <w:rFonts w:ascii="Times New Roman" w:hAnsi="Times New Roman" w:cs="Times New Roman"/>
              </w:rPr>
            </w:pPr>
            <w:r w:rsidRPr="00A66D6E">
              <w:rPr>
                <w:rFonts w:ascii="Times New Roman" w:hAnsi="Times New Roman" w:cs="Times New Roman"/>
              </w:rPr>
              <w:t>托管机构</w:t>
            </w:r>
          </w:p>
        </w:tc>
        <w:tc>
          <w:tcPr>
            <w:tcW w:w="2875" w:type="dxa"/>
          </w:tcPr>
          <w:p w14:paraId="18ED0B9E" w14:textId="0CC10A89" w:rsidR="00F467EA" w:rsidRPr="00A66D6E" w:rsidRDefault="00F467EA" w:rsidP="00F467EA">
            <w:pPr>
              <w:rPr>
                <w:rFonts w:ascii="Times New Roman" w:hAnsi="Times New Roman" w:cs="Times New Roman"/>
              </w:rPr>
            </w:pPr>
            <w:r w:rsidRPr="00A66D6E">
              <w:rPr>
                <w:rFonts w:ascii="Times New Roman" w:hAnsi="Times New Roman" w:cs="Times New Roman"/>
              </w:rPr>
              <w:t>0</w:t>
            </w:r>
          </w:p>
        </w:tc>
      </w:tr>
      <w:tr w:rsidR="00F467EA" w:rsidRPr="00A66D6E" w14:paraId="3890B1CD" w14:textId="77777777" w:rsidTr="00EA6EE5">
        <w:tc>
          <w:tcPr>
            <w:tcW w:w="1992" w:type="dxa"/>
          </w:tcPr>
          <w:p w14:paraId="24DF31B0" w14:textId="5BA33CAA" w:rsidR="00F467EA" w:rsidRPr="00A66D6E" w:rsidRDefault="001D216A" w:rsidP="00F467EA">
            <w:pPr>
              <w:rPr>
                <w:rFonts w:ascii="Times New Roman" w:hAnsi="Times New Roman" w:cs="Times New Roman"/>
              </w:rPr>
            </w:pPr>
            <w:r w:rsidRPr="00A66D6E">
              <w:rPr>
                <w:rFonts w:ascii="Times New Roman" w:hAnsi="Times New Roman" w:cs="Times New Roman"/>
              </w:rPr>
              <w:t>accountId</w:t>
            </w:r>
          </w:p>
        </w:tc>
        <w:tc>
          <w:tcPr>
            <w:tcW w:w="1846" w:type="dxa"/>
          </w:tcPr>
          <w:p w14:paraId="2181F997" w14:textId="39AF2669" w:rsidR="00F467EA" w:rsidRPr="00A66D6E" w:rsidRDefault="00955A0E" w:rsidP="00F467EA">
            <w:pPr>
              <w:rPr>
                <w:rFonts w:ascii="Times New Roman" w:hAnsi="Times New Roman" w:cs="Times New Roman"/>
              </w:rPr>
            </w:pPr>
            <w:r w:rsidRPr="00A66D6E">
              <w:rPr>
                <w:rFonts w:ascii="Times New Roman" w:hAnsi="Times New Roman" w:cs="Times New Roman"/>
                <w:sz w:val="18"/>
                <w:szCs w:val="18"/>
              </w:rPr>
              <w:t>Max30Text</w:t>
            </w:r>
          </w:p>
        </w:tc>
        <w:tc>
          <w:tcPr>
            <w:tcW w:w="1583" w:type="dxa"/>
          </w:tcPr>
          <w:p w14:paraId="1250E8BB" w14:textId="0157CE24" w:rsidR="00F467EA" w:rsidRPr="00A66D6E" w:rsidRDefault="00F467EA" w:rsidP="00F467EA">
            <w:pPr>
              <w:rPr>
                <w:rFonts w:ascii="Times New Roman" w:hAnsi="Times New Roman" w:cs="Times New Roman"/>
              </w:rPr>
            </w:pPr>
            <w:r w:rsidRPr="00A66D6E">
              <w:rPr>
                <w:rFonts w:ascii="Times New Roman" w:hAnsi="Times New Roman" w:cs="Times New Roman"/>
              </w:rPr>
              <w:t>债券账户号</w:t>
            </w:r>
          </w:p>
        </w:tc>
        <w:tc>
          <w:tcPr>
            <w:tcW w:w="2875" w:type="dxa"/>
          </w:tcPr>
          <w:p w14:paraId="44FCFD5D" w14:textId="622882A5" w:rsidR="00F467EA" w:rsidRPr="00A66D6E" w:rsidRDefault="000C191C" w:rsidP="00F467EA">
            <w:pPr>
              <w:rPr>
                <w:rFonts w:ascii="Times New Roman" w:hAnsi="Times New Roman" w:cs="Times New Roman"/>
              </w:rPr>
            </w:pPr>
            <w:r w:rsidRPr="00A66D6E">
              <w:rPr>
                <w:rFonts w:ascii="Times New Roman" w:hAnsi="Times New Roman" w:cs="Times New Roman"/>
              </w:rPr>
              <w:t>0899019801</w:t>
            </w:r>
          </w:p>
        </w:tc>
      </w:tr>
      <w:tr w:rsidR="00F467EA" w:rsidRPr="00A66D6E" w14:paraId="6AD9F328" w14:textId="77777777" w:rsidTr="00EA6EE5">
        <w:tc>
          <w:tcPr>
            <w:tcW w:w="1992" w:type="dxa"/>
          </w:tcPr>
          <w:p w14:paraId="2201D739" w14:textId="5DC0850B" w:rsidR="00F467EA" w:rsidRPr="00A66D6E" w:rsidRDefault="001D216A" w:rsidP="00F467EA">
            <w:pPr>
              <w:rPr>
                <w:rFonts w:ascii="Times New Roman" w:hAnsi="Times New Roman" w:cs="Times New Roman"/>
              </w:rPr>
            </w:pPr>
            <w:r w:rsidRPr="00A66D6E">
              <w:rPr>
                <w:rFonts w:ascii="Times New Roman" w:hAnsi="Times New Roman" w:cs="Times New Roman"/>
              </w:rPr>
              <w:t>accountName</w:t>
            </w:r>
          </w:p>
        </w:tc>
        <w:tc>
          <w:tcPr>
            <w:tcW w:w="1846" w:type="dxa"/>
          </w:tcPr>
          <w:p w14:paraId="3BAA5FB4" w14:textId="22BD8AA8" w:rsidR="00F467EA" w:rsidRPr="00A66D6E" w:rsidRDefault="00955A0E" w:rsidP="00F467EA">
            <w:pPr>
              <w:rPr>
                <w:rFonts w:ascii="Times New Roman" w:hAnsi="Times New Roman" w:cs="Times New Roman"/>
              </w:rPr>
            </w:pPr>
            <w:r w:rsidRPr="00A66D6E">
              <w:rPr>
                <w:rFonts w:ascii="Times New Roman" w:hAnsi="Times New Roman" w:cs="Times New Roman"/>
                <w:sz w:val="18"/>
                <w:szCs w:val="18"/>
              </w:rPr>
              <w:t>Max120Text</w:t>
            </w:r>
          </w:p>
        </w:tc>
        <w:tc>
          <w:tcPr>
            <w:tcW w:w="1583" w:type="dxa"/>
          </w:tcPr>
          <w:p w14:paraId="1226467F" w14:textId="67162819" w:rsidR="00F467EA" w:rsidRPr="00A66D6E" w:rsidRDefault="00F467EA" w:rsidP="00F467EA">
            <w:pPr>
              <w:rPr>
                <w:rFonts w:ascii="Times New Roman" w:hAnsi="Times New Roman" w:cs="Times New Roman"/>
              </w:rPr>
            </w:pPr>
            <w:r w:rsidRPr="00A66D6E">
              <w:rPr>
                <w:rFonts w:ascii="Times New Roman" w:hAnsi="Times New Roman" w:cs="Times New Roman"/>
              </w:rPr>
              <w:t>债券账户名称</w:t>
            </w:r>
          </w:p>
        </w:tc>
        <w:tc>
          <w:tcPr>
            <w:tcW w:w="2875" w:type="dxa"/>
          </w:tcPr>
          <w:p w14:paraId="616B4243" w14:textId="292B2AF2" w:rsidR="00F467EA" w:rsidRPr="00A66D6E" w:rsidRDefault="000C191C" w:rsidP="00F467EA">
            <w:pPr>
              <w:rPr>
                <w:rFonts w:ascii="Times New Roman" w:hAnsi="Times New Roman" w:cs="Times New Roman"/>
              </w:rPr>
            </w:pPr>
            <w:r w:rsidRPr="00A66D6E">
              <w:rPr>
                <w:rFonts w:ascii="Times New Roman" w:hAnsi="Times New Roman" w:cs="Times New Roman"/>
              </w:rPr>
              <w:t>资产管理计划</w:t>
            </w:r>
          </w:p>
        </w:tc>
      </w:tr>
      <w:tr w:rsidR="00F467EA" w:rsidRPr="00A66D6E" w14:paraId="2FEE3BCD" w14:textId="77777777" w:rsidTr="00EA6EE5">
        <w:tc>
          <w:tcPr>
            <w:tcW w:w="1992" w:type="dxa"/>
          </w:tcPr>
          <w:p w14:paraId="4652382C" w14:textId="4E03430A" w:rsidR="00F467EA" w:rsidRPr="00A66D6E" w:rsidRDefault="00B21944" w:rsidP="00F467EA">
            <w:pPr>
              <w:rPr>
                <w:rFonts w:ascii="Times New Roman" w:hAnsi="Times New Roman" w:cs="Times New Roman"/>
              </w:rPr>
            </w:pPr>
            <w:r w:rsidRPr="00A66D6E">
              <w:rPr>
                <w:rFonts w:ascii="Times New Roman" w:hAnsi="Times New Roman" w:cs="Times New Roman"/>
              </w:rPr>
              <w:t>identifiedC</w:t>
            </w:r>
            <w:r w:rsidR="0000494E" w:rsidRPr="00A66D6E">
              <w:rPr>
                <w:rFonts w:ascii="Times New Roman" w:hAnsi="Times New Roman" w:cs="Times New Roman"/>
              </w:rPr>
              <w:t>ardType</w:t>
            </w:r>
          </w:p>
        </w:tc>
        <w:tc>
          <w:tcPr>
            <w:tcW w:w="1846" w:type="dxa"/>
          </w:tcPr>
          <w:p w14:paraId="5B41C686" w14:textId="64DCB4B8" w:rsidR="00F467EA" w:rsidRPr="00A66D6E" w:rsidRDefault="00AC6FFF" w:rsidP="00F467EA">
            <w:pPr>
              <w:rPr>
                <w:rFonts w:ascii="Times New Roman" w:hAnsi="Times New Roman" w:cs="Times New Roman"/>
              </w:rPr>
            </w:pPr>
            <w:hyperlink w:anchor="_3.3.17_identifiedcardType" w:history="1">
              <w:r w:rsidR="00343F5D" w:rsidRPr="00A66D6E">
                <w:rPr>
                  <w:rStyle w:val="a9"/>
                  <w:rFonts w:ascii="Times New Roman" w:hAnsi="Times New Roman" w:cs="Times New Roman"/>
                </w:rPr>
                <w:t>identifiedC</w:t>
              </w:r>
              <w:r w:rsidR="000C191C" w:rsidRPr="00A66D6E">
                <w:rPr>
                  <w:rStyle w:val="a9"/>
                  <w:rFonts w:ascii="Times New Roman" w:hAnsi="Times New Roman" w:cs="Times New Roman"/>
                </w:rPr>
                <w:t>ardType</w:t>
              </w:r>
            </w:hyperlink>
          </w:p>
        </w:tc>
        <w:tc>
          <w:tcPr>
            <w:tcW w:w="1583" w:type="dxa"/>
          </w:tcPr>
          <w:p w14:paraId="0569FB05" w14:textId="3CDEAFAA" w:rsidR="00F467EA" w:rsidRPr="00A66D6E" w:rsidRDefault="00F467EA" w:rsidP="00F467EA">
            <w:pPr>
              <w:rPr>
                <w:rFonts w:ascii="Times New Roman" w:hAnsi="Times New Roman" w:cs="Times New Roman"/>
              </w:rPr>
            </w:pPr>
            <w:r w:rsidRPr="00A66D6E">
              <w:rPr>
                <w:rFonts w:ascii="Times New Roman" w:hAnsi="Times New Roman" w:cs="Times New Roman"/>
              </w:rPr>
              <w:t>证件类型</w:t>
            </w:r>
          </w:p>
        </w:tc>
        <w:tc>
          <w:tcPr>
            <w:tcW w:w="2875" w:type="dxa"/>
          </w:tcPr>
          <w:p w14:paraId="4DCF975A" w14:textId="397E5605" w:rsidR="00F467EA" w:rsidRPr="00A66D6E" w:rsidRDefault="000C191C" w:rsidP="00F467EA">
            <w:pPr>
              <w:rPr>
                <w:rFonts w:ascii="Times New Roman" w:hAnsi="Times New Roman" w:cs="Times New Roman"/>
              </w:rPr>
            </w:pPr>
            <w:r w:rsidRPr="00A66D6E">
              <w:rPr>
                <w:rFonts w:ascii="Times New Roman" w:hAnsi="Times New Roman" w:cs="Times New Roman"/>
              </w:rPr>
              <w:t>9</w:t>
            </w:r>
          </w:p>
        </w:tc>
      </w:tr>
      <w:tr w:rsidR="00F467EA" w:rsidRPr="00A66D6E" w14:paraId="5C1B1AE3" w14:textId="77777777" w:rsidTr="00EA6EE5">
        <w:tc>
          <w:tcPr>
            <w:tcW w:w="1992" w:type="dxa"/>
          </w:tcPr>
          <w:p w14:paraId="6178F4B9" w14:textId="29D44286" w:rsidR="00F467EA" w:rsidRPr="00A66D6E" w:rsidRDefault="00B21944" w:rsidP="0000494E">
            <w:pPr>
              <w:rPr>
                <w:rFonts w:ascii="Times New Roman" w:hAnsi="Times New Roman" w:cs="Times New Roman"/>
              </w:rPr>
            </w:pPr>
            <w:r w:rsidRPr="00A66D6E">
              <w:rPr>
                <w:rFonts w:ascii="Times New Roman" w:hAnsi="Times New Roman" w:cs="Times New Roman"/>
              </w:rPr>
              <w:t>identifiedC</w:t>
            </w:r>
            <w:r w:rsidR="0000494E" w:rsidRPr="00A66D6E">
              <w:rPr>
                <w:rFonts w:ascii="Times New Roman" w:hAnsi="Times New Roman" w:cs="Times New Roman"/>
              </w:rPr>
              <w:t>ardNo</w:t>
            </w:r>
          </w:p>
        </w:tc>
        <w:tc>
          <w:tcPr>
            <w:tcW w:w="1846" w:type="dxa"/>
          </w:tcPr>
          <w:p w14:paraId="78514175" w14:textId="148E7401" w:rsidR="00F467EA" w:rsidRPr="00A66D6E" w:rsidRDefault="0053246B" w:rsidP="00F467EA">
            <w:pPr>
              <w:rPr>
                <w:rFonts w:ascii="Times New Roman" w:hAnsi="Times New Roman" w:cs="Times New Roman"/>
              </w:rPr>
            </w:pPr>
            <w:r w:rsidRPr="00A66D6E">
              <w:rPr>
                <w:rFonts w:ascii="Times New Roman" w:hAnsi="Times New Roman" w:cs="Times New Roman"/>
                <w:sz w:val="18"/>
                <w:szCs w:val="18"/>
              </w:rPr>
              <w:t>Max50Text</w:t>
            </w:r>
          </w:p>
        </w:tc>
        <w:tc>
          <w:tcPr>
            <w:tcW w:w="1583" w:type="dxa"/>
          </w:tcPr>
          <w:p w14:paraId="6049270E" w14:textId="6A32FB59" w:rsidR="00F467EA" w:rsidRPr="00A66D6E" w:rsidRDefault="00F467EA" w:rsidP="00F467EA">
            <w:pPr>
              <w:rPr>
                <w:rFonts w:ascii="Times New Roman" w:hAnsi="Times New Roman" w:cs="Times New Roman"/>
              </w:rPr>
            </w:pPr>
            <w:r w:rsidRPr="00A66D6E">
              <w:rPr>
                <w:rFonts w:ascii="Times New Roman" w:hAnsi="Times New Roman" w:cs="Times New Roman"/>
              </w:rPr>
              <w:t>证件号码</w:t>
            </w:r>
          </w:p>
        </w:tc>
        <w:tc>
          <w:tcPr>
            <w:tcW w:w="2875" w:type="dxa"/>
          </w:tcPr>
          <w:p w14:paraId="716C202C" w14:textId="298AA6A7" w:rsidR="00F467EA" w:rsidRPr="00A66D6E" w:rsidRDefault="000C191C" w:rsidP="00F467EA">
            <w:pPr>
              <w:rPr>
                <w:rFonts w:ascii="Times New Roman" w:hAnsi="Times New Roman" w:cs="Times New Roman"/>
              </w:rPr>
            </w:pPr>
            <w:r w:rsidRPr="00A66D6E">
              <w:rPr>
                <w:rFonts w:ascii="Times New Roman" w:hAnsi="Times New Roman" w:cs="Times New Roman"/>
              </w:rPr>
              <w:t>74255059-7</w:t>
            </w:r>
          </w:p>
        </w:tc>
      </w:tr>
      <w:tr w:rsidR="00F467EA" w:rsidRPr="00A66D6E" w14:paraId="6C420905" w14:textId="77777777" w:rsidTr="00EA6EE5">
        <w:tc>
          <w:tcPr>
            <w:tcW w:w="1992" w:type="dxa"/>
          </w:tcPr>
          <w:p w14:paraId="16E36DAE" w14:textId="49F52DE6" w:rsidR="00F467EA" w:rsidRPr="00A66D6E" w:rsidRDefault="0000494E" w:rsidP="00F467EA">
            <w:pPr>
              <w:rPr>
                <w:rFonts w:ascii="Times New Roman" w:hAnsi="Times New Roman" w:cs="Times New Roman"/>
              </w:rPr>
            </w:pPr>
            <w:r w:rsidRPr="00A66D6E">
              <w:rPr>
                <w:rFonts w:ascii="Times New Roman" w:hAnsi="Times New Roman" w:cs="Times New Roman"/>
              </w:rPr>
              <w:t>accountStatus</w:t>
            </w:r>
          </w:p>
        </w:tc>
        <w:tc>
          <w:tcPr>
            <w:tcW w:w="1846" w:type="dxa"/>
          </w:tcPr>
          <w:p w14:paraId="2DF35F50" w14:textId="42CFB4AB" w:rsidR="00F467EA" w:rsidRPr="00A66D6E" w:rsidRDefault="00AC6FFF" w:rsidP="00F467EA">
            <w:pPr>
              <w:rPr>
                <w:rFonts w:ascii="Times New Roman" w:hAnsi="Times New Roman" w:cs="Times New Roman"/>
              </w:rPr>
            </w:pPr>
            <w:hyperlink w:anchor="_3.3.15_accountStatus" w:history="1">
              <w:r w:rsidR="0053246B" w:rsidRPr="00A66D6E">
                <w:rPr>
                  <w:rStyle w:val="a9"/>
                  <w:rFonts w:ascii="Times New Roman" w:hAnsi="Times New Roman" w:cs="Times New Roman"/>
                </w:rPr>
                <w:t>accountStatus</w:t>
              </w:r>
            </w:hyperlink>
          </w:p>
        </w:tc>
        <w:tc>
          <w:tcPr>
            <w:tcW w:w="1583" w:type="dxa"/>
          </w:tcPr>
          <w:p w14:paraId="6C9C5541" w14:textId="50116D63" w:rsidR="00F467EA" w:rsidRPr="00A66D6E" w:rsidRDefault="00F467EA" w:rsidP="00F467EA">
            <w:pPr>
              <w:rPr>
                <w:rFonts w:ascii="Times New Roman" w:hAnsi="Times New Roman" w:cs="Times New Roman"/>
              </w:rPr>
            </w:pPr>
            <w:r w:rsidRPr="00A66D6E">
              <w:rPr>
                <w:rFonts w:ascii="Times New Roman" w:hAnsi="Times New Roman" w:cs="Times New Roman"/>
              </w:rPr>
              <w:t>债券账户状态</w:t>
            </w:r>
          </w:p>
        </w:tc>
        <w:tc>
          <w:tcPr>
            <w:tcW w:w="2875" w:type="dxa"/>
          </w:tcPr>
          <w:p w14:paraId="447F8C9C" w14:textId="2072AE8F" w:rsidR="00F467EA" w:rsidRPr="00A66D6E" w:rsidRDefault="0053246B" w:rsidP="00F467EA">
            <w:pPr>
              <w:rPr>
                <w:rFonts w:ascii="Times New Roman" w:hAnsi="Times New Roman" w:cs="Times New Roman"/>
              </w:rPr>
            </w:pPr>
            <w:r w:rsidRPr="00A66D6E">
              <w:rPr>
                <w:rFonts w:ascii="Times New Roman" w:hAnsi="Times New Roman" w:cs="Times New Roman"/>
              </w:rPr>
              <w:t>1</w:t>
            </w:r>
          </w:p>
        </w:tc>
      </w:tr>
      <w:tr w:rsidR="00511FB9" w:rsidRPr="00A66D6E" w14:paraId="32CB03D6" w14:textId="77777777" w:rsidTr="00EA6EE5">
        <w:tc>
          <w:tcPr>
            <w:tcW w:w="1992" w:type="dxa"/>
          </w:tcPr>
          <w:p w14:paraId="48D099EB" w14:textId="49E84FD2" w:rsidR="00511FB9" w:rsidRPr="00A66D6E" w:rsidRDefault="00511FB9" w:rsidP="00F467EA">
            <w:pPr>
              <w:rPr>
                <w:rFonts w:ascii="Times New Roman" w:hAnsi="Times New Roman" w:cs="Times New Roman"/>
              </w:rPr>
            </w:pPr>
            <w:r w:rsidRPr="00A66D6E">
              <w:rPr>
                <w:rFonts w:ascii="Times New Roman" w:hAnsi="Times New Roman" w:cs="Times New Roman"/>
              </w:rPr>
              <w:t>confirmDate</w:t>
            </w:r>
          </w:p>
        </w:tc>
        <w:tc>
          <w:tcPr>
            <w:tcW w:w="1846" w:type="dxa"/>
          </w:tcPr>
          <w:p w14:paraId="05ADA3AB" w14:textId="0A344B39" w:rsidR="00511FB9" w:rsidRPr="00A66D6E" w:rsidRDefault="00AC6FFF" w:rsidP="00F467EA">
            <w:pPr>
              <w:rPr>
                <w:rFonts w:ascii="Times New Roman" w:hAnsi="Times New Roman" w:cs="Times New Roman"/>
              </w:rPr>
            </w:pPr>
            <w:hyperlink w:anchor="_Date" w:history="1">
              <w:r w:rsidR="00511FB9" w:rsidRPr="00A66D6E">
                <w:rPr>
                  <w:rStyle w:val="a9"/>
                  <w:rFonts w:ascii="Times New Roman" w:hAnsi="Times New Roman" w:cs="Times New Roman"/>
                </w:rPr>
                <w:t>Date</w:t>
              </w:r>
            </w:hyperlink>
          </w:p>
        </w:tc>
        <w:tc>
          <w:tcPr>
            <w:tcW w:w="1583" w:type="dxa"/>
          </w:tcPr>
          <w:p w14:paraId="716C7BAF" w14:textId="0BA2D70C" w:rsidR="00511FB9" w:rsidRPr="00A66D6E" w:rsidRDefault="00511FB9" w:rsidP="00F467EA">
            <w:pPr>
              <w:rPr>
                <w:rFonts w:ascii="Times New Roman" w:hAnsi="Times New Roman" w:cs="Times New Roman"/>
              </w:rPr>
            </w:pPr>
            <w:r w:rsidRPr="00A66D6E">
              <w:rPr>
                <w:rFonts w:ascii="Times New Roman" w:hAnsi="Times New Roman" w:cs="Times New Roman"/>
              </w:rPr>
              <w:t>审核日期</w:t>
            </w:r>
          </w:p>
        </w:tc>
        <w:tc>
          <w:tcPr>
            <w:tcW w:w="2875" w:type="dxa"/>
          </w:tcPr>
          <w:p w14:paraId="69D1DAFD" w14:textId="0120A9D3" w:rsidR="00511FB9" w:rsidRPr="00A66D6E" w:rsidRDefault="00511FB9" w:rsidP="00F467EA">
            <w:pPr>
              <w:rPr>
                <w:rFonts w:ascii="Times New Roman" w:hAnsi="Times New Roman" w:cs="Times New Roman"/>
              </w:rPr>
            </w:pPr>
            <w:r w:rsidRPr="00A66D6E">
              <w:rPr>
                <w:rFonts w:ascii="Times New Roman" w:hAnsi="Times New Roman" w:cs="Times New Roman"/>
              </w:rPr>
              <w:t>20190121</w:t>
            </w:r>
          </w:p>
        </w:tc>
      </w:tr>
      <w:tr w:rsidR="00F467EA" w:rsidRPr="00A66D6E" w14:paraId="4DD45558" w14:textId="77777777" w:rsidTr="00EA6EE5">
        <w:tc>
          <w:tcPr>
            <w:tcW w:w="1992" w:type="dxa"/>
          </w:tcPr>
          <w:p w14:paraId="3C61088A" w14:textId="65BE1FDD" w:rsidR="00F467EA" w:rsidRPr="00A66D6E" w:rsidRDefault="004121DC" w:rsidP="00F467EA">
            <w:pPr>
              <w:rPr>
                <w:rFonts w:ascii="Times New Roman" w:hAnsi="Times New Roman" w:cs="Times New Roman"/>
              </w:rPr>
            </w:pPr>
            <w:r w:rsidRPr="00A66D6E">
              <w:rPr>
                <w:rFonts w:ascii="Times New Roman" w:hAnsi="Times New Roman" w:cs="Times New Roman"/>
              </w:rPr>
              <w:t>updateStatus</w:t>
            </w:r>
          </w:p>
        </w:tc>
        <w:tc>
          <w:tcPr>
            <w:tcW w:w="1846" w:type="dxa"/>
          </w:tcPr>
          <w:p w14:paraId="71917C8F" w14:textId="15800E71" w:rsidR="00F467EA" w:rsidRPr="00A66D6E" w:rsidRDefault="00AC6FFF" w:rsidP="00F467EA">
            <w:pPr>
              <w:rPr>
                <w:rFonts w:ascii="Times New Roman" w:hAnsi="Times New Roman" w:cs="Times New Roman"/>
              </w:rPr>
            </w:pPr>
            <w:hyperlink w:anchor="_3.3.16_updateStatus" w:history="1">
              <w:r w:rsidR="00CC37E7" w:rsidRPr="00A66D6E">
                <w:rPr>
                  <w:rStyle w:val="a9"/>
                  <w:rFonts w:ascii="Times New Roman" w:hAnsi="Times New Roman" w:cs="Times New Roman"/>
                </w:rPr>
                <w:t>updateStatus</w:t>
              </w:r>
            </w:hyperlink>
          </w:p>
        </w:tc>
        <w:tc>
          <w:tcPr>
            <w:tcW w:w="1583" w:type="dxa"/>
          </w:tcPr>
          <w:p w14:paraId="75645F66" w14:textId="1F6A0C5A" w:rsidR="00F467EA" w:rsidRPr="00A66D6E" w:rsidRDefault="00F467EA" w:rsidP="00F467EA">
            <w:pPr>
              <w:rPr>
                <w:rFonts w:ascii="Times New Roman" w:hAnsi="Times New Roman" w:cs="Times New Roman"/>
              </w:rPr>
            </w:pPr>
            <w:r w:rsidRPr="00A66D6E">
              <w:rPr>
                <w:rFonts w:ascii="Times New Roman" w:hAnsi="Times New Roman" w:cs="Times New Roman"/>
              </w:rPr>
              <w:t>更新结果</w:t>
            </w:r>
          </w:p>
        </w:tc>
        <w:tc>
          <w:tcPr>
            <w:tcW w:w="2875" w:type="dxa"/>
          </w:tcPr>
          <w:p w14:paraId="26ACCA29" w14:textId="6D48E47E" w:rsidR="00F467EA" w:rsidRPr="00A66D6E" w:rsidRDefault="0053246B" w:rsidP="00F467EA">
            <w:pPr>
              <w:rPr>
                <w:rFonts w:ascii="Times New Roman" w:hAnsi="Times New Roman" w:cs="Times New Roman"/>
              </w:rPr>
            </w:pPr>
            <w:r w:rsidRPr="00A66D6E">
              <w:rPr>
                <w:rFonts w:ascii="Times New Roman" w:hAnsi="Times New Roman" w:cs="Times New Roman"/>
              </w:rPr>
              <w:t>0</w:t>
            </w:r>
          </w:p>
        </w:tc>
      </w:tr>
      <w:tr w:rsidR="00F467EA" w:rsidRPr="00A66D6E" w14:paraId="6113D945" w14:textId="77777777" w:rsidTr="00EA6EE5">
        <w:tc>
          <w:tcPr>
            <w:tcW w:w="1992" w:type="dxa"/>
          </w:tcPr>
          <w:p w14:paraId="65DAF1A0" w14:textId="078ABFAC" w:rsidR="00F467EA" w:rsidRPr="00A66D6E" w:rsidRDefault="004121DC" w:rsidP="004121DC">
            <w:pPr>
              <w:rPr>
                <w:rFonts w:ascii="Times New Roman" w:hAnsi="Times New Roman" w:cs="Times New Roman"/>
              </w:rPr>
            </w:pPr>
            <w:r w:rsidRPr="00A66D6E">
              <w:rPr>
                <w:rFonts w:ascii="Times New Roman" w:hAnsi="Times New Roman" w:cs="Times New Roman"/>
              </w:rPr>
              <w:t>updateComment</w:t>
            </w:r>
          </w:p>
        </w:tc>
        <w:tc>
          <w:tcPr>
            <w:tcW w:w="1846" w:type="dxa"/>
          </w:tcPr>
          <w:p w14:paraId="1B746D1B" w14:textId="24640217" w:rsidR="00F467EA" w:rsidRPr="00A66D6E" w:rsidRDefault="0053246B" w:rsidP="00F467EA">
            <w:pPr>
              <w:rPr>
                <w:rFonts w:ascii="Times New Roman" w:hAnsi="Times New Roman" w:cs="Times New Roman"/>
              </w:rPr>
            </w:pPr>
            <w:r w:rsidRPr="00A66D6E">
              <w:rPr>
                <w:rFonts w:ascii="Times New Roman" w:hAnsi="Times New Roman" w:cs="Times New Roman"/>
                <w:sz w:val="18"/>
                <w:szCs w:val="18"/>
              </w:rPr>
              <w:t>Max255Text</w:t>
            </w:r>
          </w:p>
        </w:tc>
        <w:tc>
          <w:tcPr>
            <w:tcW w:w="1583" w:type="dxa"/>
          </w:tcPr>
          <w:p w14:paraId="5C8A6073" w14:textId="07A7B591" w:rsidR="00F467EA" w:rsidRPr="00A66D6E" w:rsidRDefault="00F467EA" w:rsidP="00F467EA">
            <w:pPr>
              <w:rPr>
                <w:rFonts w:ascii="Times New Roman" w:hAnsi="Times New Roman" w:cs="Times New Roman"/>
              </w:rPr>
            </w:pPr>
            <w:r w:rsidRPr="00A66D6E">
              <w:rPr>
                <w:rFonts w:ascii="Times New Roman" w:hAnsi="Times New Roman" w:cs="Times New Roman"/>
              </w:rPr>
              <w:t>更新结果说明</w:t>
            </w:r>
          </w:p>
        </w:tc>
        <w:tc>
          <w:tcPr>
            <w:tcW w:w="2875" w:type="dxa"/>
          </w:tcPr>
          <w:p w14:paraId="43A30C18" w14:textId="3DF4A41E" w:rsidR="00F467EA" w:rsidRPr="00A66D6E" w:rsidRDefault="0053246B" w:rsidP="00F467EA">
            <w:pPr>
              <w:rPr>
                <w:rFonts w:ascii="Times New Roman" w:hAnsi="Times New Roman" w:cs="Times New Roman"/>
              </w:rPr>
            </w:pPr>
            <w:r w:rsidRPr="00A66D6E">
              <w:rPr>
                <w:rFonts w:ascii="Times New Roman" w:hAnsi="Times New Roman" w:cs="Times New Roman"/>
              </w:rPr>
              <w:t>处理成功</w:t>
            </w:r>
          </w:p>
        </w:tc>
      </w:tr>
    </w:tbl>
    <w:p w14:paraId="0C508061" w14:textId="18717827" w:rsidR="00233E18" w:rsidRPr="00A66D6E" w:rsidRDefault="00233E18" w:rsidP="0013798B">
      <w:pPr>
        <w:pStyle w:val="aa"/>
        <w:numPr>
          <w:ilvl w:val="0"/>
          <w:numId w:val="8"/>
        </w:numPr>
        <w:spacing w:line="360" w:lineRule="auto"/>
        <w:ind w:firstLineChars="0"/>
        <w:rPr>
          <w:rFonts w:ascii="Times New Roman" w:hAnsi="Times New Roman" w:cs="Times New Roman"/>
          <w:szCs w:val="21"/>
        </w:rPr>
      </w:pPr>
      <w:r w:rsidRPr="00A66D6E">
        <w:rPr>
          <w:rFonts w:ascii="Times New Roman" w:hAnsi="Times New Roman" w:cs="Times New Roman"/>
          <w:szCs w:val="21"/>
        </w:rPr>
        <w:t>托管机构为</w:t>
      </w:r>
      <w:r w:rsidRPr="00A66D6E">
        <w:rPr>
          <w:rFonts w:ascii="Times New Roman" w:hAnsi="Times New Roman" w:cs="Times New Roman"/>
          <w:szCs w:val="21"/>
        </w:rPr>
        <w:t>2-</w:t>
      </w:r>
      <w:r w:rsidRPr="00A66D6E">
        <w:rPr>
          <w:rFonts w:ascii="Times New Roman" w:hAnsi="Times New Roman" w:cs="Times New Roman"/>
          <w:szCs w:val="21"/>
        </w:rPr>
        <w:t>中证登深圳，债券账户号格式为债券账户号</w:t>
      </w:r>
      <w:r w:rsidR="00B15188" w:rsidRPr="00A66D6E">
        <w:rPr>
          <w:rFonts w:ascii="Times New Roman" w:hAnsi="Times New Roman" w:cs="Times New Roman"/>
          <w:szCs w:val="21"/>
        </w:rPr>
        <w:t>_</w:t>
      </w:r>
      <w:r w:rsidRPr="00A66D6E">
        <w:rPr>
          <w:rFonts w:ascii="Times New Roman" w:hAnsi="Times New Roman" w:cs="Times New Roman"/>
          <w:szCs w:val="21"/>
        </w:rPr>
        <w:t>托管单元，例如</w:t>
      </w:r>
      <w:r w:rsidRPr="00A66D6E">
        <w:rPr>
          <w:rFonts w:ascii="Times New Roman" w:hAnsi="Times New Roman" w:cs="Times New Roman"/>
          <w:szCs w:val="21"/>
        </w:rPr>
        <w:t>0199005424</w:t>
      </w:r>
      <w:r w:rsidR="006B75CD" w:rsidRPr="00A66D6E">
        <w:rPr>
          <w:rFonts w:ascii="Times New Roman" w:hAnsi="Times New Roman" w:cs="Times New Roman"/>
          <w:szCs w:val="21"/>
        </w:rPr>
        <w:t>_</w:t>
      </w:r>
      <w:r w:rsidRPr="00A66D6E">
        <w:rPr>
          <w:rFonts w:ascii="Times New Roman" w:hAnsi="Times New Roman" w:cs="Times New Roman"/>
          <w:szCs w:val="21"/>
        </w:rPr>
        <w:t>222900</w:t>
      </w:r>
      <w:r w:rsidR="006C0A74" w:rsidRPr="00A66D6E">
        <w:rPr>
          <w:rFonts w:ascii="Times New Roman" w:hAnsi="Times New Roman" w:cs="Times New Roman"/>
          <w:szCs w:val="21"/>
        </w:rPr>
        <w:t>。</w:t>
      </w:r>
    </w:p>
    <w:p w14:paraId="13367C70" w14:textId="1F32C05C" w:rsidR="00511FB9" w:rsidRPr="00A66D6E" w:rsidRDefault="00013339" w:rsidP="0013798B">
      <w:pPr>
        <w:pStyle w:val="aa"/>
        <w:numPr>
          <w:ilvl w:val="0"/>
          <w:numId w:val="8"/>
        </w:numPr>
        <w:spacing w:line="360" w:lineRule="auto"/>
        <w:ind w:firstLineChars="0"/>
        <w:rPr>
          <w:rFonts w:ascii="Times New Roman" w:hAnsi="Times New Roman" w:cs="Times New Roman"/>
          <w:szCs w:val="21"/>
        </w:rPr>
      </w:pPr>
      <w:r w:rsidRPr="00A66D6E">
        <w:rPr>
          <w:rFonts w:ascii="Times New Roman" w:hAnsi="Times New Roman" w:cs="Times New Roman"/>
          <w:szCs w:val="21"/>
        </w:rPr>
        <w:t>c</w:t>
      </w:r>
      <w:r w:rsidR="00511FB9" w:rsidRPr="00A66D6E">
        <w:rPr>
          <w:rFonts w:ascii="Times New Roman" w:hAnsi="Times New Roman" w:cs="Times New Roman"/>
          <w:szCs w:val="21"/>
        </w:rPr>
        <w:t>onfirmDate</w:t>
      </w:r>
      <w:r w:rsidR="006C0A74" w:rsidRPr="00A66D6E">
        <w:rPr>
          <w:rFonts w:ascii="Times New Roman" w:hAnsi="Times New Roman" w:cs="Times New Roman"/>
          <w:szCs w:val="21"/>
        </w:rPr>
        <w:t>为债券账户通过交易所审核的日期。</w:t>
      </w:r>
    </w:p>
    <w:p w14:paraId="4378C5CD" w14:textId="0DDA3E21" w:rsidR="00BE1B3B" w:rsidRPr="00A66D6E" w:rsidRDefault="00664E89" w:rsidP="0013798B">
      <w:pPr>
        <w:pStyle w:val="aa"/>
        <w:numPr>
          <w:ilvl w:val="0"/>
          <w:numId w:val="8"/>
        </w:numPr>
        <w:spacing w:line="360" w:lineRule="auto"/>
        <w:ind w:firstLineChars="0"/>
        <w:rPr>
          <w:rFonts w:ascii="Times New Roman" w:hAnsi="Times New Roman" w:cs="Times New Roman"/>
          <w:szCs w:val="21"/>
        </w:rPr>
      </w:pPr>
      <w:r w:rsidRPr="00A66D6E">
        <w:rPr>
          <w:rFonts w:ascii="Times New Roman" w:hAnsi="Times New Roman" w:cs="Times New Roman"/>
          <w:szCs w:val="21"/>
        </w:rPr>
        <w:t>中金所会定期将存量的有效的客户债券账户发送托管机构重新进行认证，</w:t>
      </w:r>
      <w:r w:rsidR="00233E18" w:rsidRPr="00A66D6E">
        <w:rPr>
          <w:rFonts w:ascii="Times New Roman" w:hAnsi="Times New Roman" w:cs="Times New Roman"/>
          <w:szCs w:val="21"/>
        </w:rPr>
        <w:t>更新结果为</w:t>
      </w:r>
      <w:r w:rsidR="00233E18" w:rsidRPr="00A66D6E">
        <w:rPr>
          <w:rFonts w:ascii="Times New Roman" w:hAnsi="Times New Roman" w:cs="Times New Roman"/>
          <w:szCs w:val="21"/>
        </w:rPr>
        <w:t>“0-</w:t>
      </w:r>
      <w:r w:rsidR="00233E18" w:rsidRPr="00A66D6E">
        <w:rPr>
          <w:rFonts w:ascii="Times New Roman" w:hAnsi="Times New Roman" w:cs="Times New Roman"/>
          <w:szCs w:val="21"/>
        </w:rPr>
        <w:t>成功</w:t>
      </w:r>
      <w:r w:rsidR="00233E18" w:rsidRPr="00A66D6E">
        <w:rPr>
          <w:rFonts w:ascii="Times New Roman" w:hAnsi="Times New Roman" w:cs="Times New Roman"/>
          <w:szCs w:val="21"/>
        </w:rPr>
        <w:t>”</w:t>
      </w:r>
      <w:r w:rsidR="00233E18" w:rsidRPr="00A66D6E">
        <w:rPr>
          <w:rFonts w:ascii="Times New Roman" w:hAnsi="Times New Roman" w:cs="Times New Roman"/>
          <w:szCs w:val="21"/>
        </w:rPr>
        <w:t>时，更新结果说明为</w:t>
      </w:r>
      <w:r w:rsidR="00233E18" w:rsidRPr="00A66D6E">
        <w:rPr>
          <w:rFonts w:ascii="Times New Roman" w:hAnsi="Times New Roman" w:cs="Times New Roman"/>
          <w:szCs w:val="21"/>
        </w:rPr>
        <w:t>“</w:t>
      </w:r>
      <w:r w:rsidR="00233E18" w:rsidRPr="00A66D6E">
        <w:rPr>
          <w:rFonts w:ascii="Times New Roman" w:hAnsi="Times New Roman" w:cs="Times New Roman"/>
          <w:szCs w:val="21"/>
        </w:rPr>
        <w:t>处理成功</w:t>
      </w:r>
      <w:r w:rsidR="00233E18" w:rsidRPr="00A66D6E">
        <w:rPr>
          <w:rFonts w:ascii="Times New Roman" w:hAnsi="Times New Roman" w:cs="Times New Roman"/>
          <w:szCs w:val="21"/>
        </w:rPr>
        <w:t>”</w:t>
      </w:r>
      <w:r w:rsidR="00233E18" w:rsidRPr="00A66D6E">
        <w:rPr>
          <w:rFonts w:ascii="Times New Roman" w:hAnsi="Times New Roman" w:cs="Times New Roman"/>
          <w:szCs w:val="21"/>
        </w:rPr>
        <w:t>；更新结果为</w:t>
      </w:r>
      <w:r w:rsidR="00233E18" w:rsidRPr="00A66D6E">
        <w:rPr>
          <w:rFonts w:ascii="Times New Roman" w:hAnsi="Times New Roman" w:cs="Times New Roman"/>
          <w:szCs w:val="21"/>
        </w:rPr>
        <w:t>“1-</w:t>
      </w:r>
      <w:r w:rsidR="00233E18" w:rsidRPr="00A66D6E">
        <w:rPr>
          <w:rFonts w:ascii="Times New Roman" w:hAnsi="Times New Roman" w:cs="Times New Roman"/>
          <w:szCs w:val="21"/>
        </w:rPr>
        <w:t>失败</w:t>
      </w:r>
      <w:r w:rsidR="00233E18" w:rsidRPr="00A66D6E">
        <w:rPr>
          <w:rFonts w:ascii="Times New Roman" w:hAnsi="Times New Roman" w:cs="Times New Roman"/>
          <w:szCs w:val="21"/>
        </w:rPr>
        <w:t>”</w:t>
      </w:r>
      <w:r w:rsidR="006C0A74" w:rsidRPr="00A66D6E">
        <w:rPr>
          <w:rFonts w:ascii="Times New Roman" w:hAnsi="Times New Roman" w:cs="Times New Roman"/>
          <w:szCs w:val="21"/>
        </w:rPr>
        <w:t>时，更新结果说明为债券账户认证失败的原因。</w:t>
      </w:r>
    </w:p>
    <w:p w14:paraId="0D9D9F9A" w14:textId="052A58B7" w:rsidR="00BE1B3B" w:rsidRPr="00A66D6E" w:rsidRDefault="00BE1B3B" w:rsidP="00BE1B3B">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689472" behindDoc="0" locked="0" layoutInCell="1" allowOverlap="1" wp14:anchorId="23053C0A" wp14:editId="1ADD143E">
                <wp:simplePos x="0" y="0"/>
                <wp:positionH relativeFrom="column">
                  <wp:posOffset>0</wp:posOffset>
                </wp:positionH>
                <wp:positionV relativeFrom="paragraph">
                  <wp:posOffset>335915</wp:posOffset>
                </wp:positionV>
                <wp:extent cx="5253990" cy="1404620"/>
                <wp:effectExtent l="0" t="0" r="22860" b="13970"/>
                <wp:wrapTopAndBottom/>
                <wp:docPr id="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D101F5E"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w:t>
                            </w:r>
                          </w:p>
                          <w:p w14:paraId="4E903F46" w14:textId="5BA9D7FF"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r>
                              <w:rPr>
                                <w:rFonts w:ascii="Times New Roman" w:hAnsi="Times New Roman" w:cs="Times New Roman"/>
                              </w:rPr>
                              <w:t>errorCode</w:t>
                            </w:r>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0</w:t>
                            </w:r>
                            <w:r w:rsidRPr="00865A2D">
                              <w:rPr>
                                <w:rFonts w:ascii="Times New Roman" w:hAnsi="Times New Roman" w:cs="Times New Roman"/>
                              </w:rPr>
                              <w:t>",</w:t>
                            </w:r>
                          </w:p>
                          <w:p w14:paraId="0ED85060" w14:textId="69CA0036"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r>
                              <w:rPr>
                                <w:rFonts w:ascii="Times New Roman" w:hAnsi="Times New Roman" w:cs="Times New Roman"/>
                              </w:rPr>
                              <w:t>data</w:t>
                            </w:r>
                            <w:r w:rsidRPr="00865A2D">
                              <w:rPr>
                                <w:rFonts w:ascii="Times New Roman" w:hAnsi="Times New Roman" w:cs="Times New Roman"/>
                              </w:rPr>
                              <w:t>": [</w:t>
                            </w:r>
                          </w:p>
                          <w:p w14:paraId="1B903497"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
                          <w:p w14:paraId="063E43CD" w14:textId="75762B6D"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r>
                              <w:rPr>
                                <w:rFonts w:ascii="Times New Roman" w:hAnsi="Times New Roman" w:cs="Times New Roman"/>
                              </w:rPr>
                              <w:t>memberId</w:t>
                            </w:r>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0001</w:t>
                            </w:r>
                            <w:r w:rsidRPr="00865A2D">
                              <w:rPr>
                                <w:rFonts w:ascii="Times New Roman" w:hAnsi="Times New Roman" w:cs="Times New Roman"/>
                              </w:rPr>
                              <w:t>",</w:t>
                            </w:r>
                          </w:p>
                          <w:p w14:paraId="1DBBB2C4" w14:textId="24EFD425"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clientId</w:t>
                            </w:r>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00000001</w:t>
                            </w:r>
                            <w:r w:rsidRPr="00865A2D">
                              <w:rPr>
                                <w:rFonts w:ascii="Times New Roman" w:hAnsi="Times New Roman" w:cs="Times New Roman"/>
                              </w:rPr>
                              <w:t>",</w:t>
                            </w:r>
                          </w:p>
                          <w:p w14:paraId="3DB1A4B8" w14:textId="039F7C70" w:rsidR="00967674" w:rsidRPr="00865A2D" w:rsidRDefault="00967674" w:rsidP="00505EFC">
                            <w:pPr>
                              <w:ind w:leftChars="400" w:left="840" w:firstLineChars="150" w:firstLine="315"/>
                              <w:rPr>
                                <w:rFonts w:ascii="Times New Roman" w:hAnsi="Times New Roman" w:cs="Times New Roman"/>
                              </w:rPr>
                            </w:pPr>
                            <w:r w:rsidRPr="00865A2D">
                              <w:rPr>
                                <w:rFonts w:ascii="Times New Roman" w:hAnsi="Times New Roman" w:cs="Times New Roman"/>
                              </w:rPr>
                              <w:t>"</w:t>
                            </w:r>
                            <w:r>
                              <w:rPr>
                                <w:rFonts w:ascii="Times New Roman" w:hAnsi="Times New Roman" w:cs="Times New Roman"/>
                              </w:rPr>
                              <w:t>clientName</w:t>
                            </w:r>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sidRPr="00865A2D">
                              <w:rPr>
                                <w:rFonts w:ascii="Times New Roman" w:hAnsi="Times New Roman" w:cs="Times New Roman"/>
                              </w:rPr>
                              <w:t>测试客户名称</w:t>
                            </w:r>
                            <w:r w:rsidRPr="00865A2D">
                              <w:rPr>
                                <w:rFonts w:ascii="Times New Roman" w:hAnsi="Times New Roman" w:cs="Times New Roman"/>
                              </w:rPr>
                              <w:t>",</w:t>
                            </w:r>
                          </w:p>
                          <w:p w14:paraId="44C5D1E2" w14:textId="7E56438B"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trusteeId</w:t>
                            </w:r>
                            <w:r w:rsidRPr="00865A2D">
                              <w:rPr>
                                <w:rFonts w:ascii="Times New Roman" w:hAnsi="Times New Roman" w:cs="Times New Roman"/>
                              </w:rPr>
                              <w:t>"</w:t>
                            </w:r>
                            <w:r>
                              <w:rPr>
                                <w:rFonts w:ascii="Times New Roman" w:hAnsi="Times New Roman" w:cs="Times New Roman"/>
                              </w:rPr>
                              <w:t>:0</w:t>
                            </w:r>
                            <w:r w:rsidRPr="00865A2D">
                              <w:rPr>
                                <w:rFonts w:ascii="Times New Roman" w:hAnsi="Times New Roman" w:cs="Times New Roman"/>
                              </w:rPr>
                              <w:t>,</w:t>
                            </w:r>
                          </w:p>
                          <w:p w14:paraId="7411AC48" w14:textId="4F9F0B13"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accountId</w:t>
                            </w:r>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0899019801</w:t>
                            </w:r>
                            <w:r w:rsidRPr="00865A2D">
                              <w:rPr>
                                <w:rFonts w:ascii="Times New Roman" w:hAnsi="Times New Roman" w:cs="Times New Roman"/>
                              </w:rPr>
                              <w:t>",</w:t>
                            </w:r>
                          </w:p>
                          <w:p w14:paraId="650B368C" w14:textId="15C8B969"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accountName</w:t>
                            </w:r>
                            <w:r w:rsidRPr="00865A2D">
                              <w:rPr>
                                <w:rFonts w:ascii="Times New Roman" w:hAnsi="Times New Roman" w:cs="Times New Roman"/>
                              </w:rPr>
                              <w:t>"</w:t>
                            </w:r>
                            <w:r>
                              <w:rPr>
                                <w:rFonts w:ascii="Times New Roman" w:hAnsi="Times New Roman" w:cs="Times New Roman"/>
                              </w:rPr>
                              <w:t xml:space="preserve">: </w:t>
                            </w:r>
                            <w:r w:rsidRPr="00865A2D">
                              <w:rPr>
                                <w:rFonts w:ascii="Times New Roman" w:hAnsi="Times New Roman" w:cs="Times New Roman"/>
                              </w:rPr>
                              <w:t>"</w:t>
                            </w:r>
                            <w:r w:rsidRPr="00865A2D">
                              <w:rPr>
                                <w:rFonts w:ascii="Times New Roman" w:hAnsi="Times New Roman" w:cs="Times New Roman"/>
                              </w:rPr>
                              <w:t>资产管理计划</w:t>
                            </w:r>
                            <w:r w:rsidRPr="00865A2D">
                              <w:rPr>
                                <w:rFonts w:ascii="Times New Roman" w:hAnsi="Times New Roman" w:cs="Times New Roman"/>
                              </w:rPr>
                              <w:t>",</w:t>
                            </w:r>
                          </w:p>
                          <w:p w14:paraId="7A388461" w14:textId="5F9D6167"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identifiedCardType</w:t>
                            </w:r>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9</w:t>
                            </w:r>
                            <w:r w:rsidRPr="00865A2D">
                              <w:rPr>
                                <w:rFonts w:ascii="Times New Roman" w:hAnsi="Times New Roman" w:cs="Times New Roman"/>
                              </w:rPr>
                              <w:t>",</w:t>
                            </w:r>
                          </w:p>
                          <w:p w14:paraId="0749FBE7" w14:textId="59F6A9F6" w:rsidR="00967674" w:rsidRPr="00865A2D" w:rsidRDefault="00967674" w:rsidP="00453D42">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identifiedCardNo</w:t>
                            </w:r>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74255059-7</w:t>
                            </w:r>
                            <w:r w:rsidRPr="00865A2D">
                              <w:rPr>
                                <w:rFonts w:ascii="Times New Roman" w:hAnsi="Times New Roman" w:cs="Times New Roman"/>
                              </w:rPr>
                              <w:t>",</w:t>
                            </w:r>
                          </w:p>
                          <w:p w14:paraId="344B60C4" w14:textId="506B7E6F"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accountStatus</w:t>
                            </w:r>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1</w:t>
                            </w:r>
                            <w:r w:rsidRPr="00865A2D">
                              <w:rPr>
                                <w:rFonts w:ascii="Times New Roman" w:hAnsi="Times New Roman" w:cs="Times New Roman"/>
                              </w:rPr>
                              <w:t>",</w:t>
                            </w:r>
                          </w:p>
                          <w:p w14:paraId="76473FCF" w14:textId="1D4F9156" w:rsidR="00967674" w:rsidRPr="00865A2D" w:rsidRDefault="00967674" w:rsidP="00BE1B3B">
                            <w:pPr>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   </w:t>
                            </w:r>
                            <w:r w:rsidRPr="00865A2D">
                              <w:rPr>
                                <w:rFonts w:ascii="Times New Roman" w:hAnsi="Times New Roman" w:cs="Times New Roman"/>
                              </w:rPr>
                              <w:t>"</w:t>
                            </w:r>
                            <w:r>
                              <w:rPr>
                                <w:rFonts w:ascii="Times New Roman" w:hAnsi="Times New Roman" w:cs="Times New Roman"/>
                              </w:rPr>
                              <w:t>confirmDate</w:t>
                            </w:r>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20190121</w:t>
                            </w:r>
                            <w:r w:rsidRPr="00865A2D">
                              <w:rPr>
                                <w:rFonts w:ascii="Times New Roman" w:hAnsi="Times New Roman" w:cs="Times New Roman"/>
                              </w:rPr>
                              <w:t>",</w:t>
                            </w:r>
                          </w:p>
                          <w:p w14:paraId="4ACC00B1" w14:textId="0A1327D0"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updateStatus</w:t>
                            </w:r>
                            <w:r w:rsidRPr="00865A2D">
                              <w:rPr>
                                <w:rFonts w:ascii="Times New Roman" w:hAnsi="Times New Roman" w:cs="Times New Roman"/>
                              </w:rPr>
                              <w:t>"</w:t>
                            </w: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9</w:t>
                            </w:r>
                            <w:r w:rsidRPr="00865A2D">
                              <w:rPr>
                                <w:rFonts w:ascii="Times New Roman" w:hAnsi="Times New Roman" w:cs="Times New Roman"/>
                              </w:rPr>
                              <w:t>",</w:t>
                            </w:r>
                          </w:p>
                          <w:p w14:paraId="37E97EEB" w14:textId="7592F16D" w:rsidR="00967674" w:rsidRPr="00865A2D" w:rsidRDefault="00967674" w:rsidP="00FA67C4">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updateComment</w:t>
                            </w:r>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sidRPr="00865A2D">
                              <w:rPr>
                                <w:rFonts w:ascii="Times New Roman" w:hAnsi="Times New Roman" w:cs="Times New Roman"/>
                              </w:rPr>
                              <w:t>处理成功</w:t>
                            </w:r>
                            <w:r w:rsidRPr="00865A2D">
                              <w:rPr>
                                <w:rFonts w:ascii="Times New Roman" w:hAnsi="Times New Roman" w:cs="Times New Roman"/>
                              </w:rPr>
                              <w:t>"</w:t>
                            </w:r>
                          </w:p>
                          <w:p w14:paraId="13B6C2C2"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
                          <w:p w14:paraId="655A4798"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
                          <w:p w14:paraId="7602184C" w14:textId="1F2CF230" w:rsidR="00967674" w:rsidRDefault="00967674" w:rsidP="00BE1B3B">
                            <w:r w:rsidRPr="00865A2D">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053C0A" id="_x0000_s1112" type="#_x0000_t202" style="position:absolute;left:0;text-align:left;margin-left:0;margin-top:26.45pt;width:413.7pt;height:110.6pt;z-index:2516894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Q2vv&#10;UEwCAAByBAAADgAAAAAAAAAAAAAAAAAuAgAAZHJzL2Uyb0RvYy54bWxQSwECLQAUAAYACAAAACEA&#10;umk9udwAAAAHAQAADwAAAAAAAAAAAAAAAACmBAAAZHJzL2Rvd25yZXYueG1sUEsFBgAAAAAEAAQA&#10;8wAAAK8FAAAAAA==&#10;" fillcolor="#d8d8d8 [2732]">
                <v:textbox style="mso-fit-shape-to-text:t">
                  <w:txbxContent>
                    <w:p w14:paraId="5D101F5E"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w:t>
                      </w:r>
                    </w:p>
                    <w:p w14:paraId="4E903F46" w14:textId="5BA9D7FF"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roofErr w:type="gramStart"/>
                      <w:r>
                        <w:rPr>
                          <w:rFonts w:ascii="Times New Roman" w:hAnsi="Times New Roman" w:cs="Times New Roman"/>
                        </w:rPr>
                        <w:t>errorCode</w:t>
                      </w:r>
                      <w:proofErr w:type="gramEnd"/>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0</w:t>
                      </w:r>
                      <w:r w:rsidRPr="00865A2D">
                        <w:rPr>
                          <w:rFonts w:ascii="Times New Roman" w:hAnsi="Times New Roman" w:cs="Times New Roman"/>
                        </w:rPr>
                        <w:t>",</w:t>
                      </w:r>
                    </w:p>
                    <w:p w14:paraId="0ED85060" w14:textId="69CA0036"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roofErr w:type="gramStart"/>
                      <w:r>
                        <w:rPr>
                          <w:rFonts w:ascii="Times New Roman" w:hAnsi="Times New Roman" w:cs="Times New Roman"/>
                        </w:rPr>
                        <w:t>data</w:t>
                      </w:r>
                      <w:proofErr w:type="gramEnd"/>
                      <w:r w:rsidRPr="00865A2D">
                        <w:rPr>
                          <w:rFonts w:ascii="Times New Roman" w:hAnsi="Times New Roman" w:cs="Times New Roman"/>
                        </w:rPr>
                        <w:t>": [</w:t>
                      </w:r>
                    </w:p>
                    <w:p w14:paraId="1B903497"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
                    <w:p w14:paraId="063E43CD" w14:textId="75762B6D"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roofErr w:type="gramStart"/>
                      <w:r>
                        <w:rPr>
                          <w:rFonts w:ascii="Times New Roman" w:hAnsi="Times New Roman" w:cs="Times New Roman"/>
                        </w:rPr>
                        <w:t>memberId</w:t>
                      </w:r>
                      <w:proofErr w:type="gramEnd"/>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0001</w:t>
                      </w:r>
                      <w:r w:rsidRPr="00865A2D">
                        <w:rPr>
                          <w:rFonts w:ascii="Times New Roman" w:hAnsi="Times New Roman" w:cs="Times New Roman"/>
                        </w:rPr>
                        <w:t>",</w:t>
                      </w:r>
                    </w:p>
                    <w:p w14:paraId="1DBBB2C4" w14:textId="24EFD425"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proofErr w:type="gramStart"/>
                      <w:r>
                        <w:rPr>
                          <w:rFonts w:ascii="Times New Roman" w:hAnsi="Times New Roman" w:cs="Times New Roman"/>
                        </w:rPr>
                        <w:t>clientId</w:t>
                      </w:r>
                      <w:proofErr w:type="gramEnd"/>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00000001</w:t>
                      </w:r>
                      <w:r w:rsidRPr="00865A2D">
                        <w:rPr>
                          <w:rFonts w:ascii="Times New Roman" w:hAnsi="Times New Roman" w:cs="Times New Roman"/>
                        </w:rPr>
                        <w:t>",</w:t>
                      </w:r>
                    </w:p>
                    <w:p w14:paraId="3DB1A4B8" w14:textId="039F7C70" w:rsidR="00967674" w:rsidRPr="00865A2D" w:rsidRDefault="00967674" w:rsidP="00505EFC">
                      <w:pPr>
                        <w:ind w:leftChars="400" w:left="840" w:firstLineChars="150" w:firstLine="315"/>
                        <w:rPr>
                          <w:rFonts w:ascii="Times New Roman" w:hAnsi="Times New Roman" w:cs="Times New Roman"/>
                        </w:rPr>
                      </w:pPr>
                      <w:r w:rsidRPr="00865A2D">
                        <w:rPr>
                          <w:rFonts w:ascii="Times New Roman" w:hAnsi="Times New Roman" w:cs="Times New Roman"/>
                        </w:rPr>
                        <w:t>"</w:t>
                      </w:r>
                      <w:r>
                        <w:rPr>
                          <w:rFonts w:ascii="Times New Roman" w:hAnsi="Times New Roman" w:cs="Times New Roman"/>
                        </w:rPr>
                        <w:t>clientName</w:t>
                      </w:r>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sidRPr="00865A2D">
                        <w:rPr>
                          <w:rFonts w:ascii="Times New Roman" w:hAnsi="Times New Roman" w:cs="Times New Roman"/>
                        </w:rPr>
                        <w:t>测试客户名称</w:t>
                      </w:r>
                      <w:r w:rsidRPr="00865A2D">
                        <w:rPr>
                          <w:rFonts w:ascii="Times New Roman" w:hAnsi="Times New Roman" w:cs="Times New Roman"/>
                        </w:rPr>
                        <w:t>",</w:t>
                      </w:r>
                    </w:p>
                    <w:p w14:paraId="44C5D1E2" w14:textId="7E56438B"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proofErr w:type="gramStart"/>
                      <w:r>
                        <w:rPr>
                          <w:rFonts w:ascii="Times New Roman" w:hAnsi="Times New Roman" w:cs="Times New Roman"/>
                        </w:rPr>
                        <w:t>trusteeId</w:t>
                      </w:r>
                      <w:proofErr w:type="gramEnd"/>
                      <w:r w:rsidRPr="00865A2D">
                        <w:rPr>
                          <w:rFonts w:ascii="Times New Roman" w:hAnsi="Times New Roman" w:cs="Times New Roman"/>
                        </w:rPr>
                        <w:t>"</w:t>
                      </w:r>
                      <w:r>
                        <w:rPr>
                          <w:rFonts w:ascii="Times New Roman" w:hAnsi="Times New Roman" w:cs="Times New Roman"/>
                        </w:rPr>
                        <w:t>:0</w:t>
                      </w:r>
                      <w:r w:rsidRPr="00865A2D">
                        <w:rPr>
                          <w:rFonts w:ascii="Times New Roman" w:hAnsi="Times New Roman" w:cs="Times New Roman"/>
                        </w:rPr>
                        <w:t>,</w:t>
                      </w:r>
                    </w:p>
                    <w:p w14:paraId="7411AC48" w14:textId="4F9F0B13"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proofErr w:type="gramStart"/>
                      <w:r>
                        <w:rPr>
                          <w:rFonts w:ascii="Times New Roman" w:hAnsi="Times New Roman" w:cs="Times New Roman"/>
                        </w:rPr>
                        <w:t>accountId</w:t>
                      </w:r>
                      <w:proofErr w:type="gramEnd"/>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0899019801</w:t>
                      </w:r>
                      <w:r w:rsidRPr="00865A2D">
                        <w:rPr>
                          <w:rFonts w:ascii="Times New Roman" w:hAnsi="Times New Roman" w:cs="Times New Roman"/>
                        </w:rPr>
                        <w:t>",</w:t>
                      </w:r>
                    </w:p>
                    <w:p w14:paraId="650B368C" w14:textId="15C8B969"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accountName</w:t>
                      </w:r>
                      <w:r w:rsidRPr="00865A2D">
                        <w:rPr>
                          <w:rFonts w:ascii="Times New Roman" w:hAnsi="Times New Roman" w:cs="Times New Roman"/>
                        </w:rPr>
                        <w:t>"</w:t>
                      </w:r>
                      <w:r>
                        <w:rPr>
                          <w:rFonts w:ascii="Times New Roman" w:hAnsi="Times New Roman" w:cs="Times New Roman"/>
                        </w:rPr>
                        <w:t xml:space="preserve">: </w:t>
                      </w:r>
                      <w:r w:rsidRPr="00865A2D">
                        <w:rPr>
                          <w:rFonts w:ascii="Times New Roman" w:hAnsi="Times New Roman" w:cs="Times New Roman"/>
                        </w:rPr>
                        <w:t>"</w:t>
                      </w:r>
                      <w:r w:rsidRPr="00865A2D">
                        <w:rPr>
                          <w:rFonts w:ascii="Times New Roman" w:hAnsi="Times New Roman" w:cs="Times New Roman"/>
                        </w:rPr>
                        <w:t>资产管理计划</w:t>
                      </w:r>
                      <w:r w:rsidRPr="00865A2D">
                        <w:rPr>
                          <w:rFonts w:ascii="Times New Roman" w:hAnsi="Times New Roman" w:cs="Times New Roman"/>
                        </w:rPr>
                        <w:t>",</w:t>
                      </w:r>
                    </w:p>
                    <w:p w14:paraId="7A388461" w14:textId="5F9D6167"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proofErr w:type="gramStart"/>
                      <w:r>
                        <w:rPr>
                          <w:rFonts w:ascii="Times New Roman" w:hAnsi="Times New Roman" w:cs="Times New Roman"/>
                        </w:rPr>
                        <w:t>identifiedCardType</w:t>
                      </w:r>
                      <w:proofErr w:type="gramEnd"/>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9</w:t>
                      </w:r>
                      <w:r w:rsidRPr="00865A2D">
                        <w:rPr>
                          <w:rFonts w:ascii="Times New Roman" w:hAnsi="Times New Roman" w:cs="Times New Roman"/>
                        </w:rPr>
                        <w:t>",</w:t>
                      </w:r>
                    </w:p>
                    <w:p w14:paraId="0749FBE7" w14:textId="59F6A9F6" w:rsidR="00967674" w:rsidRPr="00865A2D" w:rsidRDefault="00967674" w:rsidP="00453D42">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proofErr w:type="gramStart"/>
                      <w:r>
                        <w:rPr>
                          <w:rFonts w:ascii="Times New Roman" w:hAnsi="Times New Roman" w:cs="Times New Roman"/>
                        </w:rPr>
                        <w:t>identifiedCardNo</w:t>
                      </w:r>
                      <w:proofErr w:type="gramEnd"/>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74255059-7</w:t>
                      </w:r>
                      <w:r w:rsidRPr="00865A2D">
                        <w:rPr>
                          <w:rFonts w:ascii="Times New Roman" w:hAnsi="Times New Roman" w:cs="Times New Roman"/>
                        </w:rPr>
                        <w:t>",</w:t>
                      </w:r>
                    </w:p>
                    <w:p w14:paraId="344B60C4" w14:textId="506B7E6F"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proofErr w:type="gramStart"/>
                      <w:r>
                        <w:rPr>
                          <w:rFonts w:ascii="Times New Roman" w:hAnsi="Times New Roman" w:cs="Times New Roman"/>
                        </w:rPr>
                        <w:t>accountStatus</w:t>
                      </w:r>
                      <w:proofErr w:type="gramEnd"/>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1</w:t>
                      </w:r>
                      <w:r w:rsidRPr="00865A2D">
                        <w:rPr>
                          <w:rFonts w:ascii="Times New Roman" w:hAnsi="Times New Roman" w:cs="Times New Roman"/>
                        </w:rPr>
                        <w:t>",</w:t>
                      </w:r>
                    </w:p>
                    <w:p w14:paraId="76473FCF" w14:textId="1D4F9156" w:rsidR="00967674" w:rsidRPr="00865A2D" w:rsidRDefault="00967674" w:rsidP="00BE1B3B">
                      <w:pPr>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   </w:t>
                      </w:r>
                      <w:r w:rsidRPr="00865A2D">
                        <w:rPr>
                          <w:rFonts w:ascii="Times New Roman" w:hAnsi="Times New Roman" w:cs="Times New Roman"/>
                        </w:rPr>
                        <w:t>"</w:t>
                      </w:r>
                      <w:proofErr w:type="gramStart"/>
                      <w:r>
                        <w:rPr>
                          <w:rFonts w:ascii="Times New Roman" w:hAnsi="Times New Roman" w:cs="Times New Roman"/>
                        </w:rPr>
                        <w:t>confirmDate</w:t>
                      </w:r>
                      <w:proofErr w:type="gramEnd"/>
                      <w:r w:rsidRPr="00865A2D">
                        <w:rPr>
                          <w:rFonts w:ascii="Times New Roman" w:hAnsi="Times New Roman" w:cs="Times New Roman"/>
                        </w:rPr>
                        <w:t>"</w:t>
                      </w:r>
                      <w:r>
                        <w:rPr>
                          <w:rFonts w:ascii="Times New Roman" w:hAnsi="Times New Roman" w:cs="Times New Roman"/>
                        </w:rPr>
                        <w:t>:</w:t>
                      </w:r>
                      <w:r w:rsidRPr="00865A2D">
                        <w:rPr>
                          <w:rFonts w:ascii="Times New Roman" w:hAnsi="Times New Roman" w:cs="Times New Roman"/>
                        </w:rPr>
                        <w:t>"</w:t>
                      </w:r>
                      <w:r>
                        <w:rPr>
                          <w:rFonts w:ascii="Times New Roman" w:hAnsi="Times New Roman" w:cs="Times New Roman"/>
                        </w:rPr>
                        <w:t>20190121</w:t>
                      </w:r>
                      <w:r w:rsidRPr="00865A2D">
                        <w:rPr>
                          <w:rFonts w:ascii="Times New Roman" w:hAnsi="Times New Roman" w:cs="Times New Roman"/>
                        </w:rPr>
                        <w:t>",</w:t>
                      </w:r>
                    </w:p>
                    <w:p w14:paraId="4ACC00B1" w14:textId="0A1327D0" w:rsidR="00967674" w:rsidRPr="00865A2D" w:rsidRDefault="00967674" w:rsidP="00BE1B3B">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proofErr w:type="gramStart"/>
                      <w:r>
                        <w:rPr>
                          <w:rFonts w:ascii="Times New Roman" w:hAnsi="Times New Roman" w:cs="Times New Roman"/>
                        </w:rPr>
                        <w:t>updateStatus</w:t>
                      </w:r>
                      <w:proofErr w:type="gramEnd"/>
                      <w:r w:rsidRPr="00865A2D">
                        <w:rPr>
                          <w:rFonts w:ascii="Times New Roman" w:hAnsi="Times New Roman" w:cs="Times New Roman"/>
                        </w:rPr>
                        <w:t>"</w:t>
                      </w: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9</w:t>
                      </w:r>
                      <w:r w:rsidRPr="00865A2D">
                        <w:rPr>
                          <w:rFonts w:ascii="Times New Roman" w:hAnsi="Times New Roman" w:cs="Times New Roman"/>
                        </w:rPr>
                        <w:t>",</w:t>
                      </w:r>
                    </w:p>
                    <w:p w14:paraId="37E97EEB" w14:textId="7592F16D" w:rsidR="00967674" w:rsidRPr="00865A2D" w:rsidRDefault="00967674" w:rsidP="00FA67C4">
                      <w:pPr>
                        <w:rPr>
                          <w:rFonts w:ascii="Times New Roman" w:hAnsi="Times New Roman" w:cs="Times New Roman"/>
                        </w:rPr>
                      </w:pPr>
                      <w:r>
                        <w:rPr>
                          <w:rFonts w:ascii="Times New Roman" w:hAnsi="Times New Roman" w:cs="Times New Roman"/>
                        </w:rPr>
                        <w:t xml:space="preserve">           </w:t>
                      </w:r>
                      <w:r w:rsidRPr="00865A2D">
                        <w:rPr>
                          <w:rFonts w:ascii="Times New Roman" w:hAnsi="Times New Roman" w:cs="Times New Roman"/>
                        </w:rPr>
                        <w:t>"</w:t>
                      </w:r>
                      <w:r>
                        <w:rPr>
                          <w:rFonts w:ascii="Times New Roman" w:hAnsi="Times New Roman" w:cs="Times New Roman"/>
                        </w:rPr>
                        <w:t>updateComment</w:t>
                      </w:r>
                      <w:r w:rsidRPr="00865A2D">
                        <w:rPr>
                          <w:rFonts w:ascii="Times New Roman" w:hAnsi="Times New Roman" w:cs="Times New Roman"/>
                        </w:rPr>
                        <w:t>"</w:t>
                      </w:r>
                      <w:r>
                        <w:rPr>
                          <w:rFonts w:ascii="Times New Roman" w:hAnsi="Times New Roman" w:cs="Times New Roman"/>
                        </w:rPr>
                        <w:t>:</w:t>
                      </w:r>
                      <w:r w:rsidRPr="009C08BD">
                        <w:rPr>
                          <w:rFonts w:ascii="Times New Roman" w:hAnsi="Times New Roman" w:cs="Times New Roman"/>
                        </w:rPr>
                        <w:t xml:space="preserve"> </w:t>
                      </w:r>
                      <w:r w:rsidRPr="00865A2D">
                        <w:rPr>
                          <w:rFonts w:ascii="Times New Roman" w:hAnsi="Times New Roman" w:cs="Times New Roman"/>
                        </w:rPr>
                        <w:t>"</w:t>
                      </w:r>
                      <w:r w:rsidRPr="00865A2D">
                        <w:rPr>
                          <w:rFonts w:ascii="Times New Roman" w:hAnsi="Times New Roman" w:cs="Times New Roman"/>
                        </w:rPr>
                        <w:t>处理成功</w:t>
                      </w:r>
                      <w:r w:rsidRPr="00865A2D">
                        <w:rPr>
                          <w:rFonts w:ascii="Times New Roman" w:hAnsi="Times New Roman" w:cs="Times New Roman"/>
                        </w:rPr>
                        <w:t>"</w:t>
                      </w:r>
                    </w:p>
                    <w:p w14:paraId="13B6C2C2"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
                    <w:p w14:paraId="655A4798"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 xml:space="preserve">    ]</w:t>
                      </w:r>
                    </w:p>
                    <w:p w14:paraId="7602184C" w14:textId="1F2CF230" w:rsidR="00967674" w:rsidRDefault="00967674" w:rsidP="00BE1B3B">
                      <w:r w:rsidRPr="00865A2D">
                        <w:rPr>
                          <w:rFonts w:ascii="Times New Roman" w:hAnsi="Times New Roman" w:cs="Times New Roman"/>
                        </w:rPr>
                        <w:t>}</w:t>
                      </w:r>
                    </w:p>
                  </w:txbxContent>
                </v:textbox>
                <w10:wrap type="topAndBottom"/>
              </v:shape>
            </w:pict>
          </mc:Fallback>
        </mc:AlternateContent>
      </w:r>
    </w:p>
    <w:p w14:paraId="73009C8D" w14:textId="77777777" w:rsidR="00BE1B3B" w:rsidRPr="00A66D6E" w:rsidRDefault="00BE1B3B"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7982C39B" w14:textId="77777777" w:rsidR="00BE1B3B" w:rsidRPr="00A66D6E" w:rsidRDefault="00BE1B3B" w:rsidP="00BE1B3B">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691520" behindDoc="0" locked="0" layoutInCell="1" allowOverlap="1" wp14:anchorId="2E5E4260" wp14:editId="71252B06">
                <wp:simplePos x="0" y="0"/>
                <wp:positionH relativeFrom="column">
                  <wp:posOffset>0</wp:posOffset>
                </wp:positionH>
                <wp:positionV relativeFrom="paragraph">
                  <wp:posOffset>247015</wp:posOffset>
                </wp:positionV>
                <wp:extent cx="5253990" cy="1404620"/>
                <wp:effectExtent l="0" t="0" r="22860" b="13970"/>
                <wp:wrapTopAndBottom/>
                <wp:docPr id="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B5380B1"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w:t>
                            </w:r>
                          </w:p>
                          <w:p w14:paraId="3D7CC218" w14:textId="77777777" w:rsidR="00967674" w:rsidRPr="00865A2D" w:rsidRDefault="00967674" w:rsidP="00BE1B3B">
                            <w:pPr>
                              <w:ind w:firstLine="420"/>
                              <w:rPr>
                                <w:rFonts w:ascii="Times New Roman" w:hAnsi="Times New Roman" w:cs="Times New Roman"/>
                              </w:rPr>
                            </w:pPr>
                            <w:r w:rsidRPr="00865A2D">
                              <w:rPr>
                                <w:rFonts w:ascii="Times New Roman" w:hAnsi="Times New Roman" w:cs="Times New Roman"/>
                              </w:rPr>
                              <w:t>"errorCode":"</w:t>
                            </w:r>
                            <w:r w:rsidRPr="00865A2D">
                              <w:rPr>
                                <w:rFonts w:ascii="Times New Roman" w:hAnsi="Times New Roman" w:cs="Times New Roman"/>
                                <w:color w:val="000000"/>
                                <w:sz w:val="22"/>
                              </w:rPr>
                              <w:t>2999</w:t>
                            </w:r>
                            <w:r w:rsidRPr="00865A2D">
                              <w:rPr>
                                <w:rFonts w:ascii="Times New Roman" w:hAnsi="Times New Roman" w:cs="Times New Roman"/>
                              </w:rPr>
                              <w:t>",</w:t>
                            </w:r>
                          </w:p>
                          <w:p w14:paraId="762EEA9B" w14:textId="77777777" w:rsidR="00967674" w:rsidRPr="00865A2D" w:rsidRDefault="00967674" w:rsidP="00BE1B3B">
                            <w:pPr>
                              <w:ind w:firstLine="420"/>
                              <w:rPr>
                                <w:rFonts w:ascii="Times New Roman" w:hAnsi="Times New Roman" w:cs="Times New Roman"/>
                              </w:rPr>
                            </w:pPr>
                            <w:r w:rsidRPr="00865A2D">
                              <w:rPr>
                                <w:rFonts w:ascii="Times New Roman" w:hAnsi="Times New Roman" w:cs="Times New Roman"/>
                              </w:rPr>
                              <w:t>"errorMsg ": "</w:t>
                            </w:r>
                            <w:r w:rsidRPr="00865A2D">
                              <w:rPr>
                                <w:rFonts w:ascii="Times New Roman" w:hAnsi="Times New Roman" w:cs="Times New Roman"/>
                                <w:color w:val="000000"/>
                                <w:sz w:val="22"/>
                              </w:rPr>
                              <w:t>XXXX</w:t>
                            </w:r>
                            <w:r w:rsidRPr="00865A2D">
                              <w:rPr>
                                <w:rFonts w:ascii="Times New Roman" w:hAnsi="Times New Roman" w:cs="Times New Roman"/>
                              </w:rPr>
                              <w:t>"</w:t>
                            </w:r>
                          </w:p>
                          <w:p w14:paraId="00EB3EFD"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5E4260" id="_x0000_s1113" type="#_x0000_t202" style="position:absolute;left:0;text-align:left;margin-left:0;margin-top:19.45pt;width:413.7pt;height:110.6pt;z-index:2516915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S5s3&#10;bkwCAAByBAAADgAAAAAAAAAAAAAAAAAuAgAAZHJzL2Uyb0RvYy54bWxQSwECLQAUAAYACAAAACEA&#10;2TlMY9wAAAAHAQAADwAAAAAAAAAAAAAAAACmBAAAZHJzL2Rvd25yZXYueG1sUEsFBgAAAAAEAAQA&#10;8wAAAK8FAAAAAA==&#10;" fillcolor="#d8d8d8 [2732]">
                <v:textbox style="mso-fit-shape-to-text:t">
                  <w:txbxContent>
                    <w:p w14:paraId="2B5380B1"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w:t>
                      </w:r>
                    </w:p>
                    <w:p w14:paraId="3D7CC218" w14:textId="77777777" w:rsidR="00967674" w:rsidRPr="00865A2D" w:rsidRDefault="00967674" w:rsidP="00BE1B3B">
                      <w:pPr>
                        <w:ind w:firstLine="420"/>
                        <w:rPr>
                          <w:rFonts w:ascii="Times New Roman" w:hAnsi="Times New Roman" w:cs="Times New Roman"/>
                        </w:rPr>
                      </w:pPr>
                      <w:r w:rsidRPr="00865A2D">
                        <w:rPr>
                          <w:rFonts w:ascii="Times New Roman" w:hAnsi="Times New Roman" w:cs="Times New Roman"/>
                        </w:rPr>
                        <w:t>"</w:t>
                      </w:r>
                      <w:proofErr w:type="gramStart"/>
                      <w:r w:rsidRPr="00865A2D">
                        <w:rPr>
                          <w:rFonts w:ascii="Times New Roman" w:hAnsi="Times New Roman" w:cs="Times New Roman"/>
                        </w:rPr>
                        <w:t>errorCode</w:t>
                      </w:r>
                      <w:proofErr w:type="gramEnd"/>
                      <w:r w:rsidRPr="00865A2D">
                        <w:rPr>
                          <w:rFonts w:ascii="Times New Roman" w:hAnsi="Times New Roman" w:cs="Times New Roman"/>
                        </w:rPr>
                        <w:t>":"</w:t>
                      </w:r>
                      <w:r w:rsidRPr="00865A2D">
                        <w:rPr>
                          <w:rFonts w:ascii="Times New Roman" w:hAnsi="Times New Roman" w:cs="Times New Roman"/>
                          <w:color w:val="000000"/>
                          <w:sz w:val="22"/>
                        </w:rPr>
                        <w:t>2999</w:t>
                      </w:r>
                      <w:r w:rsidRPr="00865A2D">
                        <w:rPr>
                          <w:rFonts w:ascii="Times New Roman" w:hAnsi="Times New Roman" w:cs="Times New Roman"/>
                        </w:rPr>
                        <w:t>",</w:t>
                      </w:r>
                    </w:p>
                    <w:p w14:paraId="762EEA9B" w14:textId="77777777" w:rsidR="00967674" w:rsidRPr="00865A2D" w:rsidRDefault="00967674" w:rsidP="00BE1B3B">
                      <w:pPr>
                        <w:ind w:firstLine="420"/>
                        <w:rPr>
                          <w:rFonts w:ascii="Times New Roman" w:hAnsi="Times New Roman" w:cs="Times New Roman"/>
                        </w:rPr>
                      </w:pPr>
                      <w:r w:rsidRPr="00865A2D">
                        <w:rPr>
                          <w:rFonts w:ascii="Times New Roman" w:hAnsi="Times New Roman" w:cs="Times New Roman"/>
                        </w:rPr>
                        <w:t>"</w:t>
                      </w:r>
                      <w:proofErr w:type="gramStart"/>
                      <w:r w:rsidRPr="00865A2D">
                        <w:rPr>
                          <w:rFonts w:ascii="Times New Roman" w:hAnsi="Times New Roman" w:cs="Times New Roman"/>
                        </w:rPr>
                        <w:t>errorMsg</w:t>
                      </w:r>
                      <w:proofErr w:type="gramEnd"/>
                      <w:r w:rsidRPr="00865A2D">
                        <w:rPr>
                          <w:rFonts w:ascii="Times New Roman" w:hAnsi="Times New Roman" w:cs="Times New Roman"/>
                        </w:rPr>
                        <w:t xml:space="preserve"> ": "</w:t>
                      </w:r>
                      <w:r w:rsidRPr="00865A2D">
                        <w:rPr>
                          <w:rFonts w:ascii="Times New Roman" w:hAnsi="Times New Roman" w:cs="Times New Roman"/>
                          <w:color w:val="000000"/>
                          <w:sz w:val="22"/>
                        </w:rPr>
                        <w:t>XXXX</w:t>
                      </w:r>
                      <w:r w:rsidRPr="00865A2D">
                        <w:rPr>
                          <w:rFonts w:ascii="Times New Roman" w:hAnsi="Times New Roman" w:cs="Times New Roman"/>
                        </w:rPr>
                        <w:t>"</w:t>
                      </w:r>
                    </w:p>
                    <w:p w14:paraId="00EB3EFD" w14:textId="77777777" w:rsidR="00967674" w:rsidRPr="00865A2D" w:rsidRDefault="00967674" w:rsidP="00BE1B3B">
                      <w:pPr>
                        <w:rPr>
                          <w:rFonts w:ascii="Times New Roman" w:hAnsi="Times New Roman" w:cs="Times New Roman"/>
                        </w:rPr>
                      </w:pPr>
                      <w:r w:rsidRPr="00865A2D">
                        <w:rPr>
                          <w:rFonts w:ascii="Times New Roman" w:hAnsi="Times New Roman" w:cs="Times New Roman"/>
                        </w:rPr>
                        <w:t>}</w:t>
                      </w:r>
                    </w:p>
                  </w:txbxContent>
                </v:textbox>
                <w10:wrap type="topAndBottom"/>
              </v:shape>
            </w:pict>
          </mc:Fallback>
        </mc:AlternateContent>
      </w:r>
    </w:p>
    <w:p w14:paraId="15B4B94D" w14:textId="77777777" w:rsidR="00B11DB6" w:rsidRPr="00A66D6E" w:rsidRDefault="00B11DB6" w:rsidP="00475471">
      <w:pPr>
        <w:rPr>
          <w:rFonts w:ascii="Times New Roman" w:hAnsi="Times New Roman" w:cs="Times New Roman"/>
        </w:rPr>
      </w:pPr>
    </w:p>
    <w:p w14:paraId="15B9C6B7" w14:textId="3FD80846" w:rsidR="006B510C" w:rsidRPr="00A66D6E" w:rsidRDefault="006B510C" w:rsidP="003635A6">
      <w:pPr>
        <w:pStyle w:val="3"/>
        <w:numPr>
          <w:ilvl w:val="2"/>
          <w:numId w:val="21"/>
        </w:numPr>
        <w:rPr>
          <w:rFonts w:ascii="Times New Roman" w:hAnsi="Times New Roman" w:cs="Times New Roman"/>
        </w:rPr>
      </w:pPr>
      <w:bookmarkStart w:id="2389" w:name="_5.1415滚动交割客户卖方交割意愿提交接口"/>
      <w:bookmarkStart w:id="2390" w:name="_5.15滚动交割客户卖方交割意愿提交接口"/>
      <w:bookmarkStart w:id="2391" w:name="_5.17客户卖方交割意愿查询接口"/>
      <w:bookmarkStart w:id="2392" w:name="_5.18国债交割匹配结果查询接口"/>
      <w:bookmarkStart w:id="2393" w:name="_Toc196808152"/>
      <w:bookmarkEnd w:id="2389"/>
      <w:bookmarkEnd w:id="2390"/>
      <w:bookmarkEnd w:id="2391"/>
      <w:bookmarkEnd w:id="2392"/>
      <w:r w:rsidRPr="00A66D6E">
        <w:rPr>
          <w:rFonts w:ascii="Times New Roman" w:hAnsi="Times New Roman" w:cs="Times New Roman"/>
        </w:rPr>
        <w:t>国债交割匹配结果查询接口</w:t>
      </w:r>
      <w:bookmarkEnd w:id="2393"/>
    </w:p>
    <w:p w14:paraId="130922A4" w14:textId="13D6B607" w:rsidR="006B510C" w:rsidRPr="00A66D6E" w:rsidRDefault="006B510C" w:rsidP="006B510C">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提供买卖方进入交割流程的交割匹配结果查询（</w:t>
      </w:r>
      <w:r w:rsidR="00743D39" w:rsidRPr="00A66D6E">
        <w:rPr>
          <w:rFonts w:ascii="Times New Roman" w:hAnsi="Times New Roman" w:cs="Times New Roman"/>
          <w:sz w:val="24"/>
          <w:szCs w:val="24"/>
        </w:rPr>
        <w:t>支持历史</w:t>
      </w:r>
      <w:r w:rsidRPr="00A66D6E">
        <w:rPr>
          <w:rFonts w:ascii="Times New Roman" w:hAnsi="Times New Roman" w:cs="Times New Roman"/>
          <w:sz w:val="24"/>
          <w:szCs w:val="24"/>
        </w:rPr>
        <w:t>）接口。结算会员可以查询其代理客户、代理交易会员客户的交割匹配结果。</w:t>
      </w:r>
    </w:p>
    <w:p w14:paraId="60829DFB" w14:textId="52A4E392" w:rsidR="006B510C" w:rsidRPr="00A66D6E" w:rsidRDefault="006B510C" w:rsidP="00D83F3F">
      <w:pPr>
        <w:pStyle w:val="4"/>
        <w:rPr>
          <w:rFonts w:ascii="Times New Roman" w:hAnsi="Times New Roman" w:cs="Times New Roman"/>
        </w:rPr>
      </w:pPr>
      <w:r w:rsidRPr="00A66D6E">
        <w:rPr>
          <w:rFonts w:ascii="Times New Roman" w:hAnsi="Times New Roman" w:cs="Times New Roman"/>
          <w:szCs w:val="21"/>
        </w:rPr>
        <w:t>/ecmapi/v1/deliv</w:t>
      </w:r>
      <w:r w:rsidRPr="00A66D6E">
        <w:rPr>
          <w:rFonts w:ascii="Times New Roman" w:hAnsi="Times New Roman" w:cs="Times New Roman"/>
          <w:sz w:val="21"/>
          <w:szCs w:val="21"/>
        </w:rPr>
        <w:t>/</w:t>
      </w:r>
      <w:r w:rsidRPr="00A66D6E">
        <w:rPr>
          <w:rFonts w:ascii="Times New Roman" w:hAnsi="Times New Roman" w:cs="Times New Roman"/>
        </w:rPr>
        <w:t>query</w:t>
      </w:r>
      <w:r w:rsidR="00961A10" w:rsidRPr="00A66D6E">
        <w:rPr>
          <w:rFonts w:ascii="Times New Roman" w:hAnsi="Times New Roman" w:cs="Times New Roman"/>
        </w:rPr>
        <w:t>-</w:t>
      </w:r>
      <w:r w:rsidRPr="00A66D6E">
        <w:rPr>
          <w:rFonts w:ascii="Times New Roman" w:hAnsi="Times New Roman" w:cs="Times New Roman"/>
        </w:rPr>
        <w:t>deliv</w:t>
      </w:r>
      <w:r w:rsidR="00961A10" w:rsidRPr="00A66D6E">
        <w:rPr>
          <w:rFonts w:ascii="Times New Roman" w:hAnsi="Times New Roman" w:cs="Times New Roman"/>
        </w:rPr>
        <w:t>-</w:t>
      </w:r>
      <w:r w:rsidRPr="00A66D6E">
        <w:rPr>
          <w:rFonts w:ascii="Times New Roman" w:hAnsi="Times New Roman" w:cs="Times New Roman"/>
        </w:rPr>
        <w:t>match</w:t>
      </w:r>
    </w:p>
    <w:p w14:paraId="0DF38D10" w14:textId="77777777" w:rsidR="006B510C" w:rsidRPr="00A66D6E" w:rsidRDefault="006B510C" w:rsidP="006B510C">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53776159" w14:textId="62B73530" w:rsidR="006B510C" w:rsidRPr="00A66D6E" w:rsidRDefault="006B510C"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/ecmapi/v1/deliv/query-deliv</w:t>
      </w:r>
      <w:r w:rsidR="00961A10" w:rsidRPr="00A66D6E">
        <w:rPr>
          <w:rFonts w:ascii="Times New Roman" w:hAnsi="Times New Roman" w:cs="Times New Roman"/>
          <w:sz w:val="24"/>
          <w:szCs w:val="24"/>
        </w:rPr>
        <w:t>-</w:t>
      </w:r>
      <w:r w:rsidRPr="00A66D6E">
        <w:rPr>
          <w:rFonts w:ascii="Times New Roman" w:hAnsi="Times New Roman" w:cs="Times New Roman"/>
          <w:sz w:val="24"/>
          <w:szCs w:val="24"/>
        </w:rPr>
        <w:t>match</w:t>
      </w:r>
    </w:p>
    <w:p w14:paraId="25DE7890" w14:textId="69007EE4" w:rsidR="006B510C" w:rsidRPr="00A66D6E" w:rsidRDefault="00961A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9:30-19:00</w:t>
      </w:r>
    </w:p>
    <w:p w14:paraId="62C3EEFF" w14:textId="77777777" w:rsidR="006B510C" w:rsidRPr="00A66D6E" w:rsidRDefault="006B510C"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59635C47" w14:textId="792DB1EA" w:rsidR="006B510C" w:rsidRPr="00A66D6E" w:rsidRDefault="002B5330" w:rsidP="00357BAF">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35552" behindDoc="0" locked="0" layoutInCell="1" allowOverlap="1" wp14:anchorId="7466C17F" wp14:editId="00002CF0">
                <wp:simplePos x="0" y="0"/>
                <wp:positionH relativeFrom="margin">
                  <wp:align>right</wp:align>
                </wp:positionH>
                <wp:positionV relativeFrom="paragraph">
                  <wp:posOffset>339725</wp:posOffset>
                </wp:positionV>
                <wp:extent cx="5253990" cy="1177290"/>
                <wp:effectExtent l="0" t="0" r="22860" b="22860"/>
                <wp:wrapTopAndBottom/>
                <wp:docPr id="72" name="文本框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77747"/>
                        </a:xfrm>
                        <a:prstGeom prst="rect">
                          <a:avLst/>
                        </a:prstGeom>
                        <a:solidFill>
                          <a:schemeClr val="bg1">
                            <a:lumMod val="85000"/>
                          </a:schemeClr>
                        </a:solidFill>
                        <a:ln w="9525">
                          <a:solidFill>
                            <a:srgbClr val="000000"/>
                          </a:solidFill>
                          <a:miter lim="800000"/>
                          <a:headEnd/>
                          <a:tailEnd/>
                        </a:ln>
                      </wps:spPr>
                      <wps:txbx>
                        <w:txbxContent>
                          <w:p w14:paraId="0F085EE6" w14:textId="77777777" w:rsidR="00967674" w:rsidRPr="00357BAF" w:rsidRDefault="00967674" w:rsidP="006B510C">
                            <w:pPr>
                              <w:ind w:leftChars="200" w:left="420"/>
                              <w:rPr>
                                <w:rFonts w:ascii="Times New Roman" w:hAnsi="Times New Roman" w:cs="Times New Roman"/>
                              </w:rPr>
                            </w:pPr>
                            <w:r w:rsidRPr="00357BAF">
                              <w:rPr>
                                <w:rFonts w:ascii="Times New Roman" w:hAnsi="Times New Roman" w:cs="Times New Roman"/>
                              </w:rPr>
                              <w:t>{</w:t>
                            </w:r>
                          </w:p>
                          <w:p w14:paraId="4F2D4963" w14:textId="77777777" w:rsidR="00967674" w:rsidRPr="00357BAF" w:rsidRDefault="00967674" w:rsidP="006B510C">
                            <w:pPr>
                              <w:ind w:leftChars="400" w:left="840" w:firstLineChars="100" w:firstLine="210"/>
                              <w:rPr>
                                <w:rFonts w:ascii="Times New Roman" w:hAnsi="Times New Roman" w:cs="Times New Roman"/>
                              </w:rPr>
                            </w:pPr>
                            <w:r w:rsidRPr="00357BAF">
                              <w:rPr>
                                <w:rFonts w:ascii="Times New Roman" w:hAnsi="Times New Roman" w:cs="Times New Roman"/>
                              </w:rPr>
                              <w:t>"memberId": "0001",</w:t>
                            </w:r>
                          </w:p>
                          <w:p w14:paraId="17653EC6" w14:textId="2FE2D29E" w:rsidR="00967674" w:rsidRPr="00357BAF" w:rsidRDefault="00967674" w:rsidP="006B510C">
                            <w:pPr>
                              <w:ind w:leftChars="400" w:left="840" w:firstLineChars="100" w:firstLine="210"/>
                              <w:rPr>
                                <w:rFonts w:ascii="Times New Roman" w:hAnsi="Times New Roman" w:cs="Times New Roman"/>
                              </w:rPr>
                            </w:pPr>
                            <w:r w:rsidRPr="00357BAF">
                              <w:rPr>
                                <w:rFonts w:ascii="Times New Roman" w:hAnsi="Times New Roman" w:cs="Times New Roman"/>
                              </w:rPr>
                              <w:t>"applyDate": "20200703",</w:t>
                            </w:r>
                          </w:p>
                          <w:p w14:paraId="2DDC08B0" w14:textId="2EF35EA4" w:rsidR="00967674" w:rsidRPr="00357BAF" w:rsidRDefault="00967674" w:rsidP="006B510C">
                            <w:pPr>
                              <w:ind w:leftChars="400" w:left="840" w:firstLineChars="100" w:firstLine="210"/>
                              <w:rPr>
                                <w:rFonts w:ascii="Times New Roman" w:hAnsi="Times New Roman" w:cs="Times New Roman"/>
                              </w:rPr>
                            </w:pPr>
                            <w:r w:rsidRPr="00357BAF">
                              <w:rPr>
                                <w:rFonts w:ascii="Times New Roman" w:hAnsi="Times New Roman" w:cs="Times New Roman"/>
                              </w:rPr>
                              <w:t>"clientId": "0000002"</w:t>
                            </w:r>
                          </w:p>
                          <w:p w14:paraId="2225E34F" w14:textId="77777777" w:rsidR="00967674" w:rsidRPr="00357BAF" w:rsidRDefault="00967674" w:rsidP="006B510C">
                            <w:pPr>
                              <w:ind w:leftChars="200" w:left="420"/>
                              <w:rPr>
                                <w:rFonts w:ascii="Times New Roman" w:hAnsi="Times New Roman" w:cs="Times New Roman"/>
                              </w:rPr>
                            </w:pPr>
                            <w:r w:rsidRPr="00357BAF">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66C17F" id="文本框 72" o:spid="_x0000_s1114" type="#_x0000_t202" style="position:absolute;left:0;text-align:left;margin-left:362.5pt;margin-top:26.75pt;width:413.7pt;height:92.7pt;z-index:251735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" fillcolor="#d8d8d8 [2732]">
                <v:textbox>
                  <w:txbxContent>
                    <w:p w14:paraId="0F085EE6" w14:textId="77777777" w:rsidR="00967674" w:rsidRPr="00357BAF" w:rsidRDefault="00967674" w:rsidP="006B510C">
                      <w:pPr>
                        <w:ind w:leftChars="200" w:left="420"/>
                        <w:rPr>
                          <w:rFonts w:ascii="Times New Roman" w:hAnsi="Times New Roman" w:cs="Times New Roman"/>
                        </w:rPr>
                      </w:pPr>
                      <w:r w:rsidRPr="00357BAF">
                        <w:rPr>
                          <w:rFonts w:ascii="Times New Roman" w:hAnsi="Times New Roman" w:cs="Times New Roman"/>
                        </w:rPr>
                        <w:t>{</w:t>
                      </w:r>
                    </w:p>
                    <w:p w14:paraId="4F2D4963" w14:textId="77777777" w:rsidR="00967674" w:rsidRPr="00357BAF" w:rsidRDefault="00967674" w:rsidP="006B510C">
                      <w:pPr>
                        <w:ind w:leftChars="400" w:left="840" w:firstLineChars="100" w:firstLine="210"/>
                        <w:rPr>
                          <w:rFonts w:ascii="Times New Roman" w:hAnsi="Times New Roman" w:cs="Times New Roman"/>
                        </w:rPr>
                      </w:pPr>
                      <w:r w:rsidRPr="00357BAF">
                        <w:rPr>
                          <w:rFonts w:ascii="Times New Roman" w:hAnsi="Times New Roman" w:cs="Times New Roman"/>
                        </w:rPr>
                        <w:t>"</w:t>
                      </w:r>
                      <w:proofErr w:type="gramStart"/>
                      <w:r w:rsidRPr="00357BAF">
                        <w:rPr>
                          <w:rFonts w:ascii="Times New Roman" w:hAnsi="Times New Roman" w:cs="Times New Roman"/>
                        </w:rPr>
                        <w:t>memberId</w:t>
                      </w:r>
                      <w:proofErr w:type="gramEnd"/>
                      <w:r w:rsidRPr="00357BAF">
                        <w:rPr>
                          <w:rFonts w:ascii="Times New Roman" w:hAnsi="Times New Roman" w:cs="Times New Roman"/>
                        </w:rPr>
                        <w:t>": "0001",</w:t>
                      </w:r>
                    </w:p>
                    <w:p w14:paraId="17653EC6" w14:textId="2FE2D29E" w:rsidR="00967674" w:rsidRPr="00357BAF" w:rsidRDefault="00967674" w:rsidP="006B510C">
                      <w:pPr>
                        <w:ind w:leftChars="400" w:left="840" w:firstLineChars="100" w:firstLine="210"/>
                        <w:rPr>
                          <w:rFonts w:ascii="Times New Roman" w:hAnsi="Times New Roman" w:cs="Times New Roman"/>
                        </w:rPr>
                      </w:pPr>
                      <w:r w:rsidRPr="00357BAF">
                        <w:rPr>
                          <w:rFonts w:ascii="Times New Roman" w:hAnsi="Times New Roman" w:cs="Times New Roman"/>
                        </w:rPr>
                        <w:t>"</w:t>
                      </w:r>
                      <w:proofErr w:type="gramStart"/>
                      <w:r w:rsidRPr="00357BAF">
                        <w:rPr>
                          <w:rFonts w:ascii="Times New Roman" w:hAnsi="Times New Roman" w:cs="Times New Roman"/>
                        </w:rPr>
                        <w:t>applyDate</w:t>
                      </w:r>
                      <w:proofErr w:type="gramEnd"/>
                      <w:r w:rsidRPr="00357BAF">
                        <w:rPr>
                          <w:rFonts w:ascii="Times New Roman" w:hAnsi="Times New Roman" w:cs="Times New Roman"/>
                        </w:rPr>
                        <w:t>": "20200703",</w:t>
                      </w:r>
                    </w:p>
                    <w:p w14:paraId="2DDC08B0" w14:textId="2EF35EA4" w:rsidR="00967674" w:rsidRPr="00357BAF" w:rsidRDefault="00967674" w:rsidP="006B510C">
                      <w:pPr>
                        <w:ind w:leftChars="400" w:left="840" w:firstLineChars="100" w:firstLine="210"/>
                        <w:rPr>
                          <w:rFonts w:ascii="Times New Roman" w:hAnsi="Times New Roman" w:cs="Times New Roman"/>
                        </w:rPr>
                      </w:pPr>
                      <w:r w:rsidRPr="00357BAF">
                        <w:rPr>
                          <w:rFonts w:ascii="Times New Roman" w:hAnsi="Times New Roman" w:cs="Times New Roman"/>
                        </w:rPr>
                        <w:t>"</w:t>
                      </w:r>
                      <w:proofErr w:type="gramStart"/>
                      <w:r w:rsidRPr="00357BAF">
                        <w:rPr>
                          <w:rFonts w:ascii="Times New Roman" w:hAnsi="Times New Roman" w:cs="Times New Roman"/>
                        </w:rPr>
                        <w:t>clientId</w:t>
                      </w:r>
                      <w:proofErr w:type="gramEnd"/>
                      <w:r w:rsidRPr="00357BAF">
                        <w:rPr>
                          <w:rFonts w:ascii="Times New Roman" w:hAnsi="Times New Roman" w:cs="Times New Roman"/>
                        </w:rPr>
                        <w:t>": "0000002"</w:t>
                      </w:r>
                    </w:p>
                    <w:p w14:paraId="2225E34F" w14:textId="77777777" w:rsidR="00967674" w:rsidRPr="00357BAF" w:rsidRDefault="00967674" w:rsidP="006B510C">
                      <w:pPr>
                        <w:ind w:leftChars="200" w:left="420"/>
                        <w:rPr>
                          <w:rFonts w:ascii="Times New Roman" w:hAnsi="Times New Roman" w:cs="Times New Roman"/>
                        </w:rPr>
                      </w:pPr>
                      <w:r w:rsidRPr="00357BAF">
                        <w:rPr>
                          <w:rFonts w:ascii="Times New Roman" w:hAnsi="Times New Roman" w:cs="Times New Roman"/>
                        </w:rPr>
                        <w:t>}</w:t>
                      </w:r>
                    </w:p>
                  </w:txbxContent>
                </v:textbox>
                <w10:wrap type="topAndBottom" anchorx="margin"/>
              </v:shape>
            </w:pict>
          </mc:Fallback>
        </mc:AlternateContent>
      </w:r>
      <w:r w:rsidR="006B510C" w:rsidRPr="00A66D6E">
        <w:rPr>
          <w:rFonts w:ascii="Times New Roman" w:hAnsi="Times New Roman" w:cs="Times New Roman"/>
          <w:sz w:val="24"/>
          <w:szCs w:val="24"/>
        </w:rPr>
        <w:t>请求业务参数</w:t>
      </w:r>
    </w:p>
    <w:p w14:paraId="53D803B5" w14:textId="77777777" w:rsidR="006B510C" w:rsidRPr="00A66D6E" w:rsidRDefault="006B510C" w:rsidP="006B510C">
      <w:pPr>
        <w:rPr>
          <w:rFonts w:ascii="Times New Roman" w:hAnsi="Times New Roman" w:cs="Times New Roman"/>
        </w:rPr>
      </w:pPr>
    </w:p>
    <w:p w14:paraId="21131085" w14:textId="77777777" w:rsidR="006B510C" w:rsidRPr="00A66D6E" w:rsidRDefault="006B510C"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6B510C" w:rsidRPr="00A66D6E" w14:paraId="280E66F0" w14:textId="77777777" w:rsidTr="003271FB">
        <w:tc>
          <w:tcPr>
            <w:tcW w:w="1383" w:type="dxa"/>
          </w:tcPr>
          <w:p w14:paraId="736D8904"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参数名称</w:t>
            </w:r>
          </w:p>
        </w:tc>
        <w:tc>
          <w:tcPr>
            <w:tcW w:w="1213" w:type="dxa"/>
          </w:tcPr>
          <w:p w14:paraId="4C2E6254"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参数类型</w:t>
            </w:r>
          </w:p>
        </w:tc>
        <w:tc>
          <w:tcPr>
            <w:tcW w:w="1188" w:type="dxa"/>
          </w:tcPr>
          <w:p w14:paraId="2A7EFE5E"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是否必须</w:t>
            </w:r>
          </w:p>
        </w:tc>
        <w:tc>
          <w:tcPr>
            <w:tcW w:w="2678" w:type="dxa"/>
          </w:tcPr>
          <w:p w14:paraId="64F12B6C"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参数描述</w:t>
            </w:r>
          </w:p>
        </w:tc>
        <w:tc>
          <w:tcPr>
            <w:tcW w:w="1834" w:type="dxa"/>
          </w:tcPr>
          <w:p w14:paraId="131BAED2"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示例</w:t>
            </w:r>
          </w:p>
        </w:tc>
      </w:tr>
      <w:tr w:rsidR="006B510C" w:rsidRPr="00A66D6E" w14:paraId="6C15B60B" w14:textId="77777777" w:rsidTr="003271FB">
        <w:tc>
          <w:tcPr>
            <w:tcW w:w="1383" w:type="dxa"/>
          </w:tcPr>
          <w:p w14:paraId="4B8FC4F3"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memberId</w:t>
            </w:r>
          </w:p>
        </w:tc>
        <w:tc>
          <w:tcPr>
            <w:tcW w:w="1213" w:type="dxa"/>
          </w:tcPr>
          <w:p w14:paraId="65838E38" w14:textId="77777777" w:rsidR="006B510C" w:rsidRPr="00A66D6E" w:rsidRDefault="006B510C" w:rsidP="003271FB">
            <w:pPr>
              <w:rPr>
                <w:rFonts w:ascii="Times New Roman" w:hAnsi="Times New Roman" w:cs="Times New Roman"/>
              </w:rPr>
            </w:pPr>
            <w:r w:rsidRPr="00A66D6E">
              <w:rPr>
                <w:rFonts w:ascii="Times New Roman" w:hAnsi="Times New Roman" w:cs="Times New Roman"/>
                <w:sz w:val="18"/>
                <w:szCs w:val="18"/>
              </w:rPr>
              <w:t>Exact4Text</w:t>
            </w:r>
          </w:p>
        </w:tc>
        <w:tc>
          <w:tcPr>
            <w:tcW w:w="1188" w:type="dxa"/>
          </w:tcPr>
          <w:p w14:paraId="02F3E26C" w14:textId="27745B1D" w:rsidR="006B510C" w:rsidRPr="00A66D6E" w:rsidRDefault="00183DF8" w:rsidP="003271FB">
            <w:pPr>
              <w:rPr>
                <w:rFonts w:ascii="Times New Roman" w:hAnsi="Times New Roman" w:cs="Times New Roman"/>
              </w:rPr>
            </w:pPr>
            <w:r w:rsidRPr="00A66D6E">
              <w:rPr>
                <w:rFonts w:ascii="Times New Roman" w:hAnsi="Times New Roman" w:cs="Times New Roman"/>
              </w:rPr>
              <w:t>否</w:t>
            </w:r>
          </w:p>
        </w:tc>
        <w:tc>
          <w:tcPr>
            <w:tcW w:w="2678" w:type="dxa"/>
          </w:tcPr>
          <w:p w14:paraId="6142082C"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会员号</w:t>
            </w:r>
          </w:p>
        </w:tc>
        <w:tc>
          <w:tcPr>
            <w:tcW w:w="1834" w:type="dxa"/>
          </w:tcPr>
          <w:p w14:paraId="3D407001"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0001</w:t>
            </w:r>
          </w:p>
        </w:tc>
      </w:tr>
      <w:tr w:rsidR="006B510C" w:rsidRPr="00A66D6E" w14:paraId="5472095F" w14:textId="77777777" w:rsidTr="003271FB">
        <w:tc>
          <w:tcPr>
            <w:tcW w:w="1383" w:type="dxa"/>
          </w:tcPr>
          <w:p w14:paraId="17F5C27A"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applyDate</w:t>
            </w:r>
          </w:p>
        </w:tc>
        <w:tc>
          <w:tcPr>
            <w:tcW w:w="1213" w:type="dxa"/>
          </w:tcPr>
          <w:p w14:paraId="4A328D2C" w14:textId="08CA9EB0" w:rsidR="006B510C" w:rsidRPr="00A66D6E" w:rsidRDefault="00AC6FFF" w:rsidP="003271FB">
            <w:pPr>
              <w:rPr>
                <w:rFonts w:ascii="Times New Roman" w:hAnsi="Times New Roman" w:cs="Times New Roman"/>
                <w:sz w:val="18"/>
                <w:szCs w:val="18"/>
              </w:rPr>
            </w:pPr>
            <w:hyperlink w:anchor="_Date" w:history="1">
              <w:r w:rsidR="006B510C" w:rsidRPr="00A66D6E">
                <w:rPr>
                  <w:rStyle w:val="a9"/>
                  <w:rFonts w:ascii="Times New Roman" w:hAnsi="Times New Roman" w:cs="Times New Roman"/>
                  <w:sz w:val="18"/>
                  <w:szCs w:val="18"/>
                </w:rPr>
                <w:t>Date</w:t>
              </w:r>
            </w:hyperlink>
          </w:p>
        </w:tc>
        <w:tc>
          <w:tcPr>
            <w:tcW w:w="1188" w:type="dxa"/>
          </w:tcPr>
          <w:p w14:paraId="105EBC6F"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是</w:t>
            </w:r>
          </w:p>
        </w:tc>
        <w:tc>
          <w:tcPr>
            <w:tcW w:w="2678" w:type="dxa"/>
          </w:tcPr>
          <w:p w14:paraId="1D6FB3EF"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申请日期</w:t>
            </w:r>
          </w:p>
        </w:tc>
        <w:tc>
          <w:tcPr>
            <w:tcW w:w="1834" w:type="dxa"/>
          </w:tcPr>
          <w:p w14:paraId="6156A7D9"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20200703</w:t>
            </w:r>
          </w:p>
        </w:tc>
      </w:tr>
      <w:tr w:rsidR="005A7EE5" w:rsidRPr="00A66D6E" w14:paraId="0BA6F5A2" w14:textId="77777777" w:rsidTr="003271FB">
        <w:tc>
          <w:tcPr>
            <w:tcW w:w="1383" w:type="dxa"/>
          </w:tcPr>
          <w:p w14:paraId="3E766A9C" w14:textId="16B260B1" w:rsidR="005A7EE5" w:rsidRPr="00A66D6E" w:rsidRDefault="005A7EE5" w:rsidP="005A7EE5">
            <w:pPr>
              <w:rPr>
                <w:rFonts w:ascii="Times New Roman" w:hAnsi="Times New Roman" w:cs="Times New Roman"/>
              </w:rPr>
            </w:pPr>
            <w:r w:rsidRPr="00A66D6E">
              <w:rPr>
                <w:rFonts w:ascii="Times New Roman" w:hAnsi="Times New Roman" w:cs="Times New Roman"/>
              </w:rPr>
              <w:t>clientId</w:t>
            </w:r>
          </w:p>
        </w:tc>
        <w:tc>
          <w:tcPr>
            <w:tcW w:w="1213" w:type="dxa"/>
          </w:tcPr>
          <w:p w14:paraId="5FE4A55B" w14:textId="543412A8" w:rsidR="005A7EE5" w:rsidRPr="00A66D6E" w:rsidRDefault="005A7EE5" w:rsidP="005A7EE5">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1188" w:type="dxa"/>
          </w:tcPr>
          <w:p w14:paraId="61A88739" w14:textId="4B1B36C6" w:rsidR="005A7EE5" w:rsidRPr="00A66D6E" w:rsidRDefault="005A7EE5" w:rsidP="005A7EE5">
            <w:pPr>
              <w:rPr>
                <w:rFonts w:ascii="Times New Roman" w:hAnsi="Times New Roman" w:cs="Times New Roman"/>
              </w:rPr>
            </w:pPr>
            <w:r w:rsidRPr="00A66D6E">
              <w:rPr>
                <w:rFonts w:ascii="Times New Roman" w:hAnsi="Times New Roman" w:cs="Times New Roman"/>
              </w:rPr>
              <w:t>否</w:t>
            </w:r>
          </w:p>
        </w:tc>
        <w:tc>
          <w:tcPr>
            <w:tcW w:w="2678" w:type="dxa"/>
          </w:tcPr>
          <w:p w14:paraId="19587684" w14:textId="23F23EDA" w:rsidR="005A7EE5" w:rsidRPr="00A66D6E" w:rsidRDefault="005A7EE5" w:rsidP="005A7EE5">
            <w:pPr>
              <w:rPr>
                <w:rFonts w:ascii="Times New Roman" w:hAnsi="Times New Roman" w:cs="Times New Roman"/>
              </w:rPr>
            </w:pPr>
            <w:r w:rsidRPr="00A66D6E">
              <w:rPr>
                <w:rFonts w:ascii="Times New Roman" w:hAnsi="Times New Roman" w:cs="Times New Roman"/>
              </w:rPr>
              <w:t>客户号</w:t>
            </w:r>
          </w:p>
        </w:tc>
        <w:tc>
          <w:tcPr>
            <w:tcW w:w="1834" w:type="dxa"/>
          </w:tcPr>
          <w:p w14:paraId="71C77380" w14:textId="61CB0355" w:rsidR="005A7EE5" w:rsidRPr="00A66D6E" w:rsidRDefault="005A7EE5" w:rsidP="005A7EE5">
            <w:pPr>
              <w:rPr>
                <w:rFonts w:ascii="Times New Roman" w:hAnsi="Times New Roman" w:cs="Times New Roman"/>
              </w:rPr>
            </w:pPr>
            <w:r w:rsidRPr="00A66D6E">
              <w:rPr>
                <w:rFonts w:ascii="Times New Roman" w:hAnsi="Times New Roman" w:cs="Times New Roman"/>
              </w:rPr>
              <w:t>00000002</w:t>
            </w:r>
          </w:p>
        </w:tc>
      </w:tr>
    </w:tbl>
    <w:p w14:paraId="2EBC795C" w14:textId="1D4CF966" w:rsidR="006B510C" w:rsidRPr="00A66D6E" w:rsidRDefault="006B510C" w:rsidP="00E15DF0">
      <w:pPr>
        <w:pStyle w:val="aa"/>
        <w:numPr>
          <w:ilvl w:val="0"/>
          <w:numId w:val="5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327"/>
        <w:gridCol w:w="1734"/>
        <w:gridCol w:w="2192"/>
        <w:gridCol w:w="2043"/>
      </w:tblGrid>
      <w:tr w:rsidR="006B510C" w:rsidRPr="00A66D6E" w14:paraId="2E0858D3" w14:textId="77777777" w:rsidTr="003271FB">
        <w:tc>
          <w:tcPr>
            <w:tcW w:w="2327" w:type="dxa"/>
          </w:tcPr>
          <w:p w14:paraId="0F888B27"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参数名称</w:t>
            </w:r>
          </w:p>
        </w:tc>
        <w:tc>
          <w:tcPr>
            <w:tcW w:w="1734" w:type="dxa"/>
          </w:tcPr>
          <w:p w14:paraId="044F0AA6"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参数类型</w:t>
            </w:r>
          </w:p>
        </w:tc>
        <w:tc>
          <w:tcPr>
            <w:tcW w:w="2192" w:type="dxa"/>
          </w:tcPr>
          <w:p w14:paraId="67582D9C"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参数描述</w:t>
            </w:r>
          </w:p>
        </w:tc>
        <w:tc>
          <w:tcPr>
            <w:tcW w:w="2043" w:type="dxa"/>
          </w:tcPr>
          <w:p w14:paraId="3CDAB96D" w14:textId="77777777" w:rsidR="006B510C" w:rsidRPr="00A66D6E" w:rsidRDefault="006B510C" w:rsidP="003271FB">
            <w:pPr>
              <w:rPr>
                <w:rFonts w:ascii="Times New Roman" w:hAnsi="Times New Roman" w:cs="Times New Roman"/>
              </w:rPr>
            </w:pPr>
            <w:r w:rsidRPr="00A66D6E">
              <w:rPr>
                <w:rFonts w:ascii="Times New Roman" w:hAnsi="Times New Roman" w:cs="Times New Roman"/>
              </w:rPr>
              <w:t>示例</w:t>
            </w:r>
          </w:p>
        </w:tc>
      </w:tr>
      <w:tr w:rsidR="005A7EE5" w:rsidRPr="00A66D6E" w14:paraId="2463BE1B" w14:textId="77777777" w:rsidTr="003271FB">
        <w:tc>
          <w:tcPr>
            <w:tcW w:w="2327" w:type="dxa"/>
          </w:tcPr>
          <w:p w14:paraId="5A2B8A3A" w14:textId="4A12301D" w:rsidR="005A7EE5" w:rsidRPr="00A66D6E" w:rsidRDefault="005A7EE5" w:rsidP="005A7EE5">
            <w:pPr>
              <w:rPr>
                <w:rFonts w:ascii="Times New Roman" w:hAnsi="Times New Roman" w:cs="Times New Roman"/>
              </w:rPr>
            </w:pPr>
            <w:r w:rsidRPr="00A66D6E">
              <w:rPr>
                <w:rFonts w:ascii="Times New Roman" w:hAnsi="Times New Roman" w:cs="Times New Roman"/>
              </w:rPr>
              <w:t>applyDate</w:t>
            </w:r>
          </w:p>
        </w:tc>
        <w:tc>
          <w:tcPr>
            <w:tcW w:w="1734" w:type="dxa"/>
          </w:tcPr>
          <w:p w14:paraId="5362B680" w14:textId="1459332E" w:rsidR="005A7EE5" w:rsidRPr="00A66D6E" w:rsidRDefault="00AC6FFF" w:rsidP="005A7EE5">
            <w:pPr>
              <w:rPr>
                <w:rFonts w:ascii="Times New Roman" w:hAnsi="Times New Roman" w:cs="Times New Roman"/>
                <w:sz w:val="18"/>
                <w:szCs w:val="18"/>
              </w:rPr>
            </w:pPr>
            <w:hyperlink w:anchor="_Date" w:history="1">
              <w:r w:rsidR="005A7EE5" w:rsidRPr="00A66D6E">
                <w:rPr>
                  <w:rStyle w:val="a9"/>
                  <w:rFonts w:ascii="Times New Roman" w:hAnsi="Times New Roman" w:cs="Times New Roman"/>
                  <w:sz w:val="18"/>
                  <w:szCs w:val="18"/>
                </w:rPr>
                <w:t>Date</w:t>
              </w:r>
            </w:hyperlink>
          </w:p>
        </w:tc>
        <w:tc>
          <w:tcPr>
            <w:tcW w:w="2192" w:type="dxa"/>
          </w:tcPr>
          <w:p w14:paraId="0D0027C4" w14:textId="6213DED7" w:rsidR="005A7EE5" w:rsidRPr="00A66D6E" w:rsidRDefault="005A7EE5" w:rsidP="005A7EE5">
            <w:pPr>
              <w:rPr>
                <w:rFonts w:ascii="Times New Roman" w:hAnsi="Times New Roman" w:cs="Times New Roman"/>
              </w:rPr>
            </w:pPr>
            <w:r w:rsidRPr="00A66D6E">
              <w:rPr>
                <w:rFonts w:ascii="Times New Roman" w:hAnsi="Times New Roman" w:cs="Times New Roman"/>
              </w:rPr>
              <w:t>申请日期</w:t>
            </w:r>
          </w:p>
        </w:tc>
        <w:tc>
          <w:tcPr>
            <w:tcW w:w="2043" w:type="dxa"/>
          </w:tcPr>
          <w:p w14:paraId="5A0246D2" w14:textId="2F58CC07" w:rsidR="005A7EE5" w:rsidRPr="00A66D6E" w:rsidRDefault="005A7EE5" w:rsidP="005A7EE5">
            <w:pPr>
              <w:rPr>
                <w:rFonts w:ascii="Times New Roman" w:hAnsi="Times New Roman" w:cs="Times New Roman"/>
              </w:rPr>
            </w:pPr>
            <w:r w:rsidRPr="00A66D6E">
              <w:rPr>
                <w:rFonts w:ascii="Times New Roman" w:hAnsi="Times New Roman" w:cs="Times New Roman"/>
              </w:rPr>
              <w:t>20200703</w:t>
            </w:r>
          </w:p>
        </w:tc>
      </w:tr>
      <w:tr w:rsidR="006A54C6" w:rsidRPr="00A66D6E" w14:paraId="0318AE33" w14:textId="77777777" w:rsidTr="003271FB">
        <w:tc>
          <w:tcPr>
            <w:tcW w:w="2327" w:type="dxa"/>
          </w:tcPr>
          <w:p w14:paraId="11446268" w14:textId="31DDD50E" w:rsidR="006A54C6" w:rsidRPr="00A66D6E" w:rsidRDefault="006A54C6" w:rsidP="006A54C6">
            <w:pPr>
              <w:rPr>
                <w:rFonts w:ascii="Times New Roman" w:hAnsi="Times New Roman" w:cs="Times New Roman"/>
              </w:rPr>
            </w:pPr>
            <w:r w:rsidRPr="00A66D6E">
              <w:rPr>
                <w:rFonts w:ascii="Times New Roman" w:hAnsi="Times New Roman" w:cs="Times New Roman"/>
              </w:rPr>
              <w:t>productId</w:t>
            </w:r>
          </w:p>
        </w:tc>
        <w:tc>
          <w:tcPr>
            <w:tcW w:w="1734" w:type="dxa"/>
          </w:tcPr>
          <w:p w14:paraId="077FFBC3" w14:textId="264336B4" w:rsidR="006A54C6" w:rsidRPr="00A66D6E" w:rsidRDefault="006A54C6" w:rsidP="006A54C6">
            <w:pPr>
              <w:rPr>
                <w:rFonts w:ascii="Times New Roman" w:hAnsi="Times New Roman" w:cs="Times New Roman"/>
              </w:rPr>
            </w:pPr>
            <w:r w:rsidRPr="00A66D6E">
              <w:rPr>
                <w:rFonts w:ascii="Times New Roman" w:hAnsi="Times New Roman" w:cs="Times New Roman"/>
                <w:sz w:val="18"/>
                <w:szCs w:val="18"/>
              </w:rPr>
              <w:t>Max30Text</w:t>
            </w:r>
          </w:p>
        </w:tc>
        <w:tc>
          <w:tcPr>
            <w:tcW w:w="2192" w:type="dxa"/>
          </w:tcPr>
          <w:p w14:paraId="53EA225C" w14:textId="2B592A9F" w:rsidR="006A54C6" w:rsidRPr="00A66D6E" w:rsidRDefault="006A54C6" w:rsidP="006A54C6">
            <w:pPr>
              <w:rPr>
                <w:rFonts w:ascii="Times New Roman" w:hAnsi="Times New Roman" w:cs="Times New Roman"/>
              </w:rPr>
            </w:pPr>
            <w:r w:rsidRPr="00A66D6E">
              <w:rPr>
                <w:rFonts w:ascii="Times New Roman" w:hAnsi="Times New Roman" w:cs="Times New Roman"/>
              </w:rPr>
              <w:t>产品号</w:t>
            </w:r>
          </w:p>
        </w:tc>
        <w:tc>
          <w:tcPr>
            <w:tcW w:w="2043" w:type="dxa"/>
          </w:tcPr>
          <w:p w14:paraId="5834F7F1" w14:textId="0EF3942B" w:rsidR="006A54C6" w:rsidRPr="00A66D6E" w:rsidRDefault="006A54C6" w:rsidP="006A54C6">
            <w:pPr>
              <w:rPr>
                <w:rFonts w:ascii="Times New Roman" w:hAnsi="Times New Roman" w:cs="Times New Roman"/>
              </w:rPr>
            </w:pPr>
            <w:r w:rsidRPr="00A66D6E">
              <w:rPr>
                <w:rFonts w:ascii="Times New Roman" w:hAnsi="Times New Roman" w:cs="Times New Roman"/>
              </w:rPr>
              <w:t>TF</w:t>
            </w:r>
          </w:p>
        </w:tc>
      </w:tr>
      <w:tr w:rsidR="006A54C6" w:rsidRPr="00A66D6E" w14:paraId="6A47C520" w14:textId="77777777" w:rsidTr="003271FB">
        <w:tc>
          <w:tcPr>
            <w:tcW w:w="2327" w:type="dxa"/>
          </w:tcPr>
          <w:p w14:paraId="64DF7F3E" w14:textId="16C4DF6B" w:rsidR="006A54C6" w:rsidRPr="00A66D6E" w:rsidRDefault="006A54C6" w:rsidP="006A54C6">
            <w:pPr>
              <w:rPr>
                <w:rFonts w:ascii="Times New Roman" w:hAnsi="Times New Roman" w:cs="Times New Roman"/>
              </w:rPr>
            </w:pPr>
            <w:r w:rsidRPr="00A66D6E">
              <w:rPr>
                <w:rFonts w:ascii="Times New Roman" w:hAnsi="Times New Roman" w:cs="Times New Roman"/>
              </w:rPr>
              <w:t>instrumentId</w:t>
            </w:r>
          </w:p>
        </w:tc>
        <w:tc>
          <w:tcPr>
            <w:tcW w:w="1734" w:type="dxa"/>
          </w:tcPr>
          <w:p w14:paraId="6D214783" w14:textId="19BBD48E" w:rsidR="006A54C6" w:rsidRPr="00A66D6E" w:rsidRDefault="006A54C6" w:rsidP="006A54C6">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2192" w:type="dxa"/>
          </w:tcPr>
          <w:p w14:paraId="30C16334" w14:textId="55D60667" w:rsidR="006A54C6" w:rsidRPr="00A66D6E" w:rsidRDefault="006A54C6" w:rsidP="006A54C6">
            <w:pPr>
              <w:rPr>
                <w:rFonts w:ascii="Times New Roman" w:hAnsi="Times New Roman" w:cs="Times New Roman"/>
              </w:rPr>
            </w:pPr>
            <w:r w:rsidRPr="00A66D6E">
              <w:rPr>
                <w:rFonts w:ascii="Times New Roman" w:hAnsi="Times New Roman" w:cs="Times New Roman"/>
              </w:rPr>
              <w:t>合约号</w:t>
            </w:r>
          </w:p>
        </w:tc>
        <w:tc>
          <w:tcPr>
            <w:tcW w:w="2043" w:type="dxa"/>
          </w:tcPr>
          <w:p w14:paraId="06078A0D" w14:textId="471D0936" w:rsidR="006A54C6" w:rsidRPr="00A66D6E" w:rsidRDefault="006A54C6" w:rsidP="006A54C6">
            <w:pPr>
              <w:rPr>
                <w:rFonts w:ascii="Times New Roman" w:hAnsi="Times New Roman" w:cs="Times New Roman"/>
              </w:rPr>
            </w:pPr>
            <w:r w:rsidRPr="00A66D6E">
              <w:rPr>
                <w:rFonts w:ascii="Times New Roman" w:hAnsi="Times New Roman" w:cs="Times New Roman"/>
              </w:rPr>
              <w:t>TF2003</w:t>
            </w:r>
          </w:p>
        </w:tc>
      </w:tr>
      <w:tr w:rsidR="006A54C6" w:rsidRPr="00A66D6E" w14:paraId="7B976845" w14:textId="77777777" w:rsidTr="003271FB">
        <w:tc>
          <w:tcPr>
            <w:tcW w:w="2327" w:type="dxa"/>
          </w:tcPr>
          <w:p w14:paraId="6B0A941D" w14:textId="0C0D29BA" w:rsidR="006A54C6" w:rsidRPr="00A66D6E" w:rsidRDefault="006A54C6" w:rsidP="006A54C6">
            <w:pPr>
              <w:rPr>
                <w:rFonts w:ascii="Times New Roman" w:hAnsi="Times New Roman" w:cs="Times New Roman"/>
              </w:rPr>
            </w:pPr>
            <w:r w:rsidRPr="00A66D6E">
              <w:rPr>
                <w:rFonts w:ascii="Times New Roman" w:hAnsi="Times New Roman" w:cs="Times New Roman"/>
              </w:rPr>
              <w:t>memberId</w:t>
            </w:r>
          </w:p>
        </w:tc>
        <w:tc>
          <w:tcPr>
            <w:tcW w:w="1734" w:type="dxa"/>
          </w:tcPr>
          <w:p w14:paraId="0FE11745" w14:textId="70066AC8" w:rsidR="006A54C6" w:rsidRPr="00A66D6E" w:rsidRDefault="006A54C6" w:rsidP="006A54C6">
            <w:pPr>
              <w:rPr>
                <w:rFonts w:ascii="Times New Roman" w:hAnsi="Times New Roman" w:cs="Times New Roman"/>
                <w:sz w:val="18"/>
                <w:szCs w:val="18"/>
              </w:rPr>
            </w:pPr>
            <w:r w:rsidRPr="00A66D6E">
              <w:rPr>
                <w:rFonts w:ascii="Times New Roman" w:hAnsi="Times New Roman" w:cs="Times New Roman"/>
                <w:sz w:val="18"/>
                <w:szCs w:val="18"/>
              </w:rPr>
              <w:t>Exact4Text</w:t>
            </w:r>
          </w:p>
        </w:tc>
        <w:tc>
          <w:tcPr>
            <w:tcW w:w="2192" w:type="dxa"/>
          </w:tcPr>
          <w:p w14:paraId="494679EC" w14:textId="413B6CEC" w:rsidR="006A54C6" w:rsidRPr="00A66D6E" w:rsidRDefault="006A54C6" w:rsidP="006A54C6">
            <w:pPr>
              <w:rPr>
                <w:rFonts w:ascii="Times New Roman" w:hAnsi="Times New Roman" w:cs="Times New Roman"/>
              </w:rPr>
            </w:pPr>
            <w:r w:rsidRPr="00A66D6E">
              <w:rPr>
                <w:rFonts w:ascii="Times New Roman" w:hAnsi="Times New Roman" w:cs="Times New Roman"/>
              </w:rPr>
              <w:t>会员号</w:t>
            </w:r>
          </w:p>
        </w:tc>
        <w:tc>
          <w:tcPr>
            <w:tcW w:w="2043" w:type="dxa"/>
          </w:tcPr>
          <w:p w14:paraId="2FC033FE" w14:textId="1FCE73BA" w:rsidR="006A54C6" w:rsidRPr="00A66D6E" w:rsidRDefault="006A54C6" w:rsidP="006A54C6">
            <w:pPr>
              <w:rPr>
                <w:rFonts w:ascii="Times New Roman" w:hAnsi="Times New Roman" w:cs="Times New Roman"/>
              </w:rPr>
            </w:pPr>
            <w:r w:rsidRPr="00A66D6E">
              <w:rPr>
                <w:rFonts w:ascii="Times New Roman" w:hAnsi="Times New Roman" w:cs="Times New Roman"/>
              </w:rPr>
              <w:t>0001</w:t>
            </w:r>
          </w:p>
        </w:tc>
      </w:tr>
      <w:tr w:rsidR="006A54C6" w:rsidRPr="00A66D6E" w14:paraId="6621E8ED" w14:textId="77777777" w:rsidTr="003271FB">
        <w:tc>
          <w:tcPr>
            <w:tcW w:w="2327" w:type="dxa"/>
          </w:tcPr>
          <w:p w14:paraId="5E624380" w14:textId="5AAC9F0E" w:rsidR="006A54C6" w:rsidRPr="00A66D6E" w:rsidRDefault="006A54C6" w:rsidP="006A54C6">
            <w:pPr>
              <w:rPr>
                <w:rFonts w:ascii="Times New Roman" w:hAnsi="Times New Roman" w:cs="Times New Roman"/>
              </w:rPr>
            </w:pPr>
            <w:r w:rsidRPr="00A66D6E">
              <w:rPr>
                <w:rFonts w:ascii="Times New Roman" w:hAnsi="Times New Roman" w:cs="Times New Roman"/>
              </w:rPr>
              <w:t>clientId</w:t>
            </w:r>
          </w:p>
        </w:tc>
        <w:tc>
          <w:tcPr>
            <w:tcW w:w="1734" w:type="dxa"/>
          </w:tcPr>
          <w:p w14:paraId="7AC46E65" w14:textId="2B5EBEEB" w:rsidR="006A54C6" w:rsidRPr="00A66D6E" w:rsidRDefault="006A54C6" w:rsidP="006A54C6">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2192" w:type="dxa"/>
          </w:tcPr>
          <w:p w14:paraId="5CCC2448" w14:textId="6CCF073F" w:rsidR="006A54C6" w:rsidRPr="00A66D6E" w:rsidRDefault="006A54C6" w:rsidP="006A54C6">
            <w:pPr>
              <w:rPr>
                <w:rFonts w:ascii="Times New Roman" w:hAnsi="Times New Roman" w:cs="Times New Roman"/>
              </w:rPr>
            </w:pPr>
            <w:r w:rsidRPr="00A66D6E">
              <w:rPr>
                <w:rFonts w:ascii="Times New Roman" w:hAnsi="Times New Roman" w:cs="Times New Roman"/>
              </w:rPr>
              <w:t>客户号</w:t>
            </w:r>
          </w:p>
        </w:tc>
        <w:tc>
          <w:tcPr>
            <w:tcW w:w="2043" w:type="dxa"/>
          </w:tcPr>
          <w:p w14:paraId="1E98C748" w14:textId="0775B4C3" w:rsidR="006A54C6" w:rsidRPr="00A66D6E" w:rsidRDefault="006A54C6" w:rsidP="006A54C6">
            <w:pPr>
              <w:rPr>
                <w:rFonts w:ascii="Times New Roman" w:hAnsi="Times New Roman" w:cs="Times New Roman"/>
              </w:rPr>
            </w:pPr>
            <w:r w:rsidRPr="00A66D6E">
              <w:rPr>
                <w:rFonts w:ascii="Times New Roman" w:hAnsi="Times New Roman" w:cs="Times New Roman"/>
              </w:rPr>
              <w:t>00000002</w:t>
            </w:r>
          </w:p>
        </w:tc>
      </w:tr>
      <w:tr w:rsidR="006A54C6" w:rsidRPr="00A66D6E" w14:paraId="1E432F88" w14:textId="77777777" w:rsidTr="003271FB">
        <w:tc>
          <w:tcPr>
            <w:tcW w:w="2327" w:type="dxa"/>
          </w:tcPr>
          <w:p w14:paraId="3DF1A8C9" w14:textId="77777777" w:rsidR="006A54C6" w:rsidRPr="00A66D6E" w:rsidRDefault="006A54C6" w:rsidP="006A54C6">
            <w:pPr>
              <w:rPr>
                <w:rFonts w:ascii="Times New Roman" w:hAnsi="Times New Roman" w:cs="Times New Roman"/>
              </w:rPr>
            </w:pPr>
            <w:r w:rsidRPr="00A66D6E">
              <w:rPr>
                <w:rFonts w:ascii="Times New Roman" w:hAnsi="Times New Roman" w:cs="Times New Roman"/>
              </w:rPr>
              <w:t>direction</w:t>
            </w:r>
          </w:p>
        </w:tc>
        <w:tc>
          <w:tcPr>
            <w:tcW w:w="1734" w:type="dxa"/>
          </w:tcPr>
          <w:p w14:paraId="7AE4F4F1" w14:textId="77777777" w:rsidR="006A54C6" w:rsidRPr="00A66D6E" w:rsidRDefault="00AC6FFF" w:rsidP="006A54C6">
            <w:pPr>
              <w:rPr>
                <w:rFonts w:ascii="Times New Roman" w:hAnsi="Times New Roman" w:cs="Times New Roman"/>
                <w:sz w:val="18"/>
                <w:szCs w:val="18"/>
              </w:rPr>
            </w:pPr>
            <w:hyperlink w:anchor="_3.3.26_direction" w:history="1">
              <w:r w:rsidR="006A54C6" w:rsidRPr="00A66D6E">
                <w:rPr>
                  <w:rStyle w:val="a9"/>
                  <w:rFonts w:ascii="Times New Roman" w:hAnsi="Times New Roman" w:cs="Times New Roman"/>
                </w:rPr>
                <w:t>direction</w:t>
              </w:r>
            </w:hyperlink>
          </w:p>
        </w:tc>
        <w:tc>
          <w:tcPr>
            <w:tcW w:w="2192" w:type="dxa"/>
          </w:tcPr>
          <w:p w14:paraId="3C95BE28" w14:textId="77777777" w:rsidR="006A54C6" w:rsidRPr="00A66D6E" w:rsidRDefault="006A54C6" w:rsidP="006A54C6">
            <w:pPr>
              <w:rPr>
                <w:rFonts w:ascii="Times New Roman" w:hAnsi="Times New Roman" w:cs="Times New Roman"/>
              </w:rPr>
            </w:pPr>
            <w:r w:rsidRPr="00A66D6E">
              <w:rPr>
                <w:rFonts w:ascii="Times New Roman" w:hAnsi="Times New Roman" w:cs="Times New Roman"/>
              </w:rPr>
              <w:t>买卖方向</w:t>
            </w:r>
          </w:p>
        </w:tc>
        <w:tc>
          <w:tcPr>
            <w:tcW w:w="2043" w:type="dxa"/>
          </w:tcPr>
          <w:p w14:paraId="57ACE111" w14:textId="3E1A7713" w:rsidR="006A54C6" w:rsidRPr="00A66D6E" w:rsidRDefault="006A54C6" w:rsidP="006A54C6">
            <w:pPr>
              <w:rPr>
                <w:rFonts w:ascii="Times New Roman" w:hAnsi="Times New Roman" w:cs="Times New Roman"/>
              </w:rPr>
            </w:pPr>
            <w:r w:rsidRPr="00A66D6E">
              <w:rPr>
                <w:rFonts w:ascii="Times New Roman" w:hAnsi="Times New Roman" w:cs="Times New Roman"/>
              </w:rPr>
              <w:t>1</w:t>
            </w:r>
          </w:p>
        </w:tc>
      </w:tr>
      <w:tr w:rsidR="006A54C6" w:rsidRPr="00A66D6E" w14:paraId="3AA7F516" w14:textId="77777777" w:rsidTr="003271FB">
        <w:tc>
          <w:tcPr>
            <w:tcW w:w="2327" w:type="dxa"/>
          </w:tcPr>
          <w:p w14:paraId="12832C88" w14:textId="3B9D9959" w:rsidR="006A54C6" w:rsidRPr="00A66D6E" w:rsidRDefault="006A54C6" w:rsidP="006A54C6">
            <w:pPr>
              <w:rPr>
                <w:rFonts w:ascii="Times New Roman" w:hAnsi="Times New Roman" w:cs="Times New Roman"/>
              </w:rPr>
            </w:pPr>
            <w:r w:rsidRPr="00A66D6E">
              <w:rPr>
                <w:rFonts w:ascii="Times New Roman" w:hAnsi="Times New Roman" w:cs="Times New Roman"/>
              </w:rPr>
              <w:t>matchVol</w:t>
            </w:r>
          </w:p>
        </w:tc>
        <w:tc>
          <w:tcPr>
            <w:tcW w:w="1734" w:type="dxa"/>
          </w:tcPr>
          <w:p w14:paraId="4D5012C1" w14:textId="0E0C0511" w:rsidR="006A54C6" w:rsidRPr="00A66D6E" w:rsidRDefault="006A54C6" w:rsidP="006A54C6">
            <w:pPr>
              <w:rPr>
                <w:rFonts w:ascii="Times New Roman" w:hAnsi="Times New Roman" w:cs="Times New Roman"/>
                <w:sz w:val="18"/>
                <w:szCs w:val="18"/>
              </w:rPr>
            </w:pPr>
            <w:r w:rsidRPr="00A66D6E">
              <w:rPr>
                <w:rFonts w:ascii="Times New Roman" w:hAnsi="Times New Roman" w:cs="Times New Roman"/>
                <w:sz w:val="18"/>
                <w:szCs w:val="18"/>
              </w:rPr>
              <w:t>Max10Num</w:t>
            </w:r>
          </w:p>
        </w:tc>
        <w:tc>
          <w:tcPr>
            <w:tcW w:w="2192" w:type="dxa"/>
          </w:tcPr>
          <w:p w14:paraId="13EC5C8B" w14:textId="43F03414" w:rsidR="006A54C6" w:rsidRPr="00A66D6E" w:rsidRDefault="006A54C6" w:rsidP="006A54C6">
            <w:pPr>
              <w:rPr>
                <w:rFonts w:ascii="Times New Roman" w:hAnsi="Times New Roman" w:cs="Times New Roman"/>
              </w:rPr>
            </w:pPr>
            <w:r w:rsidRPr="00A66D6E">
              <w:rPr>
                <w:rFonts w:ascii="Times New Roman" w:hAnsi="Times New Roman" w:cs="Times New Roman"/>
              </w:rPr>
              <w:t>匹配交割数量</w:t>
            </w:r>
          </w:p>
        </w:tc>
        <w:tc>
          <w:tcPr>
            <w:tcW w:w="2043" w:type="dxa"/>
          </w:tcPr>
          <w:p w14:paraId="6DA6FF95" w14:textId="1856EAAC" w:rsidR="006A54C6" w:rsidRPr="00A66D6E" w:rsidRDefault="006A54C6" w:rsidP="006A54C6">
            <w:pPr>
              <w:rPr>
                <w:rFonts w:ascii="Times New Roman" w:hAnsi="Times New Roman" w:cs="Times New Roman"/>
              </w:rPr>
            </w:pPr>
            <w:r w:rsidRPr="00A66D6E">
              <w:rPr>
                <w:rFonts w:ascii="Times New Roman" w:hAnsi="Times New Roman" w:cs="Times New Roman"/>
              </w:rPr>
              <w:t>40</w:t>
            </w:r>
          </w:p>
        </w:tc>
      </w:tr>
      <w:tr w:rsidR="006A54C6" w:rsidRPr="00A66D6E" w14:paraId="3FE95ADF" w14:textId="77777777" w:rsidTr="003271FB">
        <w:tc>
          <w:tcPr>
            <w:tcW w:w="2327" w:type="dxa"/>
          </w:tcPr>
          <w:p w14:paraId="58720D81" w14:textId="720F0E77" w:rsidR="006A54C6" w:rsidRPr="00A66D6E" w:rsidRDefault="006A54C6" w:rsidP="006A54C6">
            <w:pPr>
              <w:rPr>
                <w:rFonts w:ascii="Times New Roman" w:hAnsi="Times New Roman" w:cs="Times New Roman"/>
              </w:rPr>
            </w:pPr>
            <w:r w:rsidRPr="00A66D6E">
              <w:rPr>
                <w:rFonts w:ascii="Times New Roman" w:hAnsi="Times New Roman" w:cs="Times New Roman"/>
              </w:rPr>
              <w:t>applyVol</w:t>
            </w:r>
          </w:p>
        </w:tc>
        <w:tc>
          <w:tcPr>
            <w:tcW w:w="1734" w:type="dxa"/>
          </w:tcPr>
          <w:p w14:paraId="2A7CF6C4" w14:textId="32CDFF30" w:rsidR="006A54C6" w:rsidRPr="003E68D1" w:rsidRDefault="006A54C6" w:rsidP="006A54C6">
            <w:pPr>
              <w:rPr>
                <w:rFonts w:ascii="Times New Roman" w:hAnsi="Times New Roman" w:cs="Times New Roman"/>
                <w:sz w:val="18"/>
              </w:rPr>
            </w:pPr>
            <w:r w:rsidRPr="003E68D1">
              <w:rPr>
                <w:rFonts w:ascii="Times New Roman" w:hAnsi="Times New Roman" w:cs="Times New Roman"/>
                <w:sz w:val="18"/>
              </w:rPr>
              <w:t>Max10Num</w:t>
            </w:r>
          </w:p>
        </w:tc>
        <w:tc>
          <w:tcPr>
            <w:tcW w:w="2192" w:type="dxa"/>
          </w:tcPr>
          <w:p w14:paraId="17137C12" w14:textId="345D8B6C" w:rsidR="006A54C6" w:rsidRPr="00A66D6E" w:rsidRDefault="006A54C6" w:rsidP="006A54C6">
            <w:pPr>
              <w:rPr>
                <w:rFonts w:ascii="Times New Roman" w:hAnsi="Times New Roman" w:cs="Times New Roman"/>
              </w:rPr>
            </w:pPr>
            <w:r w:rsidRPr="00A66D6E">
              <w:rPr>
                <w:rFonts w:ascii="Times New Roman" w:hAnsi="Times New Roman" w:cs="Times New Roman"/>
              </w:rPr>
              <w:t>申报交割数量</w:t>
            </w:r>
          </w:p>
        </w:tc>
        <w:tc>
          <w:tcPr>
            <w:tcW w:w="2043" w:type="dxa"/>
          </w:tcPr>
          <w:p w14:paraId="618B8139" w14:textId="0D15878A" w:rsidR="006A54C6" w:rsidRPr="00A66D6E" w:rsidRDefault="006A54C6" w:rsidP="006A54C6">
            <w:pPr>
              <w:rPr>
                <w:rFonts w:ascii="Times New Roman" w:hAnsi="Times New Roman" w:cs="Times New Roman"/>
              </w:rPr>
            </w:pPr>
            <w:r w:rsidRPr="00A66D6E">
              <w:rPr>
                <w:rFonts w:ascii="Times New Roman" w:hAnsi="Times New Roman" w:cs="Times New Roman"/>
              </w:rPr>
              <w:t>40</w:t>
            </w:r>
          </w:p>
        </w:tc>
      </w:tr>
      <w:tr w:rsidR="006A54C6" w:rsidRPr="00A66D6E" w14:paraId="72E613C0" w14:textId="77777777" w:rsidTr="003271FB">
        <w:tc>
          <w:tcPr>
            <w:tcW w:w="2327" w:type="dxa"/>
          </w:tcPr>
          <w:p w14:paraId="764FFDD1" w14:textId="1A15203A" w:rsidR="006A54C6" w:rsidRPr="00A66D6E" w:rsidRDefault="006A54C6" w:rsidP="006A54C6">
            <w:pPr>
              <w:rPr>
                <w:rFonts w:ascii="Times New Roman" w:hAnsi="Times New Roman" w:cs="Times New Roman"/>
              </w:rPr>
            </w:pPr>
            <w:r w:rsidRPr="00A66D6E">
              <w:rPr>
                <w:rFonts w:ascii="Times New Roman" w:hAnsi="Times New Roman" w:cs="Times New Roman"/>
              </w:rPr>
              <w:t>delivPrice</w:t>
            </w:r>
          </w:p>
        </w:tc>
        <w:tc>
          <w:tcPr>
            <w:tcW w:w="1734" w:type="dxa"/>
          </w:tcPr>
          <w:p w14:paraId="75C92ED6" w14:textId="37820D3D" w:rsidR="006A54C6" w:rsidRPr="003E68D1" w:rsidRDefault="006A54C6" w:rsidP="006A54C6">
            <w:pPr>
              <w:rPr>
                <w:rFonts w:ascii="Times New Roman" w:hAnsi="Times New Roman" w:cs="Times New Roman"/>
                <w:sz w:val="18"/>
              </w:rPr>
            </w:pPr>
            <w:r w:rsidRPr="003E68D1">
              <w:rPr>
                <w:rFonts w:ascii="Times New Roman" w:hAnsi="Times New Roman" w:cs="Times New Roman"/>
                <w:sz w:val="18"/>
              </w:rPr>
              <w:t>Price[22,6]</w:t>
            </w:r>
          </w:p>
        </w:tc>
        <w:tc>
          <w:tcPr>
            <w:tcW w:w="2192" w:type="dxa"/>
          </w:tcPr>
          <w:p w14:paraId="4216C7F2" w14:textId="1342B188" w:rsidR="006A54C6" w:rsidRPr="00A66D6E" w:rsidRDefault="006A54C6" w:rsidP="006A54C6">
            <w:pPr>
              <w:rPr>
                <w:rFonts w:ascii="Times New Roman" w:hAnsi="Times New Roman" w:cs="Times New Roman"/>
              </w:rPr>
            </w:pPr>
            <w:r w:rsidRPr="00A66D6E">
              <w:rPr>
                <w:rFonts w:ascii="Times New Roman" w:hAnsi="Times New Roman" w:cs="Times New Roman"/>
              </w:rPr>
              <w:t>交割结算价</w:t>
            </w:r>
          </w:p>
        </w:tc>
        <w:tc>
          <w:tcPr>
            <w:tcW w:w="2043" w:type="dxa"/>
          </w:tcPr>
          <w:p w14:paraId="7F0160A8" w14:textId="4FF15AAF" w:rsidR="006A54C6" w:rsidRPr="00A66D6E" w:rsidRDefault="006A54C6" w:rsidP="006A54C6">
            <w:pPr>
              <w:rPr>
                <w:rFonts w:ascii="Times New Roman" w:hAnsi="Times New Roman" w:cs="Times New Roman"/>
              </w:rPr>
            </w:pPr>
            <w:r w:rsidRPr="00A66D6E">
              <w:rPr>
                <w:rFonts w:ascii="Times New Roman" w:hAnsi="Times New Roman" w:cs="Times New Roman"/>
              </w:rPr>
              <w:t>99.0</w:t>
            </w:r>
          </w:p>
        </w:tc>
      </w:tr>
      <w:tr w:rsidR="006A54C6" w:rsidRPr="00A66D6E" w14:paraId="026B6B40" w14:textId="77777777" w:rsidTr="003271FB">
        <w:tc>
          <w:tcPr>
            <w:tcW w:w="2327" w:type="dxa"/>
          </w:tcPr>
          <w:p w14:paraId="7F909D5D" w14:textId="20D0FA0F" w:rsidR="006A54C6" w:rsidRPr="00A66D6E" w:rsidRDefault="006A54C6" w:rsidP="006A54C6">
            <w:pPr>
              <w:rPr>
                <w:rFonts w:ascii="Times New Roman" w:hAnsi="Times New Roman" w:cs="Times New Roman"/>
              </w:rPr>
            </w:pPr>
            <w:r w:rsidRPr="00A66D6E">
              <w:rPr>
                <w:rFonts w:ascii="Times New Roman" w:hAnsi="Times New Roman" w:cs="Times New Roman"/>
              </w:rPr>
              <w:t>frozenAmt</w:t>
            </w:r>
          </w:p>
        </w:tc>
        <w:tc>
          <w:tcPr>
            <w:tcW w:w="1734" w:type="dxa"/>
          </w:tcPr>
          <w:p w14:paraId="69F1F949" w14:textId="5A5FAFEF" w:rsidR="006A54C6" w:rsidRPr="00A66D6E" w:rsidRDefault="008224CA" w:rsidP="006A54C6">
            <w:pPr>
              <w:rPr>
                <w:rFonts w:ascii="Times New Roman" w:hAnsi="Times New Roman" w:cs="Times New Roman"/>
                <w:sz w:val="18"/>
                <w:szCs w:val="18"/>
              </w:rPr>
            </w:pPr>
            <w:r w:rsidRPr="00A66D6E">
              <w:rPr>
                <w:rFonts w:ascii="Times New Roman" w:hAnsi="Times New Roman" w:cs="Times New Roman"/>
                <w:sz w:val="18"/>
                <w:szCs w:val="18"/>
              </w:rPr>
              <w:t>Money[19,3]</w:t>
            </w:r>
          </w:p>
        </w:tc>
        <w:tc>
          <w:tcPr>
            <w:tcW w:w="2192" w:type="dxa"/>
          </w:tcPr>
          <w:p w14:paraId="02F55325" w14:textId="39AFEFCD" w:rsidR="006A54C6" w:rsidRPr="00A66D6E" w:rsidRDefault="006A54C6" w:rsidP="006A54C6">
            <w:pPr>
              <w:rPr>
                <w:rFonts w:ascii="Times New Roman" w:hAnsi="Times New Roman" w:cs="Times New Roman"/>
              </w:rPr>
            </w:pPr>
            <w:r w:rsidRPr="00A66D6E">
              <w:rPr>
                <w:rFonts w:ascii="Times New Roman" w:hAnsi="Times New Roman" w:cs="Times New Roman"/>
              </w:rPr>
              <w:t>冻结保证金</w:t>
            </w:r>
          </w:p>
        </w:tc>
        <w:tc>
          <w:tcPr>
            <w:tcW w:w="2043" w:type="dxa"/>
          </w:tcPr>
          <w:p w14:paraId="18835BF4" w14:textId="7930DEBC" w:rsidR="006A54C6" w:rsidRPr="00A66D6E" w:rsidRDefault="006A54C6" w:rsidP="006A54C6">
            <w:pPr>
              <w:rPr>
                <w:rFonts w:ascii="Times New Roman" w:hAnsi="Times New Roman" w:cs="Times New Roman"/>
              </w:rPr>
            </w:pPr>
            <w:r w:rsidRPr="00A66D6E">
              <w:rPr>
                <w:rFonts w:ascii="Times New Roman" w:hAnsi="Times New Roman" w:cs="Times New Roman"/>
              </w:rPr>
              <w:t>792000.00</w:t>
            </w:r>
          </w:p>
        </w:tc>
      </w:tr>
      <w:tr w:rsidR="006A54C6" w:rsidRPr="00A66D6E" w14:paraId="385FC442" w14:textId="77777777" w:rsidTr="003271FB">
        <w:tc>
          <w:tcPr>
            <w:tcW w:w="2327" w:type="dxa"/>
          </w:tcPr>
          <w:p w14:paraId="6DFE24EE" w14:textId="5C4BD6FC" w:rsidR="006A54C6" w:rsidRPr="00A66D6E" w:rsidRDefault="006A54C6" w:rsidP="006A54C6">
            <w:pPr>
              <w:rPr>
                <w:rFonts w:ascii="Times New Roman" w:hAnsi="Times New Roman" w:cs="Times New Roman"/>
              </w:rPr>
            </w:pPr>
            <w:r w:rsidRPr="00A66D6E">
              <w:rPr>
                <w:rFonts w:ascii="Times New Roman" w:hAnsi="Times New Roman" w:cs="Times New Roman"/>
              </w:rPr>
              <w:t>delivFee</w:t>
            </w:r>
          </w:p>
        </w:tc>
        <w:tc>
          <w:tcPr>
            <w:tcW w:w="1734" w:type="dxa"/>
          </w:tcPr>
          <w:p w14:paraId="49DB9E85" w14:textId="6E8BA2CD" w:rsidR="006A54C6" w:rsidRPr="00A66D6E" w:rsidRDefault="008224CA" w:rsidP="006A54C6">
            <w:pPr>
              <w:rPr>
                <w:rFonts w:ascii="Times New Roman" w:hAnsi="Times New Roman" w:cs="Times New Roman"/>
                <w:sz w:val="18"/>
                <w:szCs w:val="18"/>
              </w:rPr>
            </w:pPr>
            <w:r w:rsidRPr="00A66D6E">
              <w:rPr>
                <w:rFonts w:ascii="Times New Roman" w:hAnsi="Times New Roman" w:cs="Times New Roman"/>
                <w:sz w:val="18"/>
                <w:szCs w:val="18"/>
              </w:rPr>
              <w:t>Money[19,3]</w:t>
            </w:r>
          </w:p>
        </w:tc>
        <w:tc>
          <w:tcPr>
            <w:tcW w:w="2192" w:type="dxa"/>
          </w:tcPr>
          <w:p w14:paraId="095D3FFE" w14:textId="6F12180C" w:rsidR="006A54C6" w:rsidRPr="00A66D6E" w:rsidRDefault="006A54C6" w:rsidP="006A54C6">
            <w:pPr>
              <w:rPr>
                <w:rFonts w:ascii="Times New Roman" w:hAnsi="Times New Roman" w:cs="Times New Roman"/>
              </w:rPr>
            </w:pPr>
            <w:r w:rsidRPr="00A66D6E">
              <w:rPr>
                <w:rFonts w:ascii="Times New Roman" w:hAnsi="Times New Roman" w:cs="Times New Roman"/>
              </w:rPr>
              <w:t>交割手续费</w:t>
            </w:r>
          </w:p>
        </w:tc>
        <w:tc>
          <w:tcPr>
            <w:tcW w:w="2043" w:type="dxa"/>
          </w:tcPr>
          <w:p w14:paraId="596CA76C" w14:textId="62DDD977" w:rsidR="006A54C6" w:rsidRPr="00A66D6E" w:rsidRDefault="006A54C6" w:rsidP="006A54C6">
            <w:pPr>
              <w:rPr>
                <w:rFonts w:ascii="Times New Roman" w:hAnsi="Times New Roman" w:cs="Times New Roman"/>
              </w:rPr>
            </w:pPr>
            <w:r w:rsidRPr="00A66D6E">
              <w:rPr>
                <w:rFonts w:ascii="Times New Roman" w:hAnsi="Times New Roman" w:cs="Times New Roman"/>
              </w:rPr>
              <w:t>200.00</w:t>
            </w:r>
          </w:p>
        </w:tc>
      </w:tr>
    </w:tbl>
    <w:p w14:paraId="57049244" w14:textId="65FBD780" w:rsidR="00AE53A0" w:rsidRPr="00A66D6E" w:rsidRDefault="00AE53A0" w:rsidP="003635A6">
      <w:pPr>
        <w:pStyle w:val="aa"/>
        <w:numPr>
          <w:ilvl w:val="0"/>
          <w:numId w:val="46"/>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结算会员用户使用时，</w:t>
      </w:r>
      <w:r w:rsidR="00BE1C66" w:rsidRPr="00A66D6E">
        <w:rPr>
          <w:rFonts w:ascii="Times New Roman" w:hAnsi="Times New Roman" w:cs="Times New Roman"/>
          <w:szCs w:val="21"/>
        </w:rPr>
        <w:t>入参会员号为结算会员</w:t>
      </w:r>
      <w:r w:rsidR="00196955" w:rsidRPr="00A66D6E">
        <w:rPr>
          <w:rFonts w:ascii="Times New Roman" w:hAnsi="Times New Roman" w:cs="Times New Roman"/>
          <w:szCs w:val="21"/>
        </w:rPr>
        <w:t>号</w:t>
      </w:r>
      <w:r w:rsidR="00BE1C66" w:rsidRPr="00A66D6E">
        <w:rPr>
          <w:rFonts w:ascii="Times New Roman" w:hAnsi="Times New Roman" w:cs="Times New Roman"/>
          <w:szCs w:val="21"/>
        </w:rPr>
        <w:t>或其代理的交易会员</w:t>
      </w:r>
      <w:r w:rsidR="00196955" w:rsidRPr="00A66D6E">
        <w:rPr>
          <w:rFonts w:ascii="Times New Roman" w:hAnsi="Times New Roman" w:cs="Times New Roman"/>
          <w:szCs w:val="21"/>
        </w:rPr>
        <w:t>号</w:t>
      </w:r>
      <w:r w:rsidR="00BE1C66" w:rsidRPr="00A66D6E">
        <w:rPr>
          <w:rFonts w:ascii="Times New Roman" w:hAnsi="Times New Roman" w:cs="Times New Roman"/>
          <w:szCs w:val="21"/>
        </w:rPr>
        <w:t>。</w:t>
      </w:r>
      <w:r w:rsidRPr="00A66D6E">
        <w:rPr>
          <w:rFonts w:ascii="Times New Roman" w:hAnsi="Times New Roman" w:cs="Times New Roman"/>
          <w:szCs w:val="21"/>
        </w:rPr>
        <w:t>若入参会员号为空，则查询该结算会员代理客户、代理交易会员客户的交割匹配结果。</w:t>
      </w:r>
    </w:p>
    <w:p w14:paraId="0155E37B" w14:textId="208BD078" w:rsidR="00AE53A0" w:rsidRPr="00A66D6E" w:rsidRDefault="00AE53A0" w:rsidP="003635A6">
      <w:pPr>
        <w:pStyle w:val="aa"/>
        <w:numPr>
          <w:ilvl w:val="0"/>
          <w:numId w:val="46"/>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交易会员用户使用时，</w:t>
      </w:r>
      <w:r w:rsidR="00E15DF0" w:rsidRPr="00A66D6E">
        <w:rPr>
          <w:rFonts w:ascii="Times New Roman" w:hAnsi="Times New Roman" w:cs="Times New Roman"/>
          <w:szCs w:val="21"/>
        </w:rPr>
        <w:t>入参会员号为空或该交易会员</w:t>
      </w:r>
      <w:r w:rsidR="00196955" w:rsidRPr="00A66D6E">
        <w:rPr>
          <w:rFonts w:ascii="Times New Roman" w:hAnsi="Times New Roman" w:cs="Times New Roman"/>
          <w:szCs w:val="21"/>
        </w:rPr>
        <w:t>自身</w:t>
      </w:r>
      <w:r w:rsidR="00E15DF0" w:rsidRPr="00A66D6E">
        <w:rPr>
          <w:rFonts w:ascii="Times New Roman" w:hAnsi="Times New Roman" w:cs="Times New Roman"/>
          <w:szCs w:val="21"/>
        </w:rPr>
        <w:t>。</w:t>
      </w:r>
      <w:r w:rsidRPr="00A66D6E">
        <w:rPr>
          <w:rFonts w:ascii="Times New Roman" w:hAnsi="Times New Roman" w:cs="Times New Roman"/>
          <w:szCs w:val="21"/>
        </w:rPr>
        <w:t>若入参会员号为空或该交易会员</w:t>
      </w:r>
      <w:r w:rsidR="00196955" w:rsidRPr="00A66D6E">
        <w:rPr>
          <w:rFonts w:ascii="Times New Roman" w:hAnsi="Times New Roman" w:cs="Times New Roman"/>
          <w:szCs w:val="21"/>
        </w:rPr>
        <w:t>自身</w:t>
      </w:r>
      <w:r w:rsidRPr="00A66D6E">
        <w:rPr>
          <w:rFonts w:ascii="Times New Roman" w:hAnsi="Times New Roman" w:cs="Times New Roman"/>
          <w:szCs w:val="21"/>
        </w:rPr>
        <w:t>，则查询该交易会员自身客户的交割匹配结果。</w:t>
      </w:r>
    </w:p>
    <w:p w14:paraId="174C274C" w14:textId="77777777" w:rsidR="00C671CE" w:rsidRPr="00A66D6E" w:rsidRDefault="00961A10" w:rsidP="003635A6">
      <w:pPr>
        <w:pStyle w:val="aa"/>
        <w:numPr>
          <w:ilvl w:val="0"/>
          <w:numId w:val="46"/>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当日匹配结果在</w:t>
      </w:r>
      <w:r w:rsidR="00664E89" w:rsidRPr="00A66D6E">
        <w:rPr>
          <w:rFonts w:ascii="Times New Roman" w:hAnsi="Times New Roman" w:cs="Times New Roman"/>
          <w:szCs w:val="21"/>
        </w:rPr>
        <w:t>中金所结算完成后</w:t>
      </w:r>
      <w:r w:rsidRPr="00A66D6E">
        <w:rPr>
          <w:rFonts w:ascii="Times New Roman" w:hAnsi="Times New Roman" w:cs="Times New Roman"/>
          <w:szCs w:val="21"/>
        </w:rPr>
        <w:t>可以查询到</w:t>
      </w:r>
      <w:r w:rsidR="00C671CE" w:rsidRPr="00A66D6E">
        <w:rPr>
          <w:rFonts w:ascii="Times New Roman" w:hAnsi="Times New Roman" w:cs="Times New Roman"/>
          <w:szCs w:val="21"/>
        </w:rPr>
        <w:t>，否则提示【当前时间数据未生成】。</w:t>
      </w:r>
    </w:p>
    <w:p w14:paraId="017A4A4A" w14:textId="5F8C593D" w:rsidR="006B510C" w:rsidRPr="00A66D6E" w:rsidRDefault="00961A10" w:rsidP="003635A6">
      <w:pPr>
        <w:pStyle w:val="aa"/>
        <w:numPr>
          <w:ilvl w:val="0"/>
          <w:numId w:val="46"/>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历史交易日匹配结果</w:t>
      </w:r>
      <w:r w:rsidR="00EA22BD" w:rsidRPr="00A66D6E">
        <w:rPr>
          <w:rFonts w:ascii="Times New Roman" w:hAnsi="Times New Roman" w:cs="Times New Roman"/>
          <w:szCs w:val="21"/>
        </w:rPr>
        <w:t>在接口服务时间内</w:t>
      </w:r>
      <w:r w:rsidR="00E15DF0" w:rsidRPr="00A66D6E">
        <w:rPr>
          <w:rFonts w:ascii="Times New Roman" w:hAnsi="Times New Roman" w:cs="Times New Roman"/>
          <w:szCs w:val="21"/>
        </w:rPr>
        <w:t>可查。</w:t>
      </w:r>
    </w:p>
    <w:p w14:paraId="4B80B9D8" w14:textId="77777777" w:rsidR="006B510C" w:rsidRPr="00A66D6E" w:rsidRDefault="006B510C"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24667FD1" w14:textId="77777777" w:rsidR="006B510C" w:rsidRPr="00A66D6E" w:rsidRDefault="006B510C" w:rsidP="006B510C">
      <w:pPr>
        <w:spacing w:line="360" w:lineRule="auto"/>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34528" behindDoc="0" locked="0" layoutInCell="1" allowOverlap="1" wp14:anchorId="73F27090" wp14:editId="36D527AB">
                <wp:simplePos x="0" y="0"/>
                <wp:positionH relativeFrom="column">
                  <wp:posOffset>0</wp:posOffset>
                </wp:positionH>
                <wp:positionV relativeFrom="paragraph">
                  <wp:posOffset>335915</wp:posOffset>
                </wp:positionV>
                <wp:extent cx="5253990" cy="1404620"/>
                <wp:effectExtent l="0" t="0" r="22860" b="13970"/>
                <wp:wrapTopAndBottom/>
                <wp:docPr id="7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0D7DE97"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w:t>
                            </w:r>
                          </w:p>
                          <w:p w14:paraId="348330F4"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"errorCode": "0",</w:t>
                            </w:r>
                          </w:p>
                          <w:p w14:paraId="27F9E246"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"data": [</w:t>
                            </w:r>
                          </w:p>
                          <w:p w14:paraId="386A64E8"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
                          <w:p w14:paraId="69C8A015" w14:textId="3E6EDF6D" w:rsidR="00967674" w:rsidRPr="006C1A90" w:rsidRDefault="00967674" w:rsidP="006B75CD">
                            <w:pPr>
                              <w:ind w:left="840" w:firstLine="420"/>
                              <w:rPr>
                                <w:rFonts w:ascii="Times New Roman" w:hAnsi="Times New Roman" w:cs="Times New Roman"/>
                              </w:rPr>
                            </w:pPr>
                            <w:r w:rsidRPr="006C1A90">
                              <w:rPr>
                                <w:rFonts w:ascii="Times New Roman" w:hAnsi="Times New Roman" w:cs="Times New Roman"/>
                              </w:rPr>
                              <w:t>"applyDate": "20200703",</w:t>
                            </w:r>
                          </w:p>
                          <w:p w14:paraId="66B2230A" w14:textId="2BB6B152"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"productId": "TF",</w:t>
                            </w:r>
                          </w:p>
                          <w:p w14:paraId="723497D8" w14:textId="2300254A" w:rsidR="00967674" w:rsidRPr="006C1A90" w:rsidRDefault="00967674" w:rsidP="005E3E7F">
                            <w:pPr>
                              <w:ind w:left="840" w:firstLine="420"/>
                              <w:rPr>
                                <w:rFonts w:ascii="Times New Roman" w:hAnsi="Times New Roman" w:cs="Times New Roman"/>
                              </w:rPr>
                            </w:pPr>
                            <w:r w:rsidRPr="006C1A90">
                              <w:rPr>
                                <w:rFonts w:ascii="Times New Roman" w:hAnsi="Times New Roman" w:cs="Times New Roman"/>
                              </w:rPr>
                              <w:t>"instrumentId": "TF2003",</w:t>
                            </w:r>
                          </w:p>
                          <w:p w14:paraId="6BE9D6E6" w14:textId="64705CC4" w:rsidR="00967674" w:rsidRPr="006C1A90" w:rsidRDefault="00967674" w:rsidP="005E3E7F">
                            <w:pPr>
                              <w:ind w:firstLineChars="600" w:firstLine="1260"/>
                              <w:rPr>
                                <w:rFonts w:ascii="Times New Roman" w:hAnsi="Times New Roman" w:cs="Times New Roman"/>
                              </w:rPr>
                            </w:pPr>
                            <w:r w:rsidRPr="006C1A90">
                              <w:rPr>
                                <w:rFonts w:ascii="Times New Roman" w:hAnsi="Times New Roman" w:cs="Times New Roman"/>
                              </w:rPr>
                              <w:t>"memberId ": "0001",</w:t>
                            </w:r>
                          </w:p>
                          <w:p w14:paraId="3FE40301" w14:textId="32ABE0E9" w:rsidR="00967674" w:rsidRPr="006C1A90" w:rsidRDefault="00967674" w:rsidP="005E3E7F">
                            <w:pPr>
                              <w:ind w:firstLineChars="600" w:firstLine="1260"/>
                              <w:rPr>
                                <w:rFonts w:ascii="Times New Roman" w:hAnsi="Times New Roman" w:cs="Times New Roman"/>
                              </w:rPr>
                            </w:pPr>
                            <w:r w:rsidRPr="006C1A90">
                              <w:rPr>
                                <w:rFonts w:ascii="Times New Roman" w:hAnsi="Times New Roman" w:cs="Times New Roman"/>
                              </w:rPr>
                              <w:t>"clientId ": "00000002",</w:t>
                            </w:r>
                          </w:p>
                          <w:p w14:paraId="7EDABDE4" w14:textId="324AE8A1" w:rsidR="00967674" w:rsidRPr="006C1A90" w:rsidRDefault="00967674" w:rsidP="005E3E7F">
                            <w:pPr>
                              <w:ind w:left="840" w:firstLine="420"/>
                              <w:rPr>
                                <w:rFonts w:ascii="Times New Roman" w:hAnsi="Times New Roman" w:cs="Times New Roman"/>
                              </w:rPr>
                            </w:pPr>
                            <w:r w:rsidRPr="006C1A90">
                              <w:rPr>
                                <w:rFonts w:ascii="Times New Roman" w:hAnsi="Times New Roman" w:cs="Times New Roman"/>
                              </w:rPr>
                              <w:t xml:space="preserve">"applyId": "100",            </w:t>
                            </w:r>
                          </w:p>
                          <w:p w14:paraId="28B3DC20" w14:textId="7457EB7E" w:rsidR="00967674" w:rsidRPr="006C1A90" w:rsidRDefault="00967674" w:rsidP="008224CA">
                            <w:pPr>
                              <w:ind w:left="840" w:firstLine="420"/>
                              <w:rPr>
                                <w:rFonts w:ascii="Times New Roman" w:hAnsi="Times New Roman" w:cs="Times New Roman"/>
                              </w:rPr>
                            </w:pPr>
                            <w:r>
                              <w:rPr>
                                <w:rFonts w:ascii="Times New Roman" w:hAnsi="Times New Roman" w:cs="Times New Roman"/>
                              </w:rPr>
                              <w:t>"direction ": 0</w:t>
                            </w:r>
                            <w:r w:rsidRPr="006C1A90">
                              <w:rPr>
                                <w:rFonts w:ascii="Times New Roman" w:hAnsi="Times New Roman" w:cs="Times New Roman"/>
                              </w:rPr>
                              <w:t>,</w:t>
                            </w:r>
                          </w:p>
                          <w:p w14:paraId="1ECB5EAC" w14:textId="0EE7F3D2"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"matchVol ": 40,</w:t>
                            </w:r>
                          </w:p>
                          <w:p w14:paraId="1466DF8C" w14:textId="73818292"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"applyVol": 40,</w:t>
                            </w:r>
                          </w:p>
                          <w:p w14:paraId="499ACD5C" w14:textId="4A7B1F96"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"delivPrice": 99.00,</w:t>
                            </w:r>
                          </w:p>
                          <w:p w14:paraId="52C5118C" w14:textId="7077A3C4"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"frozenAmt": 792000.00,</w:t>
                            </w:r>
                          </w:p>
                          <w:p w14:paraId="6D3EFA81" w14:textId="38D29415" w:rsidR="00967674" w:rsidRPr="006C1A90" w:rsidRDefault="00967674" w:rsidP="008224CA">
                            <w:pPr>
                              <w:rPr>
                                <w:rFonts w:ascii="Times New Roman" w:hAnsi="Times New Roman" w:cs="Times New Roman"/>
                              </w:rPr>
                            </w:pPr>
                            <w:r w:rsidRPr="006C1A90">
                              <w:rPr>
                                <w:rFonts w:ascii="Times New Roman" w:hAnsi="Times New Roman" w:cs="Times New Roman"/>
                              </w:rPr>
                              <w:t xml:space="preserve">            "delivFee": 200.00</w:t>
                            </w:r>
                          </w:p>
                          <w:p w14:paraId="7F202D16" w14:textId="65FD7F0C"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
                          <w:p w14:paraId="106EA87F"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
                          <w:p w14:paraId="1B153E32" w14:textId="4366CD1C" w:rsidR="00967674" w:rsidRDefault="00967674" w:rsidP="006B510C">
                            <w:r w:rsidRPr="006C1A9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F27090" id="_x0000_s1115" type="#_x0000_t202" style="position:absolute;left:0;text-align:left;margin-left:0;margin-top:26.45pt;width:413.7pt;height:110.6pt;z-index:251734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qqn2&#10;JkwCAAByBAAADgAAAAAAAAAAAAAAAAAuAgAAZHJzL2Uyb0RvYy54bWxQSwECLQAUAAYACAAAACEA&#10;umk9udwAAAAHAQAADwAAAAAAAAAAAAAAAACmBAAAZHJzL2Rvd25yZXYueG1sUEsFBgAAAAAEAAQA&#10;8wAAAK8FAAAAAA==&#10;" fillcolor="#d8d8d8 [2732]">
                <v:textbox style="mso-fit-shape-to-text:t">
                  <w:txbxContent>
                    <w:p w14:paraId="40D7DE97"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w:t>
                      </w:r>
                    </w:p>
                    <w:p w14:paraId="348330F4"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roofErr w:type="gramStart"/>
                      <w:r w:rsidRPr="006C1A90">
                        <w:rPr>
                          <w:rFonts w:ascii="Times New Roman" w:hAnsi="Times New Roman" w:cs="Times New Roman"/>
                        </w:rPr>
                        <w:t>errorCode</w:t>
                      </w:r>
                      <w:proofErr w:type="gramEnd"/>
                      <w:r w:rsidRPr="006C1A90">
                        <w:rPr>
                          <w:rFonts w:ascii="Times New Roman" w:hAnsi="Times New Roman" w:cs="Times New Roman"/>
                        </w:rPr>
                        <w:t>": "0",</w:t>
                      </w:r>
                    </w:p>
                    <w:p w14:paraId="27F9E246"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roofErr w:type="gramStart"/>
                      <w:r w:rsidRPr="006C1A90">
                        <w:rPr>
                          <w:rFonts w:ascii="Times New Roman" w:hAnsi="Times New Roman" w:cs="Times New Roman"/>
                        </w:rPr>
                        <w:t>data</w:t>
                      </w:r>
                      <w:proofErr w:type="gramEnd"/>
                      <w:r w:rsidRPr="006C1A90">
                        <w:rPr>
                          <w:rFonts w:ascii="Times New Roman" w:hAnsi="Times New Roman" w:cs="Times New Roman"/>
                        </w:rPr>
                        <w:t>": [</w:t>
                      </w:r>
                    </w:p>
                    <w:p w14:paraId="386A64E8"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
                    <w:p w14:paraId="69C8A015" w14:textId="3E6EDF6D" w:rsidR="00967674" w:rsidRPr="006C1A90" w:rsidRDefault="00967674" w:rsidP="006B75CD">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applyDate</w:t>
                      </w:r>
                      <w:proofErr w:type="gramEnd"/>
                      <w:r w:rsidRPr="006C1A90">
                        <w:rPr>
                          <w:rFonts w:ascii="Times New Roman" w:hAnsi="Times New Roman" w:cs="Times New Roman"/>
                        </w:rPr>
                        <w:t>": "20200703",</w:t>
                      </w:r>
                    </w:p>
                    <w:p w14:paraId="66B2230A" w14:textId="2BB6B152"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productId</w:t>
                      </w:r>
                      <w:proofErr w:type="gramEnd"/>
                      <w:r w:rsidRPr="006C1A90">
                        <w:rPr>
                          <w:rFonts w:ascii="Times New Roman" w:hAnsi="Times New Roman" w:cs="Times New Roman"/>
                        </w:rPr>
                        <w:t>": "TF",</w:t>
                      </w:r>
                    </w:p>
                    <w:p w14:paraId="723497D8" w14:textId="2300254A" w:rsidR="00967674" w:rsidRPr="006C1A90" w:rsidRDefault="00967674" w:rsidP="005E3E7F">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instrumentId</w:t>
                      </w:r>
                      <w:proofErr w:type="gramEnd"/>
                      <w:r w:rsidRPr="006C1A90">
                        <w:rPr>
                          <w:rFonts w:ascii="Times New Roman" w:hAnsi="Times New Roman" w:cs="Times New Roman"/>
                        </w:rPr>
                        <w:t>": "TF2003",</w:t>
                      </w:r>
                    </w:p>
                    <w:p w14:paraId="6BE9D6E6" w14:textId="64705CC4" w:rsidR="00967674" w:rsidRPr="006C1A90" w:rsidRDefault="00967674" w:rsidP="005E3E7F">
                      <w:pPr>
                        <w:ind w:firstLineChars="600" w:firstLine="126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memberId</w:t>
                      </w:r>
                      <w:proofErr w:type="gramEnd"/>
                      <w:r w:rsidRPr="006C1A90">
                        <w:rPr>
                          <w:rFonts w:ascii="Times New Roman" w:hAnsi="Times New Roman" w:cs="Times New Roman"/>
                        </w:rPr>
                        <w:t xml:space="preserve"> ": "0001",</w:t>
                      </w:r>
                    </w:p>
                    <w:p w14:paraId="3FE40301" w14:textId="32ABE0E9" w:rsidR="00967674" w:rsidRPr="006C1A90" w:rsidRDefault="00967674" w:rsidP="005E3E7F">
                      <w:pPr>
                        <w:ind w:firstLineChars="600" w:firstLine="126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clientId</w:t>
                      </w:r>
                      <w:proofErr w:type="gramEnd"/>
                      <w:r w:rsidRPr="006C1A90">
                        <w:rPr>
                          <w:rFonts w:ascii="Times New Roman" w:hAnsi="Times New Roman" w:cs="Times New Roman"/>
                        </w:rPr>
                        <w:t xml:space="preserve"> ": "00000002",</w:t>
                      </w:r>
                    </w:p>
                    <w:p w14:paraId="7EDABDE4" w14:textId="324AE8A1" w:rsidR="00967674" w:rsidRPr="006C1A90" w:rsidRDefault="00967674" w:rsidP="005E3E7F">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applyId</w:t>
                      </w:r>
                      <w:proofErr w:type="gramEnd"/>
                      <w:r w:rsidRPr="006C1A90">
                        <w:rPr>
                          <w:rFonts w:ascii="Times New Roman" w:hAnsi="Times New Roman" w:cs="Times New Roman"/>
                        </w:rPr>
                        <w:t xml:space="preserve">": "100",            </w:t>
                      </w:r>
                    </w:p>
                    <w:p w14:paraId="28B3DC20" w14:textId="7457EB7E" w:rsidR="00967674" w:rsidRPr="006C1A90" w:rsidRDefault="00967674" w:rsidP="008224CA">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direction</w:t>
                      </w:r>
                      <w:proofErr w:type="gramEnd"/>
                      <w:r>
                        <w:rPr>
                          <w:rFonts w:ascii="Times New Roman" w:hAnsi="Times New Roman" w:cs="Times New Roman"/>
                        </w:rPr>
                        <w:t xml:space="preserve"> ": 0</w:t>
                      </w:r>
                      <w:r w:rsidRPr="006C1A90">
                        <w:rPr>
                          <w:rFonts w:ascii="Times New Roman" w:hAnsi="Times New Roman" w:cs="Times New Roman"/>
                        </w:rPr>
                        <w:t>,</w:t>
                      </w:r>
                    </w:p>
                    <w:p w14:paraId="1ECB5EAC" w14:textId="0EE7F3D2"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matchVol</w:t>
                      </w:r>
                      <w:proofErr w:type="gramEnd"/>
                      <w:r w:rsidRPr="006C1A90">
                        <w:rPr>
                          <w:rFonts w:ascii="Times New Roman" w:hAnsi="Times New Roman" w:cs="Times New Roman"/>
                        </w:rPr>
                        <w:t xml:space="preserve"> ": 40,</w:t>
                      </w:r>
                    </w:p>
                    <w:p w14:paraId="1466DF8C" w14:textId="73818292"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applyVol</w:t>
                      </w:r>
                      <w:proofErr w:type="gramEnd"/>
                      <w:r w:rsidRPr="006C1A90">
                        <w:rPr>
                          <w:rFonts w:ascii="Times New Roman" w:hAnsi="Times New Roman" w:cs="Times New Roman"/>
                        </w:rPr>
                        <w:t>": 40,</w:t>
                      </w:r>
                    </w:p>
                    <w:p w14:paraId="499ACD5C" w14:textId="4A7B1F96"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delivPrice</w:t>
                      </w:r>
                      <w:proofErr w:type="gramEnd"/>
                      <w:r w:rsidRPr="006C1A90">
                        <w:rPr>
                          <w:rFonts w:ascii="Times New Roman" w:hAnsi="Times New Roman" w:cs="Times New Roman"/>
                        </w:rPr>
                        <w:t>": 99.00,</w:t>
                      </w:r>
                    </w:p>
                    <w:p w14:paraId="52C5118C" w14:textId="7077A3C4" w:rsidR="00967674" w:rsidRPr="006C1A90" w:rsidRDefault="00967674" w:rsidP="008224CA">
                      <w:pPr>
                        <w:ind w:left="840"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frozenAmt</w:t>
                      </w:r>
                      <w:proofErr w:type="gramEnd"/>
                      <w:r w:rsidRPr="006C1A90">
                        <w:rPr>
                          <w:rFonts w:ascii="Times New Roman" w:hAnsi="Times New Roman" w:cs="Times New Roman"/>
                        </w:rPr>
                        <w:t>": 792000.00,</w:t>
                      </w:r>
                    </w:p>
                    <w:p w14:paraId="6D3EFA81" w14:textId="38D29415" w:rsidR="00967674" w:rsidRPr="006C1A90" w:rsidRDefault="00967674" w:rsidP="008224CA">
                      <w:pPr>
                        <w:rPr>
                          <w:rFonts w:ascii="Times New Roman" w:hAnsi="Times New Roman" w:cs="Times New Roman"/>
                        </w:rPr>
                      </w:pPr>
                      <w:r w:rsidRPr="006C1A90">
                        <w:rPr>
                          <w:rFonts w:ascii="Times New Roman" w:hAnsi="Times New Roman" w:cs="Times New Roman"/>
                        </w:rPr>
                        <w:t xml:space="preserve">            "</w:t>
                      </w:r>
                      <w:proofErr w:type="gramStart"/>
                      <w:r w:rsidRPr="006C1A90">
                        <w:rPr>
                          <w:rFonts w:ascii="Times New Roman" w:hAnsi="Times New Roman" w:cs="Times New Roman"/>
                        </w:rPr>
                        <w:t>delivFee</w:t>
                      </w:r>
                      <w:proofErr w:type="gramEnd"/>
                      <w:r w:rsidRPr="006C1A90">
                        <w:rPr>
                          <w:rFonts w:ascii="Times New Roman" w:hAnsi="Times New Roman" w:cs="Times New Roman"/>
                        </w:rPr>
                        <w:t>": 200.00</w:t>
                      </w:r>
                    </w:p>
                    <w:p w14:paraId="7F202D16" w14:textId="65FD7F0C"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
                    <w:p w14:paraId="106EA87F"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 xml:space="preserve">    ]</w:t>
                      </w:r>
                    </w:p>
                    <w:p w14:paraId="1B153E32" w14:textId="4366CD1C" w:rsidR="00967674" w:rsidRDefault="00967674" w:rsidP="006B510C">
                      <w:r w:rsidRPr="006C1A90">
                        <w:rPr>
                          <w:rFonts w:ascii="Times New Roman" w:hAnsi="Times New Roman" w:cs="Times New Roman"/>
                        </w:rPr>
                        <w:t>}</w:t>
                      </w:r>
                    </w:p>
                  </w:txbxContent>
                </v:textbox>
                <w10:wrap type="topAndBottom"/>
              </v:shape>
            </w:pict>
          </mc:Fallback>
        </mc:AlternateContent>
      </w:r>
    </w:p>
    <w:p w14:paraId="0B424CE5" w14:textId="77777777" w:rsidR="006B510C" w:rsidRPr="00A66D6E" w:rsidRDefault="006B510C"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098CAA1D" w14:textId="77777777" w:rsidR="006B510C" w:rsidRPr="00A66D6E" w:rsidRDefault="006B510C" w:rsidP="006B510C">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36576" behindDoc="0" locked="0" layoutInCell="1" allowOverlap="1" wp14:anchorId="2A5F9F91" wp14:editId="31794C5A">
                <wp:simplePos x="0" y="0"/>
                <wp:positionH relativeFrom="column">
                  <wp:posOffset>0</wp:posOffset>
                </wp:positionH>
                <wp:positionV relativeFrom="paragraph">
                  <wp:posOffset>247015</wp:posOffset>
                </wp:positionV>
                <wp:extent cx="5253990" cy="1404620"/>
                <wp:effectExtent l="0" t="0" r="22860" b="13970"/>
                <wp:wrapTopAndBottom/>
                <wp:docPr id="7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551AD58"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w:t>
                            </w:r>
                          </w:p>
                          <w:p w14:paraId="4973DAB7" w14:textId="77777777" w:rsidR="00967674" w:rsidRPr="006C1A90" w:rsidRDefault="00967674" w:rsidP="006B510C">
                            <w:pPr>
                              <w:ind w:firstLine="420"/>
                              <w:rPr>
                                <w:rFonts w:ascii="Times New Roman" w:hAnsi="Times New Roman" w:cs="Times New Roman"/>
                              </w:rPr>
                            </w:pPr>
                            <w:r w:rsidRPr="006C1A90">
                              <w:rPr>
                                <w:rFonts w:ascii="Times New Roman" w:hAnsi="Times New Roman" w:cs="Times New Roman"/>
                              </w:rPr>
                              <w:t>"errorCode":"</w:t>
                            </w:r>
                            <w:r w:rsidRPr="006C1A90">
                              <w:rPr>
                                <w:rFonts w:ascii="Times New Roman" w:hAnsi="Times New Roman" w:cs="Times New Roman"/>
                                <w:color w:val="000000"/>
                                <w:sz w:val="22"/>
                              </w:rPr>
                              <w:t>2999</w:t>
                            </w:r>
                            <w:r w:rsidRPr="006C1A90">
                              <w:rPr>
                                <w:rFonts w:ascii="Times New Roman" w:hAnsi="Times New Roman" w:cs="Times New Roman"/>
                              </w:rPr>
                              <w:t>",</w:t>
                            </w:r>
                          </w:p>
                          <w:p w14:paraId="7C9A7ED6" w14:textId="77777777" w:rsidR="00967674" w:rsidRPr="006C1A90" w:rsidRDefault="00967674" w:rsidP="006B510C">
                            <w:pPr>
                              <w:ind w:firstLine="420"/>
                              <w:rPr>
                                <w:rFonts w:ascii="Times New Roman" w:hAnsi="Times New Roman" w:cs="Times New Roman"/>
                              </w:rPr>
                            </w:pPr>
                            <w:r w:rsidRPr="006C1A90">
                              <w:rPr>
                                <w:rFonts w:ascii="Times New Roman" w:hAnsi="Times New Roman" w:cs="Times New Roman"/>
                              </w:rPr>
                              <w:t>"errorMsg ": "</w:t>
                            </w:r>
                            <w:r w:rsidRPr="006C1A90">
                              <w:rPr>
                                <w:rFonts w:ascii="Times New Roman" w:hAnsi="Times New Roman" w:cs="Times New Roman"/>
                                <w:color w:val="000000"/>
                                <w:sz w:val="22"/>
                              </w:rPr>
                              <w:t>XXXX</w:t>
                            </w:r>
                            <w:r w:rsidRPr="006C1A90">
                              <w:rPr>
                                <w:rFonts w:ascii="Times New Roman" w:hAnsi="Times New Roman" w:cs="Times New Roman"/>
                              </w:rPr>
                              <w:t>"</w:t>
                            </w:r>
                          </w:p>
                          <w:p w14:paraId="4E00C836"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A5F9F91" id="_x0000_s1116" type="#_x0000_t202" style="position:absolute;left:0;text-align:left;margin-left:0;margin-top:19.45pt;width:413.7pt;height:110.6pt;z-index:251736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3y1d&#10;3UwCAAByBAAADgAAAAAAAAAAAAAAAAAuAgAAZHJzL2Uyb0RvYy54bWxQSwECLQAUAAYACAAAACEA&#10;2TlMY9wAAAAHAQAADwAAAAAAAAAAAAAAAACmBAAAZHJzL2Rvd25yZXYueG1sUEsFBgAAAAAEAAQA&#10;8wAAAK8FAAAAAA==&#10;" fillcolor="#d8d8d8 [2732]">
                <v:textbox style="mso-fit-shape-to-text:t">
                  <w:txbxContent>
                    <w:p w14:paraId="2551AD58"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w:t>
                      </w:r>
                    </w:p>
                    <w:p w14:paraId="4973DAB7" w14:textId="77777777" w:rsidR="00967674" w:rsidRPr="006C1A90" w:rsidRDefault="00967674" w:rsidP="006B510C">
                      <w:pPr>
                        <w:ind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errorCode</w:t>
                      </w:r>
                      <w:proofErr w:type="gramEnd"/>
                      <w:r w:rsidRPr="006C1A90">
                        <w:rPr>
                          <w:rFonts w:ascii="Times New Roman" w:hAnsi="Times New Roman" w:cs="Times New Roman"/>
                        </w:rPr>
                        <w:t>":"</w:t>
                      </w:r>
                      <w:r w:rsidRPr="006C1A90">
                        <w:rPr>
                          <w:rFonts w:ascii="Times New Roman" w:hAnsi="Times New Roman" w:cs="Times New Roman"/>
                          <w:color w:val="000000"/>
                          <w:sz w:val="22"/>
                        </w:rPr>
                        <w:t>2999</w:t>
                      </w:r>
                      <w:r w:rsidRPr="006C1A90">
                        <w:rPr>
                          <w:rFonts w:ascii="Times New Roman" w:hAnsi="Times New Roman" w:cs="Times New Roman"/>
                        </w:rPr>
                        <w:t>",</w:t>
                      </w:r>
                    </w:p>
                    <w:p w14:paraId="7C9A7ED6" w14:textId="77777777" w:rsidR="00967674" w:rsidRPr="006C1A90" w:rsidRDefault="00967674" w:rsidP="006B510C">
                      <w:pPr>
                        <w:ind w:firstLine="420"/>
                        <w:rPr>
                          <w:rFonts w:ascii="Times New Roman" w:hAnsi="Times New Roman" w:cs="Times New Roman"/>
                        </w:rPr>
                      </w:pPr>
                      <w:r w:rsidRPr="006C1A90">
                        <w:rPr>
                          <w:rFonts w:ascii="Times New Roman" w:hAnsi="Times New Roman" w:cs="Times New Roman"/>
                        </w:rPr>
                        <w:t>"</w:t>
                      </w:r>
                      <w:proofErr w:type="gramStart"/>
                      <w:r w:rsidRPr="006C1A90">
                        <w:rPr>
                          <w:rFonts w:ascii="Times New Roman" w:hAnsi="Times New Roman" w:cs="Times New Roman"/>
                        </w:rPr>
                        <w:t>errorMsg</w:t>
                      </w:r>
                      <w:proofErr w:type="gramEnd"/>
                      <w:r w:rsidRPr="006C1A90">
                        <w:rPr>
                          <w:rFonts w:ascii="Times New Roman" w:hAnsi="Times New Roman" w:cs="Times New Roman"/>
                        </w:rPr>
                        <w:t xml:space="preserve"> ": "</w:t>
                      </w:r>
                      <w:r w:rsidRPr="006C1A90">
                        <w:rPr>
                          <w:rFonts w:ascii="Times New Roman" w:hAnsi="Times New Roman" w:cs="Times New Roman"/>
                          <w:color w:val="000000"/>
                          <w:sz w:val="22"/>
                        </w:rPr>
                        <w:t>XXXX</w:t>
                      </w:r>
                      <w:r w:rsidRPr="006C1A90">
                        <w:rPr>
                          <w:rFonts w:ascii="Times New Roman" w:hAnsi="Times New Roman" w:cs="Times New Roman"/>
                        </w:rPr>
                        <w:t>"</w:t>
                      </w:r>
                    </w:p>
                    <w:p w14:paraId="4E00C836" w14:textId="77777777" w:rsidR="00967674" w:rsidRPr="006C1A90" w:rsidRDefault="00967674" w:rsidP="006B510C">
                      <w:pPr>
                        <w:rPr>
                          <w:rFonts w:ascii="Times New Roman" w:hAnsi="Times New Roman" w:cs="Times New Roman"/>
                        </w:rPr>
                      </w:pPr>
                      <w:r w:rsidRPr="006C1A90">
                        <w:rPr>
                          <w:rFonts w:ascii="Times New Roman" w:hAnsi="Times New Roman" w:cs="Times New Roman"/>
                        </w:rPr>
                        <w:t>}</w:t>
                      </w:r>
                    </w:p>
                  </w:txbxContent>
                </v:textbox>
                <w10:wrap type="topAndBottom"/>
              </v:shape>
            </w:pict>
          </mc:Fallback>
        </mc:AlternateContent>
      </w:r>
    </w:p>
    <w:p w14:paraId="130702F0" w14:textId="77777777" w:rsidR="006B510C" w:rsidRPr="00A66D6E" w:rsidRDefault="006B510C" w:rsidP="00475471">
      <w:pPr>
        <w:rPr>
          <w:rFonts w:ascii="Times New Roman" w:hAnsi="Times New Roman" w:cs="Times New Roman"/>
        </w:rPr>
      </w:pPr>
    </w:p>
    <w:p w14:paraId="7AF5BF86" w14:textId="797AFA33" w:rsidR="00A96D10" w:rsidRPr="00A66D6E" w:rsidRDefault="00A96D10" w:rsidP="003635A6">
      <w:pPr>
        <w:pStyle w:val="3"/>
        <w:numPr>
          <w:ilvl w:val="2"/>
          <w:numId w:val="21"/>
        </w:numPr>
        <w:rPr>
          <w:rFonts w:ascii="Times New Roman" w:hAnsi="Times New Roman" w:cs="Times New Roman"/>
        </w:rPr>
      </w:pPr>
      <w:bookmarkStart w:id="2394" w:name="_5.1619国债交割配对结果查询接口"/>
      <w:bookmarkStart w:id="2395" w:name="_5.19国债交割配对结果查询接口"/>
      <w:bookmarkStart w:id="2396" w:name="_Toc196808153"/>
      <w:bookmarkEnd w:id="2394"/>
      <w:bookmarkEnd w:id="2395"/>
      <w:r w:rsidRPr="00A66D6E">
        <w:rPr>
          <w:rFonts w:ascii="Times New Roman" w:hAnsi="Times New Roman" w:cs="Times New Roman"/>
        </w:rPr>
        <w:t>国债交割配对结果查询接口</w:t>
      </w:r>
      <w:bookmarkEnd w:id="2396"/>
    </w:p>
    <w:p w14:paraId="40C165D3" w14:textId="4DB64E6C" w:rsidR="00A96D10" w:rsidRPr="00A66D6E" w:rsidRDefault="00A96D10" w:rsidP="00A96D10">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w:t>
      </w:r>
      <w:r w:rsidR="00E563E6" w:rsidRPr="00A66D6E">
        <w:rPr>
          <w:rFonts w:ascii="Times New Roman" w:hAnsi="Times New Roman" w:cs="Times New Roman"/>
          <w:sz w:val="24"/>
          <w:szCs w:val="24"/>
        </w:rPr>
        <w:t>买卖方进入交割流程的交割配对结果查询（</w:t>
      </w:r>
      <w:r w:rsidR="00743D39" w:rsidRPr="00A66D6E">
        <w:rPr>
          <w:rFonts w:ascii="Times New Roman" w:hAnsi="Times New Roman" w:cs="Times New Roman"/>
          <w:sz w:val="24"/>
          <w:szCs w:val="24"/>
        </w:rPr>
        <w:t>支持历史</w:t>
      </w:r>
      <w:r w:rsidR="00E563E6" w:rsidRPr="00A66D6E">
        <w:rPr>
          <w:rFonts w:ascii="Times New Roman" w:hAnsi="Times New Roman" w:cs="Times New Roman"/>
          <w:sz w:val="24"/>
          <w:szCs w:val="24"/>
        </w:rPr>
        <w:t>）接口。</w:t>
      </w:r>
    </w:p>
    <w:p w14:paraId="566C2A17" w14:textId="05706B67" w:rsidR="00A96D10" w:rsidRPr="00A66D6E" w:rsidRDefault="00A96D10" w:rsidP="00D83F3F">
      <w:pPr>
        <w:pStyle w:val="4"/>
        <w:rPr>
          <w:rFonts w:ascii="Times New Roman" w:hAnsi="Times New Roman" w:cs="Times New Roman"/>
        </w:rPr>
      </w:pPr>
      <w:r w:rsidRPr="00A66D6E">
        <w:rPr>
          <w:rFonts w:ascii="Times New Roman" w:hAnsi="Times New Roman" w:cs="Times New Roman"/>
          <w:szCs w:val="21"/>
        </w:rPr>
        <w:t>/ecmapi/v1/deliv</w:t>
      </w:r>
      <w:r w:rsidRPr="00A66D6E">
        <w:rPr>
          <w:rFonts w:ascii="Times New Roman" w:hAnsi="Times New Roman" w:cs="Times New Roman"/>
          <w:sz w:val="21"/>
          <w:szCs w:val="21"/>
        </w:rPr>
        <w:t>/</w:t>
      </w:r>
      <w:r w:rsidRPr="00A66D6E">
        <w:rPr>
          <w:rFonts w:ascii="Times New Roman" w:hAnsi="Times New Roman" w:cs="Times New Roman"/>
        </w:rPr>
        <w:t>query</w:t>
      </w:r>
      <w:r w:rsidR="00BB691F" w:rsidRPr="00A66D6E" w:rsidDel="00BB691F">
        <w:rPr>
          <w:rFonts w:ascii="Times New Roman" w:hAnsi="Times New Roman" w:cs="Times New Roman"/>
        </w:rPr>
        <w:t xml:space="preserve"> </w:t>
      </w:r>
      <w:r w:rsidRPr="00A66D6E">
        <w:rPr>
          <w:rFonts w:ascii="Times New Roman" w:hAnsi="Times New Roman" w:cs="Times New Roman"/>
        </w:rPr>
        <w:t>-</w:t>
      </w:r>
      <w:r w:rsidR="00A4483F" w:rsidRPr="00A66D6E">
        <w:rPr>
          <w:rFonts w:ascii="Times New Roman" w:hAnsi="Times New Roman" w:cs="Times New Roman"/>
        </w:rPr>
        <w:t>deliv</w:t>
      </w:r>
      <w:r w:rsidR="00961A10" w:rsidRPr="00A66D6E">
        <w:rPr>
          <w:rFonts w:ascii="Times New Roman" w:hAnsi="Times New Roman" w:cs="Times New Roman"/>
        </w:rPr>
        <w:t>-</w:t>
      </w:r>
      <w:r w:rsidR="00A4483F" w:rsidRPr="00A66D6E">
        <w:rPr>
          <w:rFonts w:ascii="Times New Roman" w:hAnsi="Times New Roman" w:cs="Times New Roman"/>
        </w:rPr>
        <w:t>result</w:t>
      </w:r>
    </w:p>
    <w:p w14:paraId="0E97976A" w14:textId="77777777" w:rsidR="00A96D10" w:rsidRPr="00A66D6E" w:rsidRDefault="00A96D10" w:rsidP="00A96D10">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689875ED" w14:textId="3A8D82ED" w:rsidR="00A96D10" w:rsidRPr="00A66D6E" w:rsidRDefault="00A96D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/ecmapi/v1/deliv/query</w:t>
      </w:r>
      <w:r w:rsidR="00BB691F" w:rsidRPr="00A66D6E" w:rsidDel="00BB691F">
        <w:rPr>
          <w:rFonts w:ascii="Times New Roman" w:hAnsi="Times New Roman" w:cs="Times New Roman"/>
          <w:sz w:val="24"/>
          <w:szCs w:val="24"/>
        </w:rPr>
        <w:t xml:space="preserve"> </w:t>
      </w:r>
      <w:r w:rsidR="00EA22BD" w:rsidRPr="00A66D6E">
        <w:rPr>
          <w:rFonts w:ascii="Times New Roman" w:hAnsi="Times New Roman" w:cs="Times New Roman"/>
          <w:sz w:val="24"/>
          <w:szCs w:val="24"/>
        </w:rPr>
        <w:t>–</w:t>
      </w:r>
      <w:r w:rsidR="00A4483F" w:rsidRPr="00A66D6E">
        <w:rPr>
          <w:rFonts w:ascii="Times New Roman" w:hAnsi="Times New Roman" w:cs="Times New Roman"/>
          <w:sz w:val="24"/>
          <w:szCs w:val="24"/>
        </w:rPr>
        <w:t>deliv</w:t>
      </w:r>
      <w:r w:rsidR="00EA22BD" w:rsidRPr="00A66D6E">
        <w:rPr>
          <w:rFonts w:ascii="Times New Roman" w:hAnsi="Times New Roman" w:cs="Times New Roman"/>
          <w:sz w:val="24"/>
          <w:szCs w:val="24"/>
        </w:rPr>
        <w:t>-</w:t>
      </w:r>
      <w:r w:rsidR="00A4483F" w:rsidRPr="00A66D6E">
        <w:rPr>
          <w:rFonts w:ascii="Times New Roman" w:hAnsi="Times New Roman" w:cs="Times New Roman"/>
          <w:sz w:val="24"/>
          <w:szCs w:val="24"/>
        </w:rPr>
        <w:t>result</w:t>
      </w:r>
    </w:p>
    <w:p w14:paraId="3174C222" w14:textId="77777777" w:rsidR="00FF7582" w:rsidRPr="00A66D6E" w:rsidRDefault="00961A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9:30-19:00</w:t>
      </w:r>
    </w:p>
    <w:p w14:paraId="3BF0FCAF" w14:textId="6748599B" w:rsidR="00A96D10" w:rsidRPr="00A66D6E" w:rsidRDefault="00A96D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2CCFDE8" w14:textId="2BBA2A4C" w:rsidR="00A96D10" w:rsidRPr="00A66D6E" w:rsidRDefault="00A96D10" w:rsidP="0094257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w:t>
      </w:r>
      <w:r w:rsidRPr="00A66D6E">
        <w:rPr>
          <w:rFonts w:ascii="Times New Roman" w:hAnsi="Times New Roman" w:cs="Times New Roman"/>
          <w:noProof/>
        </w:rPr>
        <mc:AlternateContent>
          <mc:Choice Requires="wps">
            <w:drawing>
              <wp:anchor distT="45720" distB="45720" distL="114300" distR="114300" simplePos="0" relativeHeight="251719168" behindDoc="0" locked="0" layoutInCell="1" allowOverlap="1" wp14:anchorId="34F0F55F" wp14:editId="18C4EF3B">
                <wp:simplePos x="0" y="0"/>
                <wp:positionH relativeFrom="margin">
                  <wp:align>right</wp:align>
                </wp:positionH>
                <wp:positionV relativeFrom="paragraph">
                  <wp:posOffset>339725</wp:posOffset>
                </wp:positionV>
                <wp:extent cx="5253990" cy="1390650"/>
                <wp:effectExtent l="0" t="0" r="22860" b="19050"/>
                <wp:wrapTopAndBottom/>
                <wp:docPr id="51" name="文本框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90650"/>
                        </a:xfrm>
                        <a:prstGeom prst="rect">
                          <a:avLst/>
                        </a:prstGeom>
                        <a:solidFill>
                          <a:schemeClr val="bg1">
                            <a:lumMod val="85000"/>
                          </a:schemeClr>
                        </a:solidFill>
                        <a:ln w="9525">
                          <a:solidFill>
                            <a:srgbClr val="000000"/>
                          </a:solidFill>
                          <a:miter lim="800000"/>
                          <a:headEnd/>
                          <a:tailEnd/>
                        </a:ln>
                      </wps:spPr>
                      <wps:txbx>
                        <w:txbxContent>
                          <w:p w14:paraId="7B6E5E19" w14:textId="77777777" w:rsidR="00967674" w:rsidRPr="00942572" w:rsidRDefault="00967674" w:rsidP="00A96D10">
                            <w:pPr>
                              <w:ind w:leftChars="200" w:left="420"/>
                              <w:rPr>
                                <w:rFonts w:ascii="Times New Roman" w:hAnsi="Times New Roman" w:cs="Times New Roman"/>
                              </w:rPr>
                            </w:pPr>
                            <w:r w:rsidRPr="00942572">
                              <w:rPr>
                                <w:rFonts w:ascii="Times New Roman" w:hAnsi="Times New Roman" w:cs="Times New Roman"/>
                              </w:rPr>
                              <w:t>{</w:t>
                            </w:r>
                          </w:p>
                          <w:p w14:paraId="541CDD0B" w14:textId="77777777" w:rsidR="00967674" w:rsidRPr="00942572" w:rsidRDefault="00967674" w:rsidP="00A96D10">
                            <w:pPr>
                              <w:ind w:leftChars="400" w:left="840" w:firstLineChars="100" w:firstLine="210"/>
                              <w:rPr>
                                <w:rFonts w:ascii="Times New Roman" w:hAnsi="Times New Roman" w:cs="Times New Roman"/>
                              </w:rPr>
                            </w:pPr>
                            <w:r w:rsidRPr="00942572">
                              <w:rPr>
                                <w:rFonts w:ascii="Times New Roman" w:hAnsi="Times New Roman" w:cs="Times New Roman"/>
                              </w:rPr>
                              <w:t>"memberId": "0001",</w:t>
                            </w:r>
                          </w:p>
                          <w:p w14:paraId="7258C17D" w14:textId="6D2FA958" w:rsidR="00967674" w:rsidRPr="00942572" w:rsidRDefault="00967674" w:rsidP="00A96D10">
                            <w:pPr>
                              <w:ind w:leftChars="400" w:left="840" w:firstLineChars="100" w:firstLine="210"/>
                              <w:rPr>
                                <w:rFonts w:ascii="Times New Roman" w:hAnsi="Times New Roman" w:cs="Times New Roman"/>
                              </w:rPr>
                            </w:pPr>
                            <w:r w:rsidRPr="00942572">
                              <w:rPr>
                                <w:rFonts w:ascii="Times New Roman" w:hAnsi="Times New Roman" w:cs="Times New Roman"/>
                              </w:rPr>
                              <w:t>"applyDate": "20200703",</w:t>
                            </w:r>
                          </w:p>
                          <w:p w14:paraId="5643DEA8" w14:textId="48FFE91E" w:rsidR="00967674" w:rsidRPr="00942572" w:rsidRDefault="00967674" w:rsidP="003E541C">
                            <w:pPr>
                              <w:ind w:leftChars="400" w:left="840" w:firstLineChars="100" w:firstLine="210"/>
                              <w:rPr>
                                <w:rFonts w:ascii="Times New Roman" w:hAnsi="Times New Roman" w:cs="Times New Roman"/>
                              </w:rPr>
                            </w:pPr>
                            <w:r w:rsidRPr="00942572">
                              <w:rPr>
                                <w:rFonts w:ascii="Times New Roman" w:hAnsi="Times New Roman" w:cs="Times New Roman"/>
                              </w:rPr>
                              <w:t>"clientId ": "0000002"</w:t>
                            </w:r>
                          </w:p>
                          <w:p w14:paraId="33DFCFE3" w14:textId="77777777" w:rsidR="00967674" w:rsidRPr="00942572" w:rsidRDefault="00967674" w:rsidP="00A96D10">
                            <w:pPr>
                              <w:ind w:leftChars="400" w:left="840" w:firstLineChars="100" w:firstLine="210"/>
                              <w:rPr>
                                <w:rFonts w:ascii="Times New Roman" w:hAnsi="Times New Roman" w:cs="Times New Roman"/>
                              </w:rPr>
                            </w:pPr>
                          </w:p>
                          <w:p w14:paraId="3FCBED66" w14:textId="77777777" w:rsidR="00967674" w:rsidRPr="00942572" w:rsidRDefault="00967674" w:rsidP="00A96D10">
                            <w:pPr>
                              <w:ind w:leftChars="200" w:left="420"/>
                              <w:rPr>
                                <w:rFonts w:ascii="Times New Roman" w:hAnsi="Times New Roman" w:cs="Times New Roman"/>
                              </w:rPr>
                            </w:pPr>
                            <w:r w:rsidRPr="00942572">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F0F55F" id="文本框 51" o:spid="_x0000_s1117" type="#_x0000_t202" style="position:absolute;left:0;text-align:left;margin-left:362.5pt;margin-top:26.75pt;width:413.7pt;height:109.5pt;z-index:2517191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" fillcolor="#d8d8d8 [2732]">
                <v:textbox>
                  <w:txbxContent>
                    <w:p w14:paraId="7B6E5E19" w14:textId="77777777" w:rsidR="00967674" w:rsidRPr="00942572" w:rsidRDefault="00967674" w:rsidP="00A96D10">
                      <w:pPr>
                        <w:ind w:leftChars="200" w:left="420"/>
                        <w:rPr>
                          <w:rFonts w:ascii="Times New Roman" w:hAnsi="Times New Roman" w:cs="Times New Roman"/>
                        </w:rPr>
                      </w:pPr>
                      <w:r w:rsidRPr="00942572">
                        <w:rPr>
                          <w:rFonts w:ascii="Times New Roman" w:hAnsi="Times New Roman" w:cs="Times New Roman"/>
                        </w:rPr>
                        <w:t>{</w:t>
                      </w:r>
                    </w:p>
                    <w:p w14:paraId="541CDD0B" w14:textId="77777777" w:rsidR="00967674" w:rsidRPr="00942572" w:rsidRDefault="00967674" w:rsidP="00A96D10">
                      <w:pPr>
                        <w:ind w:leftChars="400" w:left="840" w:firstLineChars="100" w:firstLine="210"/>
                        <w:rPr>
                          <w:rFonts w:ascii="Times New Roman" w:hAnsi="Times New Roman" w:cs="Times New Roman"/>
                        </w:rPr>
                      </w:pPr>
                      <w:r w:rsidRPr="00942572">
                        <w:rPr>
                          <w:rFonts w:ascii="Times New Roman" w:hAnsi="Times New Roman" w:cs="Times New Roman"/>
                        </w:rPr>
                        <w:t>"</w:t>
                      </w:r>
                      <w:proofErr w:type="gramStart"/>
                      <w:r w:rsidRPr="00942572">
                        <w:rPr>
                          <w:rFonts w:ascii="Times New Roman" w:hAnsi="Times New Roman" w:cs="Times New Roman"/>
                        </w:rPr>
                        <w:t>memberId</w:t>
                      </w:r>
                      <w:proofErr w:type="gramEnd"/>
                      <w:r w:rsidRPr="00942572">
                        <w:rPr>
                          <w:rFonts w:ascii="Times New Roman" w:hAnsi="Times New Roman" w:cs="Times New Roman"/>
                        </w:rPr>
                        <w:t>": "0001",</w:t>
                      </w:r>
                    </w:p>
                    <w:p w14:paraId="7258C17D" w14:textId="6D2FA958" w:rsidR="00967674" w:rsidRPr="00942572" w:rsidRDefault="00967674" w:rsidP="00A96D10">
                      <w:pPr>
                        <w:ind w:leftChars="400" w:left="840" w:firstLineChars="100" w:firstLine="210"/>
                        <w:rPr>
                          <w:rFonts w:ascii="Times New Roman" w:hAnsi="Times New Roman" w:cs="Times New Roman"/>
                        </w:rPr>
                      </w:pPr>
                      <w:r w:rsidRPr="00942572">
                        <w:rPr>
                          <w:rFonts w:ascii="Times New Roman" w:hAnsi="Times New Roman" w:cs="Times New Roman"/>
                        </w:rPr>
                        <w:t>"</w:t>
                      </w:r>
                      <w:proofErr w:type="gramStart"/>
                      <w:r w:rsidRPr="00942572">
                        <w:rPr>
                          <w:rFonts w:ascii="Times New Roman" w:hAnsi="Times New Roman" w:cs="Times New Roman"/>
                        </w:rPr>
                        <w:t>applyDate</w:t>
                      </w:r>
                      <w:proofErr w:type="gramEnd"/>
                      <w:r w:rsidRPr="00942572">
                        <w:rPr>
                          <w:rFonts w:ascii="Times New Roman" w:hAnsi="Times New Roman" w:cs="Times New Roman"/>
                        </w:rPr>
                        <w:t>": "20200703",</w:t>
                      </w:r>
                    </w:p>
                    <w:p w14:paraId="5643DEA8" w14:textId="48FFE91E" w:rsidR="00967674" w:rsidRPr="00942572" w:rsidRDefault="00967674" w:rsidP="003E541C">
                      <w:pPr>
                        <w:ind w:leftChars="400" w:left="840" w:firstLineChars="100" w:firstLine="210"/>
                        <w:rPr>
                          <w:rFonts w:ascii="Times New Roman" w:hAnsi="Times New Roman" w:cs="Times New Roman"/>
                        </w:rPr>
                      </w:pPr>
                      <w:r w:rsidRPr="00942572">
                        <w:rPr>
                          <w:rFonts w:ascii="Times New Roman" w:hAnsi="Times New Roman" w:cs="Times New Roman"/>
                        </w:rPr>
                        <w:t>"</w:t>
                      </w:r>
                      <w:proofErr w:type="gramStart"/>
                      <w:r w:rsidRPr="00942572">
                        <w:rPr>
                          <w:rFonts w:ascii="Times New Roman" w:hAnsi="Times New Roman" w:cs="Times New Roman"/>
                        </w:rPr>
                        <w:t>clientId</w:t>
                      </w:r>
                      <w:proofErr w:type="gramEnd"/>
                      <w:r w:rsidRPr="00942572">
                        <w:rPr>
                          <w:rFonts w:ascii="Times New Roman" w:hAnsi="Times New Roman" w:cs="Times New Roman"/>
                        </w:rPr>
                        <w:t xml:space="preserve"> ": "0000002"</w:t>
                      </w:r>
                    </w:p>
                    <w:p w14:paraId="33DFCFE3" w14:textId="77777777" w:rsidR="00967674" w:rsidRPr="00942572" w:rsidRDefault="00967674" w:rsidP="00A96D10">
                      <w:pPr>
                        <w:ind w:leftChars="400" w:left="840" w:firstLineChars="100" w:firstLine="210"/>
                        <w:rPr>
                          <w:rFonts w:ascii="Times New Roman" w:hAnsi="Times New Roman" w:cs="Times New Roman"/>
                        </w:rPr>
                      </w:pPr>
                    </w:p>
                    <w:p w14:paraId="3FCBED66" w14:textId="77777777" w:rsidR="00967674" w:rsidRPr="00942572" w:rsidRDefault="00967674" w:rsidP="00A96D10">
                      <w:pPr>
                        <w:ind w:leftChars="200" w:left="420"/>
                        <w:rPr>
                          <w:rFonts w:ascii="Times New Roman" w:hAnsi="Times New Roman" w:cs="Times New Roman"/>
                        </w:rPr>
                      </w:pPr>
                      <w:r w:rsidRPr="00942572">
                        <w:rPr>
                          <w:rFonts w:ascii="Times New Roman" w:hAnsi="Times New Roman" w:cs="Times New Roman"/>
                        </w:rPr>
                        <w:t>}</w:t>
                      </w:r>
                    </w:p>
                  </w:txbxContent>
                </v:textbox>
                <w10:wrap type="topAndBottom" anchorx="margin"/>
              </v:shape>
            </w:pict>
          </mc:Fallback>
        </mc:AlternateContent>
      </w:r>
    </w:p>
    <w:p w14:paraId="4D3576C9" w14:textId="77777777" w:rsidR="00A96D10" w:rsidRPr="00A66D6E" w:rsidRDefault="00A96D10" w:rsidP="00A96D10">
      <w:pPr>
        <w:rPr>
          <w:rFonts w:ascii="Times New Roman" w:hAnsi="Times New Roman" w:cs="Times New Roman"/>
        </w:rPr>
      </w:pPr>
    </w:p>
    <w:p w14:paraId="171ADE21" w14:textId="77777777" w:rsidR="00A96D10" w:rsidRPr="00A66D6E" w:rsidRDefault="00A96D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A96D10" w:rsidRPr="00A66D6E" w14:paraId="55C6331E" w14:textId="77777777" w:rsidTr="00600DA1">
        <w:tc>
          <w:tcPr>
            <w:tcW w:w="1383" w:type="dxa"/>
          </w:tcPr>
          <w:p w14:paraId="7CC85B0C"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参数名称</w:t>
            </w:r>
          </w:p>
        </w:tc>
        <w:tc>
          <w:tcPr>
            <w:tcW w:w="1213" w:type="dxa"/>
          </w:tcPr>
          <w:p w14:paraId="2D59CB01"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参数类型</w:t>
            </w:r>
          </w:p>
        </w:tc>
        <w:tc>
          <w:tcPr>
            <w:tcW w:w="1188" w:type="dxa"/>
          </w:tcPr>
          <w:p w14:paraId="68CDB1B7"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是否必须</w:t>
            </w:r>
          </w:p>
        </w:tc>
        <w:tc>
          <w:tcPr>
            <w:tcW w:w="2678" w:type="dxa"/>
          </w:tcPr>
          <w:p w14:paraId="362796D8"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参数描述</w:t>
            </w:r>
          </w:p>
        </w:tc>
        <w:tc>
          <w:tcPr>
            <w:tcW w:w="1834" w:type="dxa"/>
          </w:tcPr>
          <w:p w14:paraId="27D29C62"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示例</w:t>
            </w:r>
          </w:p>
        </w:tc>
      </w:tr>
      <w:tr w:rsidR="00A96D10" w:rsidRPr="00A66D6E" w14:paraId="7FCBCB7D" w14:textId="77777777" w:rsidTr="00600DA1">
        <w:tc>
          <w:tcPr>
            <w:tcW w:w="1383" w:type="dxa"/>
          </w:tcPr>
          <w:p w14:paraId="2FA3E5BC"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memberId</w:t>
            </w:r>
          </w:p>
        </w:tc>
        <w:tc>
          <w:tcPr>
            <w:tcW w:w="1213" w:type="dxa"/>
          </w:tcPr>
          <w:p w14:paraId="3DB11CFD" w14:textId="77777777" w:rsidR="00A96D10" w:rsidRPr="00A66D6E" w:rsidRDefault="00A96D10" w:rsidP="00600DA1">
            <w:pPr>
              <w:rPr>
                <w:rFonts w:ascii="Times New Roman" w:hAnsi="Times New Roman" w:cs="Times New Roman"/>
              </w:rPr>
            </w:pPr>
            <w:r w:rsidRPr="00A66D6E">
              <w:rPr>
                <w:rFonts w:ascii="Times New Roman" w:hAnsi="Times New Roman" w:cs="Times New Roman"/>
                <w:sz w:val="18"/>
                <w:szCs w:val="18"/>
              </w:rPr>
              <w:t>Exact4Text</w:t>
            </w:r>
          </w:p>
        </w:tc>
        <w:tc>
          <w:tcPr>
            <w:tcW w:w="1188" w:type="dxa"/>
          </w:tcPr>
          <w:p w14:paraId="4EB1D885" w14:textId="4A138E38" w:rsidR="00A96D10" w:rsidRPr="00A66D6E" w:rsidRDefault="00183DF8" w:rsidP="00600DA1">
            <w:pPr>
              <w:rPr>
                <w:rFonts w:ascii="Times New Roman" w:hAnsi="Times New Roman" w:cs="Times New Roman"/>
              </w:rPr>
            </w:pPr>
            <w:r w:rsidRPr="00A66D6E">
              <w:rPr>
                <w:rFonts w:ascii="Times New Roman" w:hAnsi="Times New Roman" w:cs="Times New Roman"/>
              </w:rPr>
              <w:t>否</w:t>
            </w:r>
          </w:p>
        </w:tc>
        <w:tc>
          <w:tcPr>
            <w:tcW w:w="2678" w:type="dxa"/>
          </w:tcPr>
          <w:p w14:paraId="17CC5284"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会员号</w:t>
            </w:r>
          </w:p>
        </w:tc>
        <w:tc>
          <w:tcPr>
            <w:tcW w:w="1834" w:type="dxa"/>
          </w:tcPr>
          <w:p w14:paraId="14865085"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0001</w:t>
            </w:r>
          </w:p>
        </w:tc>
      </w:tr>
      <w:tr w:rsidR="00A96D10" w:rsidRPr="00A66D6E" w14:paraId="3914814A" w14:textId="77777777" w:rsidTr="00600DA1">
        <w:tc>
          <w:tcPr>
            <w:tcW w:w="1383" w:type="dxa"/>
          </w:tcPr>
          <w:p w14:paraId="484A7E0F"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applyDate</w:t>
            </w:r>
          </w:p>
        </w:tc>
        <w:tc>
          <w:tcPr>
            <w:tcW w:w="1213" w:type="dxa"/>
          </w:tcPr>
          <w:p w14:paraId="6CD2E4D5" w14:textId="0827B033" w:rsidR="00A96D10" w:rsidRPr="00A66D6E" w:rsidRDefault="00AC6FFF" w:rsidP="00600DA1">
            <w:pPr>
              <w:rPr>
                <w:rFonts w:ascii="Times New Roman" w:hAnsi="Times New Roman" w:cs="Times New Roman"/>
                <w:sz w:val="18"/>
                <w:szCs w:val="18"/>
              </w:rPr>
            </w:pPr>
            <w:hyperlink w:anchor="_Date" w:history="1">
              <w:r w:rsidR="00A96D10" w:rsidRPr="00A66D6E">
                <w:rPr>
                  <w:rStyle w:val="a9"/>
                  <w:rFonts w:ascii="Times New Roman" w:hAnsi="Times New Roman" w:cs="Times New Roman"/>
                  <w:sz w:val="18"/>
                  <w:szCs w:val="18"/>
                </w:rPr>
                <w:t>Date</w:t>
              </w:r>
            </w:hyperlink>
          </w:p>
        </w:tc>
        <w:tc>
          <w:tcPr>
            <w:tcW w:w="1188" w:type="dxa"/>
          </w:tcPr>
          <w:p w14:paraId="71A1A1FB"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是</w:t>
            </w:r>
          </w:p>
        </w:tc>
        <w:tc>
          <w:tcPr>
            <w:tcW w:w="2678" w:type="dxa"/>
          </w:tcPr>
          <w:p w14:paraId="60D01BE2"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申请日期</w:t>
            </w:r>
          </w:p>
        </w:tc>
        <w:tc>
          <w:tcPr>
            <w:tcW w:w="1834" w:type="dxa"/>
          </w:tcPr>
          <w:p w14:paraId="2ACA9720"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20200703</w:t>
            </w:r>
          </w:p>
        </w:tc>
      </w:tr>
      <w:tr w:rsidR="003E541C" w:rsidRPr="00A66D6E" w14:paraId="7E062152" w14:textId="77777777" w:rsidTr="00600DA1">
        <w:tc>
          <w:tcPr>
            <w:tcW w:w="1383" w:type="dxa"/>
          </w:tcPr>
          <w:p w14:paraId="5A0535AD" w14:textId="74F29848" w:rsidR="003E541C" w:rsidRPr="00A66D6E" w:rsidRDefault="003E541C" w:rsidP="003E541C">
            <w:pPr>
              <w:rPr>
                <w:rFonts w:ascii="Times New Roman" w:hAnsi="Times New Roman" w:cs="Times New Roman"/>
              </w:rPr>
            </w:pPr>
            <w:r w:rsidRPr="00A66D6E">
              <w:rPr>
                <w:rFonts w:ascii="Times New Roman" w:hAnsi="Times New Roman" w:cs="Times New Roman"/>
              </w:rPr>
              <w:t>clientId</w:t>
            </w:r>
          </w:p>
        </w:tc>
        <w:tc>
          <w:tcPr>
            <w:tcW w:w="1213" w:type="dxa"/>
          </w:tcPr>
          <w:p w14:paraId="14E91B2C" w14:textId="19C8FD7E" w:rsidR="003E541C" w:rsidRPr="00A66D6E" w:rsidRDefault="003E541C" w:rsidP="003E541C">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1188" w:type="dxa"/>
          </w:tcPr>
          <w:p w14:paraId="4DC41AFC" w14:textId="4EB17DA6" w:rsidR="003E541C" w:rsidRPr="00A66D6E" w:rsidRDefault="003E541C" w:rsidP="003E541C">
            <w:pPr>
              <w:rPr>
                <w:rFonts w:ascii="Times New Roman" w:hAnsi="Times New Roman" w:cs="Times New Roman"/>
              </w:rPr>
            </w:pPr>
            <w:r w:rsidRPr="00A66D6E">
              <w:rPr>
                <w:rFonts w:ascii="Times New Roman" w:hAnsi="Times New Roman" w:cs="Times New Roman"/>
              </w:rPr>
              <w:t>否</w:t>
            </w:r>
          </w:p>
        </w:tc>
        <w:tc>
          <w:tcPr>
            <w:tcW w:w="2678" w:type="dxa"/>
          </w:tcPr>
          <w:p w14:paraId="774C11A1" w14:textId="0A2E2FF6" w:rsidR="003E541C" w:rsidRPr="00A66D6E" w:rsidRDefault="003E541C" w:rsidP="003E541C">
            <w:pPr>
              <w:rPr>
                <w:rFonts w:ascii="Times New Roman" w:hAnsi="Times New Roman" w:cs="Times New Roman"/>
              </w:rPr>
            </w:pPr>
            <w:r w:rsidRPr="00A66D6E">
              <w:rPr>
                <w:rFonts w:ascii="Times New Roman" w:hAnsi="Times New Roman" w:cs="Times New Roman"/>
              </w:rPr>
              <w:t>客户号</w:t>
            </w:r>
          </w:p>
        </w:tc>
        <w:tc>
          <w:tcPr>
            <w:tcW w:w="1834" w:type="dxa"/>
          </w:tcPr>
          <w:p w14:paraId="3C4D56C2" w14:textId="28F29E00" w:rsidR="003E541C" w:rsidRPr="00A66D6E" w:rsidRDefault="003E541C" w:rsidP="003E541C">
            <w:pPr>
              <w:rPr>
                <w:rFonts w:ascii="Times New Roman" w:hAnsi="Times New Roman" w:cs="Times New Roman"/>
              </w:rPr>
            </w:pPr>
            <w:r w:rsidRPr="00A66D6E">
              <w:rPr>
                <w:rFonts w:ascii="Times New Roman" w:hAnsi="Times New Roman" w:cs="Times New Roman"/>
              </w:rPr>
              <w:t>00000002</w:t>
            </w:r>
          </w:p>
        </w:tc>
      </w:tr>
    </w:tbl>
    <w:p w14:paraId="6D94292E" w14:textId="77777777" w:rsidR="00A96D10" w:rsidRPr="00A66D6E" w:rsidRDefault="00A96D10" w:rsidP="006E4AB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327"/>
        <w:gridCol w:w="1734"/>
        <w:gridCol w:w="2192"/>
        <w:gridCol w:w="2043"/>
      </w:tblGrid>
      <w:tr w:rsidR="00A96D10" w:rsidRPr="00A66D6E" w14:paraId="560A93F9" w14:textId="77777777" w:rsidTr="00743D39">
        <w:tc>
          <w:tcPr>
            <w:tcW w:w="2327" w:type="dxa"/>
          </w:tcPr>
          <w:p w14:paraId="67FCB9E0"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参数名称</w:t>
            </w:r>
          </w:p>
        </w:tc>
        <w:tc>
          <w:tcPr>
            <w:tcW w:w="1734" w:type="dxa"/>
          </w:tcPr>
          <w:p w14:paraId="6573C36E"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参数类型</w:t>
            </w:r>
          </w:p>
        </w:tc>
        <w:tc>
          <w:tcPr>
            <w:tcW w:w="2192" w:type="dxa"/>
          </w:tcPr>
          <w:p w14:paraId="251D32DF"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参数描述</w:t>
            </w:r>
          </w:p>
        </w:tc>
        <w:tc>
          <w:tcPr>
            <w:tcW w:w="2043" w:type="dxa"/>
          </w:tcPr>
          <w:p w14:paraId="6C355BAB"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示例</w:t>
            </w:r>
          </w:p>
        </w:tc>
      </w:tr>
      <w:tr w:rsidR="00A96D10" w:rsidRPr="00A66D6E" w14:paraId="4B6F3675" w14:textId="77777777" w:rsidTr="00743D39">
        <w:tc>
          <w:tcPr>
            <w:tcW w:w="2327" w:type="dxa"/>
          </w:tcPr>
          <w:p w14:paraId="6EDBA42D"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memberId</w:t>
            </w:r>
          </w:p>
        </w:tc>
        <w:tc>
          <w:tcPr>
            <w:tcW w:w="1734" w:type="dxa"/>
          </w:tcPr>
          <w:p w14:paraId="7B3641B0" w14:textId="77777777" w:rsidR="00A96D10" w:rsidRPr="00A66D6E" w:rsidRDefault="00A96D10" w:rsidP="00600DA1">
            <w:pPr>
              <w:rPr>
                <w:rFonts w:ascii="Times New Roman" w:hAnsi="Times New Roman" w:cs="Times New Roman"/>
              </w:rPr>
            </w:pPr>
            <w:r w:rsidRPr="00A66D6E">
              <w:rPr>
                <w:rFonts w:ascii="Times New Roman" w:hAnsi="Times New Roman" w:cs="Times New Roman"/>
                <w:sz w:val="18"/>
                <w:szCs w:val="18"/>
              </w:rPr>
              <w:t>Exact4Text</w:t>
            </w:r>
          </w:p>
        </w:tc>
        <w:tc>
          <w:tcPr>
            <w:tcW w:w="2192" w:type="dxa"/>
          </w:tcPr>
          <w:p w14:paraId="6B82FA24"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会员号</w:t>
            </w:r>
          </w:p>
        </w:tc>
        <w:tc>
          <w:tcPr>
            <w:tcW w:w="2043" w:type="dxa"/>
          </w:tcPr>
          <w:p w14:paraId="1AC32500"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0001</w:t>
            </w:r>
          </w:p>
        </w:tc>
      </w:tr>
      <w:tr w:rsidR="00A96D10" w:rsidRPr="00A66D6E" w14:paraId="76D50B7E" w14:textId="77777777" w:rsidTr="00743D39">
        <w:tc>
          <w:tcPr>
            <w:tcW w:w="2327" w:type="dxa"/>
          </w:tcPr>
          <w:p w14:paraId="04890EF5"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applyDate</w:t>
            </w:r>
          </w:p>
        </w:tc>
        <w:tc>
          <w:tcPr>
            <w:tcW w:w="1734" w:type="dxa"/>
          </w:tcPr>
          <w:p w14:paraId="190F886D" w14:textId="77777777" w:rsidR="00A96D10" w:rsidRPr="00A66D6E" w:rsidRDefault="00A96D10" w:rsidP="00600DA1">
            <w:pPr>
              <w:rPr>
                <w:rFonts w:ascii="Times New Roman" w:hAnsi="Times New Roman" w:cs="Times New Roman"/>
                <w:sz w:val="18"/>
                <w:szCs w:val="18"/>
              </w:rPr>
            </w:pPr>
            <w:r w:rsidRPr="00A66D6E">
              <w:rPr>
                <w:rFonts w:ascii="Times New Roman" w:hAnsi="Times New Roman" w:cs="Times New Roman"/>
                <w:sz w:val="18"/>
                <w:szCs w:val="18"/>
              </w:rPr>
              <w:t>Date</w:t>
            </w:r>
          </w:p>
        </w:tc>
        <w:tc>
          <w:tcPr>
            <w:tcW w:w="2192" w:type="dxa"/>
          </w:tcPr>
          <w:p w14:paraId="03F172A7"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申请日期</w:t>
            </w:r>
          </w:p>
        </w:tc>
        <w:tc>
          <w:tcPr>
            <w:tcW w:w="2043" w:type="dxa"/>
          </w:tcPr>
          <w:p w14:paraId="60C814DB" w14:textId="77777777" w:rsidR="00A96D10" w:rsidRPr="00A66D6E" w:rsidRDefault="00A96D10" w:rsidP="00600DA1">
            <w:pPr>
              <w:rPr>
                <w:rFonts w:ascii="Times New Roman" w:hAnsi="Times New Roman" w:cs="Times New Roman"/>
              </w:rPr>
            </w:pPr>
            <w:r w:rsidRPr="00A66D6E">
              <w:rPr>
                <w:rFonts w:ascii="Times New Roman" w:hAnsi="Times New Roman" w:cs="Times New Roman"/>
              </w:rPr>
              <w:t>20200703</w:t>
            </w:r>
          </w:p>
        </w:tc>
      </w:tr>
      <w:tr w:rsidR="00282E6D" w:rsidRPr="00A66D6E" w14:paraId="2A6C3C1B" w14:textId="77777777" w:rsidTr="007652C4">
        <w:tc>
          <w:tcPr>
            <w:tcW w:w="2327" w:type="dxa"/>
          </w:tcPr>
          <w:p w14:paraId="43B4A919" w14:textId="4356E390" w:rsidR="00282E6D" w:rsidRPr="00A66D6E" w:rsidRDefault="00282E6D" w:rsidP="00282E6D">
            <w:pPr>
              <w:rPr>
                <w:rFonts w:ascii="Times New Roman" w:hAnsi="Times New Roman" w:cs="Times New Roman"/>
              </w:rPr>
            </w:pPr>
            <w:r w:rsidRPr="00A66D6E">
              <w:rPr>
                <w:rFonts w:ascii="Times New Roman" w:hAnsi="Times New Roman" w:cs="Times New Roman"/>
              </w:rPr>
              <w:t>productId</w:t>
            </w:r>
          </w:p>
        </w:tc>
        <w:tc>
          <w:tcPr>
            <w:tcW w:w="1734" w:type="dxa"/>
          </w:tcPr>
          <w:p w14:paraId="04C7F037" w14:textId="7764D843" w:rsidR="00282E6D" w:rsidRPr="00A66D6E" w:rsidRDefault="00282E6D" w:rsidP="00282E6D">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2192" w:type="dxa"/>
          </w:tcPr>
          <w:p w14:paraId="05571014" w14:textId="0FB7A1EC" w:rsidR="00282E6D" w:rsidRPr="00A66D6E" w:rsidRDefault="00282E6D" w:rsidP="00282E6D">
            <w:pPr>
              <w:rPr>
                <w:rFonts w:ascii="Times New Roman" w:hAnsi="Times New Roman" w:cs="Times New Roman"/>
              </w:rPr>
            </w:pPr>
            <w:r w:rsidRPr="00A66D6E">
              <w:rPr>
                <w:rFonts w:ascii="Times New Roman" w:hAnsi="Times New Roman" w:cs="Times New Roman"/>
              </w:rPr>
              <w:t>产品号</w:t>
            </w:r>
          </w:p>
        </w:tc>
        <w:tc>
          <w:tcPr>
            <w:tcW w:w="2043" w:type="dxa"/>
          </w:tcPr>
          <w:p w14:paraId="7810752D" w14:textId="12CB890B" w:rsidR="00282E6D" w:rsidRPr="00A66D6E" w:rsidRDefault="00282E6D" w:rsidP="00282E6D">
            <w:pPr>
              <w:rPr>
                <w:rFonts w:ascii="Times New Roman" w:hAnsi="Times New Roman" w:cs="Times New Roman"/>
              </w:rPr>
            </w:pPr>
            <w:r w:rsidRPr="00A66D6E">
              <w:rPr>
                <w:rFonts w:ascii="Times New Roman" w:hAnsi="Times New Roman" w:cs="Times New Roman"/>
              </w:rPr>
              <w:t>TF</w:t>
            </w:r>
          </w:p>
        </w:tc>
      </w:tr>
      <w:tr w:rsidR="00282E6D" w:rsidRPr="00A66D6E" w14:paraId="6B5B9E04" w14:textId="77777777" w:rsidTr="00743D39">
        <w:tc>
          <w:tcPr>
            <w:tcW w:w="2327" w:type="dxa"/>
          </w:tcPr>
          <w:p w14:paraId="044C9C03" w14:textId="5E8BB701" w:rsidR="00282E6D" w:rsidRPr="00A66D6E" w:rsidRDefault="00282E6D" w:rsidP="00282E6D">
            <w:pPr>
              <w:rPr>
                <w:rFonts w:ascii="Times New Roman" w:hAnsi="Times New Roman" w:cs="Times New Roman"/>
              </w:rPr>
            </w:pPr>
            <w:r w:rsidRPr="00A66D6E">
              <w:rPr>
                <w:rFonts w:ascii="Times New Roman" w:hAnsi="Times New Roman" w:cs="Times New Roman"/>
              </w:rPr>
              <w:t>instrumentId</w:t>
            </w:r>
          </w:p>
        </w:tc>
        <w:tc>
          <w:tcPr>
            <w:tcW w:w="1734" w:type="dxa"/>
          </w:tcPr>
          <w:p w14:paraId="0A09D797" w14:textId="30F884CB" w:rsidR="00282E6D" w:rsidRPr="00A66D6E" w:rsidRDefault="00282E6D" w:rsidP="00282E6D">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2192" w:type="dxa"/>
          </w:tcPr>
          <w:p w14:paraId="36A06DAF" w14:textId="490B3B02" w:rsidR="00282E6D" w:rsidRPr="00A66D6E" w:rsidRDefault="00282E6D" w:rsidP="00282E6D">
            <w:pPr>
              <w:rPr>
                <w:rFonts w:ascii="Times New Roman" w:hAnsi="Times New Roman" w:cs="Times New Roman"/>
              </w:rPr>
            </w:pPr>
            <w:r w:rsidRPr="00A66D6E">
              <w:rPr>
                <w:rFonts w:ascii="Times New Roman" w:hAnsi="Times New Roman" w:cs="Times New Roman"/>
              </w:rPr>
              <w:t>合约号</w:t>
            </w:r>
          </w:p>
        </w:tc>
        <w:tc>
          <w:tcPr>
            <w:tcW w:w="2043" w:type="dxa"/>
          </w:tcPr>
          <w:p w14:paraId="439CA465" w14:textId="4EE39EB5" w:rsidR="00282E6D" w:rsidRPr="00A66D6E" w:rsidRDefault="00282E6D" w:rsidP="00282E6D">
            <w:pPr>
              <w:rPr>
                <w:rFonts w:ascii="Times New Roman" w:hAnsi="Times New Roman" w:cs="Times New Roman"/>
              </w:rPr>
            </w:pPr>
            <w:r w:rsidRPr="00A66D6E">
              <w:rPr>
                <w:rFonts w:ascii="Times New Roman" w:hAnsi="Times New Roman" w:cs="Times New Roman"/>
              </w:rPr>
              <w:t>TF2012</w:t>
            </w:r>
          </w:p>
        </w:tc>
      </w:tr>
      <w:tr w:rsidR="00282E6D" w:rsidRPr="00A66D6E" w14:paraId="2827C681" w14:textId="77777777" w:rsidTr="00743D39">
        <w:tc>
          <w:tcPr>
            <w:tcW w:w="2327" w:type="dxa"/>
          </w:tcPr>
          <w:p w14:paraId="32344E7A" w14:textId="458DD5FD" w:rsidR="00282E6D" w:rsidRPr="00A66D6E" w:rsidRDefault="00282E6D" w:rsidP="00282E6D">
            <w:pPr>
              <w:rPr>
                <w:rFonts w:ascii="Times New Roman" w:hAnsi="Times New Roman" w:cs="Times New Roman"/>
              </w:rPr>
            </w:pPr>
            <w:r w:rsidRPr="00A66D6E">
              <w:rPr>
                <w:rFonts w:ascii="Times New Roman" w:hAnsi="Times New Roman" w:cs="Times New Roman"/>
              </w:rPr>
              <w:t>direction</w:t>
            </w:r>
          </w:p>
        </w:tc>
        <w:tc>
          <w:tcPr>
            <w:tcW w:w="1734" w:type="dxa"/>
          </w:tcPr>
          <w:p w14:paraId="1BB37012" w14:textId="5E7B681E" w:rsidR="00282E6D" w:rsidRPr="00A66D6E" w:rsidRDefault="00AC6FFF" w:rsidP="00282E6D">
            <w:pPr>
              <w:rPr>
                <w:rFonts w:ascii="Times New Roman" w:hAnsi="Times New Roman" w:cs="Times New Roman"/>
                <w:sz w:val="18"/>
                <w:szCs w:val="18"/>
              </w:rPr>
            </w:pPr>
            <w:hyperlink w:anchor="_3.3.26_direction" w:history="1">
              <w:r w:rsidR="00282E6D" w:rsidRPr="00A66D6E">
                <w:rPr>
                  <w:rStyle w:val="a9"/>
                  <w:rFonts w:ascii="Times New Roman" w:hAnsi="Times New Roman" w:cs="Times New Roman"/>
                </w:rPr>
                <w:t>direction</w:t>
              </w:r>
            </w:hyperlink>
          </w:p>
        </w:tc>
        <w:tc>
          <w:tcPr>
            <w:tcW w:w="2192" w:type="dxa"/>
          </w:tcPr>
          <w:p w14:paraId="4DDF1C88" w14:textId="20F5AD7F" w:rsidR="00282E6D" w:rsidRPr="00A66D6E" w:rsidRDefault="00282E6D" w:rsidP="00282E6D">
            <w:pPr>
              <w:rPr>
                <w:rFonts w:ascii="Times New Roman" w:hAnsi="Times New Roman" w:cs="Times New Roman"/>
              </w:rPr>
            </w:pPr>
            <w:r w:rsidRPr="00A66D6E">
              <w:rPr>
                <w:rFonts w:ascii="Times New Roman" w:hAnsi="Times New Roman" w:cs="Times New Roman"/>
              </w:rPr>
              <w:t>买卖方向</w:t>
            </w:r>
          </w:p>
        </w:tc>
        <w:tc>
          <w:tcPr>
            <w:tcW w:w="2043" w:type="dxa"/>
          </w:tcPr>
          <w:p w14:paraId="03567DE1" w14:textId="0C0D9344" w:rsidR="00282E6D" w:rsidRPr="00A66D6E" w:rsidRDefault="00282E6D" w:rsidP="00282E6D">
            <w:pPr>
              <w:rPr>
                <w:rFonts w:ascii="Times New Roman" w:hAnsi="Times New Roman" w:cs="Times New Roman"/>
              </w:rPr>
            </w:pPr>
            <w:r w:rsidRPr="00A66D6E">
              <w:rPr>
                <w:rFonts w:ascii="Times New Roman" w:hAnsi="Times New Roman" w:cs="Times New Roman"/>
              </w:rPr>
              <w:t>0</w:t>
            </w:r>
          </w:p>
        </w:tc>
      </w:tr>
      <w:tr w:rsidR="00282E6D" w:rsidRPr="00A66D6E" w14:paraId="575BC0BC" w14:textId="77777777" w:rsidTr="00743D39">
        <w:tc>
          <w:tcPr>
            <w:tcW w:w="2327" w:type="dxa"/>
          </w:tcPr>
          <w:p w14:paraId="3D5BFC0B" w14:textId="3EC75A60" w:rsidR="00282E6D" w:rsidRPr="00A66D6E" w:rsidRDefault="00282E6D" w:rsidP="00282E6D">
            <w:pPr>
              <w:rPr>
                <w:rFonts w:ascii="Times New Roman" w:hAnsi="Times New Roman" w:cs="Times New Roman"/>
              </w:rPr>
            </w:pPr>
            <w:r w:rsidRPr="00A66D6E">
              <w:rPr>
                <w:rFonts w:ascii="Times New Roman" w:hAnsi="Times New Roman" w:cs="Times New Roman"/>
              </w:rPr>
              <w:t>clientId</w:t>
            </w:r>
          </w:p>
        </w:tc>
        <w:tc>
          <w:tcPr>
            <w:tcW w:w="1734" w:type="dxa"/>
          </w:tcPr>
          <w:p w14:paraId="0CE1156E" w14:textId="00E2E115" w:rsidR="00282E6D" w:rsidRPr="00A66D6E" w:rsidRDefault="00282E6D" w:rsidP="00282E6D">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2192" w:type="dxa"/>
          </w:tcPr>
          <w:p w14:paraId="31FFD1DD" w14:textId="1AE18BB1" w:rsidR="00282E6D" w:rsidRPr="00A66D6E" w:rsidRDefault="00282E6D" w:rsidP="00282E6D">
            <w:pPr>
              <w:rPr>
                <w:rFonts w:ascii="Times New Roman" w:hAnsi="Times New Roman" w:cs="Times New Roman"/>
              </w:rPr>
            </w:pPr>
            <w:r w:rsidRPr="00A66D6E">
              <w:rPr>
                <w:rFonts w:ascii="Times New Roman" w:hAnsi="Times New Roman" w:cs="Times New Roman"/>
              </w:rPr>
              <w:t>客户号</w:t>
            </w:r>
          </w:p>
        </w:tc>
        <w:tc>
          <w:tcPr>
            <w:tcW w:w="2043" w:type="dxa"/>
          </w:tcPr>
          <w:p w14:paraId="3E22C7E7" w14:textId="59B8CD75" w:rsidR="00282E6D" w:rsidRPr="00A66D6E" w:rsidRDefault="00282E6D" w:rsidP="00282E6D">
            <w:pPr>
              <w:rPr>
                <w:rFonts w:ascii="Times New Roman" w:hAnsi="Times New Roman" w:cs="Times New Roman"/>
              </w:rPr>
            </w:pPr>
            <w:r w:rsidRPr="00A66D6E">
              <w:rPr>
                <w:rFonts w:ascii="Times New Roman" w:hAnsi="Times New Roman" w:cs="Times New Roman"/>
              </w:rPr>
              <w:t>00000001</w:t>
            </w:r>
          </w:p>
        </w:tc>
      </w:tr>
      <w:tr w:rsidR="00282E6D" w:rsidRPr="00A66D6E" w14:paraId="1B5A8F17" w14:textId="77777777" w:rsidTr="00743D39">
        <w:tc>
          <w:tcPr>
            <w:tcW w:w="2327" w:type="dxa"/>
          </w:tcPr>
          <w:p w14:paraId="43287A5E" w14:textId="579E99B3" w:rsidR="00282E6D" w:rsidRPr="00A66D6E" w:rsidRDefault="00282E6D" w:rsidP="00282E6D">
            <w:pPr>
              <w:rPr>
                <w:rFonts w:ascii="Times New Roman" w:hAnsi="Times New Roman" w:cs="Times New Roman"/>
              </w:rPr>
            </w:pPr>
            <w:r w:rsidRPr="00A66D6E">
              <w:rPr>
                <w:rFonts w:ascii="Times New Roman" w:hAnsi="Times New Roman" w:cs="Times New Roman"/>
              </w:rPr>
              <w:t>delivId</w:t>
            </w:r>
          </w:p>
        </w:tc>
        <w:tc>
          <w:tcPr>
            <w:tcW w:w="1734" w:type="dxa"/>
          </w:tcPr>
          <w:p w14:paraId="02EB45E3" w14:textId="7535F539" w:rsidR="00282E6D" w:rsidRPr="00A66D6E" w:rsidRDefault="00282E6D" w:rsidP="00282E6D">
            <w:pPr>
              <w:rPr>
                <w:rFonts w:ascii="Times New Roman" w:hAnsi="Times New Roman" w:cs="Times New Roman"/>
              </w:rPr>
            </w:pPr>
            <w:r w:rsidRPr="00A66D6E">
              <w:rPr>
                <w:rFonts w:ascii="Times New Roman" w:hAnsi="Times New Roman" w:cs="Times New Roman"/>
                <w:sz w:val="18"/>
                <w:szCs w:val="18"/>
              </w:rPr>
              <w:t>Max12Num</w:t>
            </w:r>
          </w:p>
        </w:tc>
        <w:tc>
          <w:tcPr>
            <w:tcW w:w="2192" w:type="dxa"/>
          </w:tcPr>
          <w:p w14:paraId="16E4D1DC" w14:textId="5959BD4F" w:rsidR="00282E6D" w:rsidRPr="00A66D6E" w:rsidRDefault="00282E6D" w:rsidP="00282E6D">
            <w:pPr>
              <w:rPr>
                <w:rFonts w:ascii="Times New Roman" w:hAnsi="Times New Roman" w:cs="Times New Roman"/>
              </w:rPr>
            </w:pPr>
            <w:r w:rsidRPr="00A66D6E">
              <w:rPr>
                <w:rFonts w:ascii="Times New Roman" w:hAnsi="Times New Roman" w:cs="Times New Roman"/>
              </w:rPr>
              <w:t>配对号</w:t>
            </w:r>
          </w:p>
        </w:tc>
        <w:tc>
          <w:tcPr>
            <w:tcW w:w="2043" w:type="dxa"/>
          </w:tcPr>
          <w:p w14:paraId="6353A7D5" w14:textId="2A0EA6A4" w:rsidR="00282E6D" w:rsidRPr="00A66D6E" w:rsidRDefault="00DC48C9" w:rsidP="00282E6D">
            <w:pPr>
              <w:rPr>
                <w:rFonts w:ascii="Times New Roman" w:hAnsi="Times New Roman" w:cs="Times New Roman"/>
              </w:rPr>
            </w:pPr>
            <w:r w:rsidRPr="00A66D6E">
              <w:rPr>
                <w:rFonts w:ascii="Times New Roman" w:hAnsi="Times New Roman" w:cs="Times New Roman"/>
              </w:rPr>
              <w:t>231</w:t>
            </w:r>
          </w:p>
        </w:tc>
      </w:tr>
      <w:tr w:rsidR="00282E6D" w:rsidRPr="00A66D6E" w14:paraId="0B691032" w14:textId="77777777" w:rsidTr="00743D39">
        <w:tc>
          <w:tcPr>
            <w:tcW w:w="2327" w:type="dxa"/>
          </w:tcPr>
          <w:p w14:paraId="7C3030BB" w14:textId="2ADFC0BE" w:rsidR="00282E6D" w:rsidRPr="00A66D6E" w:rsidRDefault="00282E6D" w:rsidP="00D35189">
            <w:pPr>
              <w:rPr>
                <w:rFonts w:ascii="Times New Roman" w:hAnsi="Times New Roman" w:cs="Times New Roman"/>
              </w:rPr>
            </w:pPr>
            <w:r w:rsidRPr="00A66D6E">
              <w:rPr>
                <w:rFonts w:ascii="Times New Roman" w:hAnsi="Times New Roman" w:cs="Times New Roman"/>
              </w:rPr>
              <w:t>deliv</w:t>
            </w:r>
            <w:r w:rsidR="007E4F6A" w:rsidRPr="00A66D6E">
              <w:rPr>
                <w:rFonts w:ascii="Times New Roman" w:hAnsi="Times New Roman" w:cs="Times New Roman"/>
              </w:rPr>
              <w:t>Form</w:t>
            </w:r>
          </w:p>
        </w:tc>
        <w:tc>
          <w:tcPr>
            <w:tcW w:w="1734" w:type="dxa"/>
          </w:tcPr>
          <w:p w14:paraId="5FCA6BCB" w14:textId="7A485CEA" w:rsidR="00282E6D" w:rsidRPr="00A66D6E" w:rsidRDefault="00AC6FFF" w:rsidP="00282E6D">
            <w:pPr>
              <w:rPr>
                <w:rFonts w:ascii="Times New Roman" w:hAnsi="Times New Roman" w:cs="Times New Roman"/>
              </w:rPr>
            </w:pPr>
            <w:hyperlink w:anchor="_3.3.27_delivForm" w:history="1">
              <w:r w:rsidR="00282E6D" w:rsidRPr="00A66D6E">
                <w:rPr>
                  <w:rStyle w:val="a9"/>
                  <w:rFonts w:ascii="Times New Roman" w:hAnsi="Times New Roman" w:cs="Times New Roman"/>
                </w:rPr>
                <w:t>delivForm</w:t>
              </w:r>
            </w:hyperlink>
          </w:p>
        </w:tc>
        <w:tc>
          <w:tcPr>
            <w:tcW w:w="2192" w:type="dxa"/>
          </w:tcPr>
          <w:p w14:paraId="7396404E" w14:textId="07F897A7" w:rsidR="00282E6D" w:rsidRPr="00A66D6E" w:rsidRDefault="00282E6D" w:rsidP="00282E6D">
            <w:pPr>
              <w:rPr>
                <w:rFonts w:ascii="Times New Roman" w:hAnsi="Times New Roman" w:cs="Times New Roman"/>
              </w:rPr>
            </w:pPr>
            <w:r w:rsidRPr="00A66D6E">
              <w:rPr>
                <w:rFonts w:ascii="Times New Roman" w:hAnsi="Times New Roman" w:cs="Times New Roman"/>
              </w:rPr>
              <w:t>交割模式</w:t>
            </w:r>
          </w:p>
        </w:tc>
        <w:tc>
          <w:tcPr>
            <w:tcW w:w="2043" w:type="dxa"/>
          </w:tcPr>
          <w:p w14:paraId="662DF050" w14:textId="320D84F1" w:rsidR="00282E6D" w:rsidRPr="00A66D6E" w:rsidRDefault="00282E6D" w:rsidP="00282E6D">
            <w:pPr>
              <w:rPr>
                <w:rFonts w:ascii="Times New Roman" w:hAnsi="Times New Roman" w:cs="Times New Roman"/>
              </w:rPr>
            </w:pPr>
            <w:r w:rsidRPr="00A66D6E">
              <w:rPr>
                <w:rFonts w:ascii="Times New Roman" w:hAnsi="Times New Roman" w:cs="Times New Roman"/>
              </w:rPr>
              <w:t>0</w:t>
            </w:r>
          </w:p>
        </w:tc>
      </w:tr>
      <w:tr w:rsidR="00282E6D" w:rsidRPr="00A66D6E" w14:paraId="7697DD02" w14:textId="77777777" w:rsidTr="00743D39">
        <w:tc>
          <w:tcPr>
            <w:tcW w:w="2327" w:type="dxa"/>
          </w:tcPr>
          <w:p w14:paraId="66C077F4" w14:textId="6073932E" w:rsidR="00282E6D" w:rsidRPr="00A66D6E" w:rsidRDefault="00282E6D" w:rsidP="00282E6D">
            <w:pPr>
              <w:rPr>
                <w:rFonts w:ascii="Times New Roman" w:hAnsi="Times New Roman" w:cs="Times New Roman"/>
              </w:rPr>
            </w:pPr>
            <w:r w:rsidRPr="00A66D6E">
              <w:rPr>
                <w:rFonts w:ascii="Times New Roman" w:hAnsi="Times New Roman" w:cs="Times New Roman"/>
              </w:rPr>
              <w:t>delivVol</w:t>
            </w:r>
          </w:p>
        </w:tc>
        <w:tc>
          <w:tcPr>
            <w:tcW w:w="1734" w:type="dxa"/>
          </w:tcPr>
          <w:p w14:paraId="00C6C9E6" w14:textId="138B14C2" w:rsidR="00282E6D" w:rsidRPr="00A66D6E" w:rsidRDefault="00282E6D" w:rsidP="00282E6D">
            <w:pPr>
              <w:rPr>
                <w:rFonts w:ascii="Times New Roman" w:hAnsi="Times New Roman" w:cs="Times New Roman"/>
                <w:sz w:val="18"/>
                <w:szCs w:val="18"/>
              </w:rPr>
            </w:pPr>
            <w:r w:rsidRPr="00A66D6E">
              <w:rPr>
                <w:rFonts w:ascii="Times New Roman" w:hAnsi="Times New Roman" w:cs="Times New Roman"/>
                <w:sz w:val="18"/>
                <w:szCs w:val="18"/>
              </w:rPr>
              <w:t>Max10Num</w:t>
            </w:r>
          </w:p>
        </w:tc>
        <w:tc>
          <w:tcPr>
            <w:tcW w:w="2192" w:type="dxa"/>
          </w:tcPr>
          <w:p w14:paraId="653C3280" w14:textId="6E401BCF" w:rsidR="00282E6D" w:rsidRPr="00A66D6E" w:rsidRDefault="00282E6D" w:rsidP="00282E6D">
            <w:pPr>
              <w:rPr>
                <w:rFonts w:ascii="Times New Roman" w:hAnsi="Times New Roman" w:cs="Times New Roman"/>
              </w:rPr>
            </w:pPr>
            <w:r w:rsidRPr="00A66D6E">
              <w:rPr>
                <w:rFonts w:ascii="Times New Roman" w:hAnsi="Times New Roman" w:cs="Times New Roman"/>
              </w:rPr>
              <w:t>配对量</w:t>
            </w:r>
          </w:p>
        </w:tc>
        <w:tc>
          <w:tcPr>
            <w:tcW w:w="2043" w:type="dxa"/>
          </w:tcPr>
          <w:p w14:paraId="516A5050" w14:textId="2263FB58" w:rsidR="00282E6D" w:rsidRPr="00A66D6E" w:rsidRDefault="00282E6D" w:rsidP="00282E6D">
            <w:pPr>
              <w:rPr>
                <w:rFonts w:ascii="Times New Roman" w:hAnsi="Times New Roman" w:cs="Times New Roman"/>
              </w:rPr>
            </w:pPr>
            <w:r w:rsidRPr="00A66D6E">
              <w:rPr>
                <w:rFonts w:ascii="Times New Roman" w:hAnsi="Times New Roman" w:cs="Times New Roman"/>
              </w:rPr>
              <w:t>50</w:t>
            </w:r>
          </w:p>
        </w:tc>
      </w:tr>
      <w:tr w:rsidR="00282E6D" w:rsidRPr="00A66D6E" w14:paraId="0D179176" w14:textId="77777777" w:rsidTr="00743D39">
        <w:tc>
          <w:tcPr>
            <w:tcW w:w="2327" w:type="dxa"/>
          </w:tcPr>
          <w:p w14:paraId="4AE2D844" w14:textId="18F839BA" w:rsidR="00282E6D" w:rsidRPr="00A66D6E" w:rsidRDefault="00282E6D" w:rsidP="00282E6D">
            <w:pPr>
              <w:rPr>
                <w:rFonts w:ascii="Times New Roman" w:hAnsi="Times New Roman" w:cs="Times New Roman"/>
              </w:rPr>
            </w:pPr>
            <w:r w:rsidRPr="00A66D6E">
              <w:rPr>
                <w:rFonts w:ascii="Times New Roman" w:hAnsi="Times New Roman" w:cs="Times New Roman"/>
              </w:rPr>
              <w:t>delivPrice</w:t>
            </w:r>
          </w:p>
        </w:tc>
        <w:tc>
          <w:tcPr>
            <w:tcW w:w="1734" w:type="dxa"/>
          </w:tcPr>
          <w:p w14:paraId="7B8F7D25" w14:textId="7D8B76F7" w:rsidR="00282E6D" w:rsidRPr="00A66D6E" w:rsidRDefault="00282E6D" w:rsidP="00282E6D">
            <w:pPr>
              <w:rPr>
                <w:rFonts w:ascii="Times New Roman" w:hAnsi="Times New Roman" w:cs="Times New Roman"/>
                <w:sz w:val="18"/>
                <w:szCs w:val="18"/>
              </w:rPr>
            </w:pPr>
            <w:r w:rsidRPr="00A66D6E">
              <w:rPr>
                <w:rFonts w:ascii="Times New Roman" w:hAnsi="Times New Roman" w:cs="Times New Roman"/>
              </w:rPr>
              <w:t>Price[22,6]</w:t>
            </w:r>
          </w:p>
        </w:tc>
        <w:tc>
          <w:tcPr>
            <w:tcW w:w="2192" w:type="dxa"/>
          </w:tcPr>
          <w:p w14:paraId="4AC0E97B" w14:textId="0B6A0D30" w:rsidR="00282E6D" w:rsidRPr="00A66D6E" w:rsidRDefault="00282E6D" w:rsidP="00282E6D">
            <w:pPr>
              <w:rPr>
                <w:rFonts w:ascii="Times New Roman" w:hAnsi="Times New Roman" w:cs="Times New Roman"/>
              </w:rPr>
            </w:pPr>
            <w:r w:rsidRPr="00A66D6E">
              <w:rPr>
                <w:rFonts w:ascii="Times New Roman" w:hAnsi="Times New Roman" w:cs="Times New Roman"/>
              </w:rPr>
              <w:t>交割结算价</w:t>
            </w:r>
          </w:p>
        </w:tc>
        <w:tc>
          <w:tcPr>
            <w:tcW w:w="2043" w:type="dxa"/>
          </w:tcPr>
          <w:p w14:paraId="65C9E308" w14:textId="05CB66C5" w:rsidR="00282E6D" w:rsidRPr="00A66D6E" w:rsidRDefault="00282E6D" w:rsidP="00282E6D">
            <w:pPr>
              <w:rPr>
                <w:rFonts w:ascii="Times New Roman" w:hAnsi="Times New Roman" w:cs="Times New Roman"/>
              </w:rPr>
            </w:pPr>
            <w:r w:rsidRPr="00A66D6E">
              <w:rPr>
                <w:rFonts w:ascii="Times New Roman" w:hAnsi="Times New Roman" w:cs="Times New Roman"/>
              </w:rPr>
              <w:t>100.5</w:t>
            </w:r>
          </w:p>
        </w:tc>
      </w:tr>
      <w:tr w:rsidR="00282E6D" w:rsidRPr="00A66D6E" w14:paraId="2A673BF0" w14:textId="77777777" w:rsidTr="00743D39">
        <w:tc>
          <w:tcPr>
            <w:tcW w:w="2327" w:type="dxa"/>
          </w:tcPr>
          <w:p w14:paraId="0CCD04B6" w14:textId="3EA27E44" w:rsidR="00282E6D" w:rsidRPr="00A66D6E" w:rsidRDefault="00282E6D" w:rsidP="00282E6D">
            <w:pPr>
              <w:rPr>
                <w:rFonts w:ascii="Times New Roman" w:hAnsi="Times New Roman" w:cs="Times New Roman"/>
              </w:rPr>
            </w:pPr>
            <w:r w:rsidRPr="00A66D6E">
              <w:rPr>
                <w:rFonts w:ascii="Times New Roman" w:hAnsi="Times New Roman" w:cs="Times New Roman"/>
              </w:rPr>
              <w:t>treasId</w:t>
            </w:r>
          </w:p>
        </w:tc>
        <w:tc>
          <w:tcPr>
            <w:tcW w:w="1734" w:type="dxa"/>
          </w:tcPr>
          <w:p w14:paraId="303A722A" w14:textId="7AD2CCDE" w:rsidR="00282E6D" w:rsidRPr="00A66D6E" w:rsidRDefault="00282E6D" w:rsidP="00282E6D">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2192" w:type="dxa"/>
          </w:tcPr>
          <w:p w14:paraId="4D3A8A00" w14:textId="040A5C82" w:rsidR="00282E6D" w:rsidRPr="00A66D6E" w:rsidRDefault="00282E6D" w:rsidP="00282E6D">
            <w:pPr>
              <w:rPr>
                <w:rFonts w:ascii="Times New Roman" w:hAnsi="Times New Roman" w:cs="Times New Roman"/>
              </w:rPr>
            </w:pPr>
            <w:r w:rsidRPr="00A66D6E">
              <w:rPr>
                <w:rFonts w:ascii="Times New Roman" w:hAnsi="Times New Roman" w:cs="Times New Roman"/>
              </w:rPr>
              <w:t>债券代码</w:t>
            </w:r>
          </w:p>
        </w:tc>
        <w:tc>
          <w:tcPr>
            <w:tcW w:w="2043" w:type="dxa"/>
          </w:tcPr>
          <w:p w14:paraId="59CD0C8C" w14:textId="1C8BA472" w:rsidR="00282E6D" w:rsidRPr="00A66D6E" w:rsidRDefault="00282E6D" w:rsidP="00282E6D">
            <w:pPr>
              <w:rPr>
                <w:rFonts w:ascii="Times New Roman" w:hAnsi="Times New Roman" w:cs="Times New Roman"/>
              </w:rPr>
            </w:pPr>
            <w:r w:rsidRPr="00A66D6E">
              <w:rPr>
                <w:rFonts w:ascii="Times New Roman" w:hAnsi="Times New Roman" w:cs="Times New Roman"/>
              </w:rPr>
              <w:t>019205</w:t>
            </w:r>
          </w:p>
        </w:tc>
      </w:tr>
      <w:tr w:rsidR="00282E6D" w:rsidRPr="00A66D6E" w14:paraId="23263364" w14:textId="77777777" w:rsidTr="00743D39">
        <w:tc>
          <w:tcPr>
            <w:tcW w:w="2327" w:type="dxa"/>
          </w:tcPr>
          <w:p w14:paraId="5F3CB2AF" w14:textId="60A0DA0E" w:rsidR="00282E6D" w:rsidRPr="00A66D6E" w:rsidRDefault="00282E6D" w:rsidP="00282E6D">
            <w:pPr>
              <w:rPr>
                <w:rFonts w:ascii="Times New Roman" w:hAnsi="Times New Roman" w:cs="Times New Roman"/>
              </w:rPr>
            </w:pPr>
            <w:r w:rsidRPr="00A66D6E">
              <w:rPr>
                <w:rFonts w:ascii="Times New Roman" w:hAnsi="Times New Roman" w:cs="Times New Roman"/>
              </w:rPr>
              <w:t>abbr</w:t>
            </w:r>
          </w:p>
        </w:tc>
        <w:tc>
          <w:tcPr>
            <w:tcW w:w="1734" w:type="dxa"/>
          </w:tcPr>
          <w:p w14:paraId="369FD0E5" w14:textId="15DA3BB5" w:rsidR="00282E6D" w:rsidRPr="00A66D6E" w:rsidRDefault="00282E6D" w:rsidP="00282E6D">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2192" w:type="dxa"/>
          </w:tcPr>
          <w:p w14:paraId="2C1DBB8E" w14:textId="70314274" w:rsidR="00282E6D" w:rsidRPr="00A66D6E" w:rsidRDefault="00282E6D" w:rsidP="00282E6D">
            <w:pPr>
              <w:rPr>
                <w:rFonts w:ascii="Times New Roman" w:hAnsi="Times New Roman" w:cs="Times New Roman"/>
              </w:rPr>
            </w:pPr>
            <w:r w:rsidRPr="00A66D6E">
              <w:rPr>
                <w:rFonts w:ascii="Times New Roman" w:hAnsi="Times New Roman" w:cs="Times New Roman"/>
              </w:rPr>
              <w:t>债券简称</w:t>
            </w:r>
          </w:p>
        </w:tc>
        <w:tc>
          <w:tcPr>
            <w:tcW w:w="2043" w:type="dxa"/>
          </w:tcPr>
          <w:p w14:paraId="0BB112AD" w14:textId="2CCF42B8" w:rsidR="00282E6D" w:rsidRPr="00A66D6E" w:rsidRDefault="00282E6D" w:rsidP="00282E6D">
            <w:pPr>
              <w:rPr>
                <w:rFonts w:ascii="Times New Roman" w:hAnsi="Times New Roman" w:cs="Times New Roman"/>
              </w:rPr>
            </w:pPr>
            <w:r w:rsidRPr="00A66D6E">
              <w:rPr>
                <w:rFonts w:ascii="Times New Roman" w:hAnsi="Times New Roman" w:cs="Times New Roman"/>
              </w:rPr>
              <w:t>国债</w:t>
            </w:r>
            <w:r w:rsidRPr="00A66D6E">
              <w:rPr>
                <w:rFonts w:ascii="Times New Roman" w:hAnsi="Times New Roman" w:cs="Times New Roman"/>
              </w:rPr>
              <w:t>1205</w:t>
            </w:r>
          </w:p>
        </w:tc>
      </w:tr>
      <w:tr w:rsidR="00282E6D" w:rsidRPr="00A66D6E" w14:paraId="3B61750D" w14:textId="77777777" w:rsidTr="00743D39">
        <w:tc>
          <w:tcPr>
            <w:tcW w:w="2327" w:type="dxa"/>
          </w:tcPr>
          <w:p w14:paraId="735DE255"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trusteeId</w:t>
            </w:r>
          </w:p>
        </w:tc>
        <w:tc>
          <w:tcPr>
            <w:tcW w:w="1734" w:type="dxa"/>
          </w:tcPr>
          <w:p w14:paraId="73C0DE92" w14:textId="77777777" w:rsidR="00282E6D" w:rsidRPr="00A66D6E" w:rsidRDefault="00AC6FFF" w:rsidP="00282E6D">
            <w:pPr>
              <w:rPr>
                <w:rFonts w:ascii="Times New Roman" w:hAnsi="Times New Roman" w:cs="Times New Roman"/>
              </w:rPr>
            </w:pPr>
            <w:hyperlink w:anchor="_3.3.14_trusteeId" w:history="1">
              <w:r w:rsidR="00282E6D" w:rsidRPr="00A66D6E">
                <w:rPr>
                  <w:rStyle w:val="a9"/>
                  <w:rFonts w:ascii="Times New Roman" w:hAnsi="Times New Roman" w:cs="Times New Roman"/>
                </w:rPr>
                <w:t>trusteeId</w:t>
              </w:r>
            </w:hyperlink>
          </w:p>
        </w:tc>
        <w:tc>
          <w:tcPr>
            <w:tcW w:w="2192" w:type="dxa"/>
          </w:tcPr>
          <w:p w14:paraId="49278571"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托管机构</w:t>
            </w:r>
          </w:p>
        </w:tc>
        <w:tc>
          <w:tcPr>
            <w:tcW w:w="2043" w:type="dxa"/>
          </w:tcPr>
          <w:p w14:paraId="0C372A61"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0</w:t>
            </w:r>
          </w:p>
        </w:tc>
      </w:tr>
      <w:tr w:rsidR="00282E6D" w:rsidRPr="00A66D6E" w14:paraId="0B89D15E" w14:textId="77777777" w:rsidTr="00743D39">
        <w:tc>
          <w:tcPr>
            <w:tcW w:w="2327" w:type="dxa"/>
          </w:tcPr>
          <w:p w14:paraId="24D434D6"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accountId</w:t>
            </w:r>
          </w:p>
        </w:tc>
        <w:tc>
          <w:tcPr>
            <w:tcW w:w="1734" w:type="dxa"/>
          </w:tcPr>
          <w:p w14:paraId="7BFBC9A9" w14:textId="77777777" w:rsidR="00282E6D" w:rsidRPr="00A66D6E" w:rsidRDefault="00282E6D" w:rsidP="00282E6D">
            <w:pPr>
              <w:rPr>
                <w:rFonts w:ascii="Times New Roman" w:hAnsi="Times New Roman" w:cs="Times New Roman"/>
              </w:rPr>
            </w:pPr>
            <w:r w:rsidRPr="00A66D6E">
              <w:rPr>
                <w:rFonts w:ascii="Times New Roman" w:hAnsi="Times New Roman" w:cs="Times New Roman"/>
                <w:sz w:val="18"/>
                <w:szCs w:val="18"/>
              </w:rPr>
              <w:t>Max30Text</w:t>
            </w:r>
          </w:p>
        </w:tc>
        <w:tc>
          <w:tcPr>
            <w:tcW w:w="2192" w:type="dxa"/>
          </w:tcPr>
          <w:p w14:paraId="05744305"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债券账号</w:t>
            </w:r>
          </w:p>
        </w:tc>
        <w:tc>
          <w:tcPr>
            <w:tcW w:w="2043" w:type="dxa"/>
          </w:tcPr>
          <w:p w14:paraId="583BDC93"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0899019801</w:t>
            </w:r>
          </w:p>
        </w:tc>
      </w:tr>
      <w:tr w:rsidR="00282E6D" w:rsidRPr="00A66D6E" w14:paraId="0AC4DF69" w14:textId="77777777" w:rsidTr="00743D39">
        <w:tc>
          <w:tcPr>
            <w:tcW w:w="2327" w:type="dxa"/>
          </w:tcPr>
          <w:p w14:paraId="4131AE15"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accountName</w:t>
            </w:r>
          </w:p>
        </w:tc>
        <w:tc>
          <w:tcPr>
            <w:tcW w:w="1734" w:type="dxa"/>
          </w:tcPr>
          <w:p w14:paraId="29F0388B" w14:textId="77777777" w:rsidR="00282E6D" w:rsidRPr="00A66D6E" w:rsidRDefault="00282E6D" w:rsidP="00282E6D">
            <w:pPr>
              <w:rPr>
                <w:rFonts w:ascii="Times New Roman" w:hAnsi="Times New Roman" w:cs="Times New Roman"/>
              </w:rPr>
            </w:pPr>
            <w:r w:rsidRPr="00A66D6E">
              <w:rPr>
                <w:rFonts w:ascii="Times New Roman" w:hAnsi="Times New Roman" w:cs="Times New Roman"/>
                <w:sz w:val="18"/>
                <w:szCs w:val="18"/>
              </w:rPr>
              <w:t>Max120Text</w:t>
            </w:r>
          </w:p>
        </w:tc>
        <w:tc>
          <w:tcPr>
            <w:tcW w:w="2192" w:type="dxa"/>
          </w:tcPr>
          <w:p w14:paraId="7FB5E8F6"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债券账户名称</w:t>
            </w:r>
          </w:p>
        </w:tc>
        <w:tc>
          <w:tcPr>
            <w:tcW w:w="2043" w:type="dxa"/>
          </w:tcPr>
          <w:p w14:paraId="00B7159D" w14:textId="77777777" w:rsidR="00282E6D" w:rsidRPr="00A66D6E" w:rsidRDefault="00282E6D" w:rsidP="00282E6D">
            <w:pPr>
              <w:rPr>
                <w:rFonts w:ascii="Times New Roman" w:hAnsi="Times New Roman" w:cs="Times New Roman"/>
              </w:rPr>
            </w:pPr>
            <w:r w:rsidRPr="00A66D6E">
              <w:rPr>
                <w:rFonts w:ascii="Times New Roman" w:hAnsi="Times New Roman" w:cs="Times New Roman"/>
              </w:rPr>
              <w:t>资产管理计划</w:t>
            </w:r>
          </w:p>
        </w:tc>
      </w:tr>
      <w:tr w:rsidR="00282E6D" w:rsidRPr="00A66D6E" w14:paraId="0304447E" w14:textId="77777777" w:rsidTr="00743D39">
        <w:tc>
          <w:tcPr>
            <w:tcW w:w="2327" w:type="dxa"/>
          </w:tcPr>
          <w:p w14:paraId="3DBB7B8A" w14:textId="4840E74E" w:rsidR="00282E6D" w:rsidRPr="00A66D6E" w:rsidRDefault="00644A5D" w:rsidP="00282E6D">
            <w:pPr>
              <w:rPr>
                <w:rFonts w:ascii="Times New Roman" w:hAnsi="Times New Roman" w:cs="Times New Roman"/>
              </w:rPr>
            </w:pPr>
            <w:r w:rsidRPr="00A66D6E">
              <w:rPr>
                <w:rFonts w:ascii="Times New Roman" w:hAnsi="Times New Roman" w:cs="Times New Roman"/>
              </w:rPr>
              <w:t>cf</w:t>
            </w:r>
          </w:p>
        </w:tc>
        <w:tc>
          <w:tcPr>
            <w:tcW w:w="1734" w:type="dxa"/>
          </w:tcPr>
          <w:p w14:paraId="5C7F2B8B" w14:textId="3974B466" w:rsidR="00282E6D" w:rsidRPr="00A66D6E" w:rsidRDefault="005C078D" w:rsidP="00282E6D">
            <w:pPr>
              <w:rPr>
                <w:rFonts w:ascii="Times New Roman" w:hAnsi="Times New Roman" w:cs="Times New Roman"/>
              </w:rPr>
            </w:pPr>
            <w:r w:rsidRPr="00A66D6E">
              <w:rPr>
                <w:rFonts w:ascii="Times New Roman" w:hAnsi="Times New Roman" w:cs="Times New Roman"/>
              </w:rPr>
              <w:t>RATE[10,8]</w:t>
            </w:r>
          </w:p>
        </w:tc>
        <w:tc>
          <w:tcPr>
            <w:tcW w:w="2192" w:type="dxa"/>
          </w:tcPr>
          <w:p w14:paraId="15B663E4" w14:textId="6A7C4903" w:rsidR="00282E6D" w:rsidRPr="00A66D6E" w:rsidRDefault="00282E6D" w:rsidP="00282E6D">
            <w:pPr>
              <w:rPr>
                <w:rFonts w:ascii="Times New Roman" w:hAnsi="Times New Roman" w:cs="Times New Roman"/>
              </w:rPr>
            </w:pPr>
            <w:r w:rsidRPr="00A66D6E">
              <w:rPr>
                <w:rFonts w:ascii="Times New Roman" w:hAnsi="Times New Roman" w:cs="Times New Roman"/>
              </w:rPr>
              <w:t>转换因子</w:t>
            </w:r>
          </w:p>
        </w:tc>
        <w:tc>
          <w:tcPr>
            <w:tcW w:w="2043" w:type="dxa"/>
          </w:tcPr>
          <w:p w14:paraId="1122E6FD" w14:textId="7F4D7043" w:rsidR="00282E6D" w:rsidRPr="00A66D6E" w:rsidRDefault="00DC48C9" w:rsidP="00282E6D">
            <w:pPr>
              <w:rPr>
                <w:rFonts w:ascii="Times New Roman" w:hAnsi="Times New Roman" w:cs="Times New Roman"/>
              </w:rPr>
            </w:pPr>
            <w:r w:rsidRPr="00A66D6E">
              <w:rPr>
                <w:rFonts w:ascii="Times New Roman" w:hAnsi="Times New Roman" w:cs="Times New Roman"/>
              </w:rPr>
              <w:t>.9888</w:t>
            </w:r>
          </w:p>
        </w:tc>
      </w:tr>
      <w:tr w:rsidR="00282E6D" w:rsidRPr="00A66D6E" w14:paraId="54A15DBF" w14:textId="77777777" w:rsidTr="00743D39">
        <w:tc>
          <w:tcPr>
            <w:tcW w:w="2327" w:type="dxa"/>
          </w:tcPr>
          <w:p w14:paraId="55C43B50" w14:textId="68E538B1" w:rsidR="002D7DB6" w:rsidRPr="00A66D6E" w:rsidRDefault="00042BB3" w:rsidP="00C53677">
            <w:pPr>
              <w:rPr>
                <w:rFonts w:ascii="Times New Roman" w:hAnsi="Times New Roman" w:cs="Times New Roman"/>
              </w:rPr>
            </w:pPr>
            <w:r w:rsidRPr="00A66D6E">
              <w:rPr>
                <w:rFonts w:ascii="Times New Roman" w:hAnsi="Times New Roman" w:cs="Times New Roman"/>
                <w:color w:val="000000" w:themeColor="text1"/>
              </w:rPr>
              <w:t>accrualInterest</w:t>
            </w:r>
          </w:p>
        </w:tc>
        <w:tc>
          <w:tcPr>
            <w:tcW w:w="1734" w:type="dxa"/>
          </w:tcPr>
          <w:p w14:paraId="642445FA" w14:textId="3F732A8E" w:rsidR="00282E6D" w:rsidRPr="00A66D6E" w:rsidRDefault="005C078D" w:rsidP="00282E6D">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5E9D7776" w14:textId="2E0F0896" w:rsidR="00282E6D" w:rsidRPr="00A66D6E" w:rsidRDefault="00282E6D" w:rsidP="00282E6D">
            <w:pPr>
              <w:rPr>
                <w:rFonts w:ascii="Times New Roman" w:hAnsi="Times New Roman" w:cs="Times New Roman"/>
              </w:rPr>
            </w:pPr>
            <w:r w:rsidRPr="00A66D6E">
              <w:rPr>
                <w:rFonts w:ascii="Times New Roman" w:hAnsi="Times New Roman" w:cs="Times New Roman"/>
              </w:rPr>
              <w:t>应计利息</w:t>
            </w:r>
          </w:p>
        </w:tc>
        <w:tc>
          <w:tcPr>
            <w:tcW w:w="2043" w:type="dxa"/>
          </w:tcPr>
          <w:p w14:paraId="59FCDC6E" w14:textId="58D8BBAA" w:rsidR="00282E6D" w:rsidRPr="00A66D6E" w:rsidRDefault="00DC48C9" w:rsidP="00282E6D">
            <w:pPr>
              <w:rPr>
                <w:rFonts w:ascii="Times New Roman" w:hAnsi="Times New Roman" w:cs="Times New Roman"/>
              </w:rPr>
            </w:pPr>
            <w:r w:rsidRPr="00A66D6E">
              <w:rPr>
                <w:rFonts w:ascii="Times New Roman" w:hAnsi="Times New Roman" w:cs="Times New Roman"/>
              </w:rPr>
              <w:t>623037.75</w:t>
            </w:r>
          </w:p>
        </w:tc>
      </w:tr>
      <w:tr w:rsidR="00282E6D" w:rsidRPr="00A66D6E" w14:paraId="664DE7E4" w14:textId="77777777" w:rsidTr="00743D39">
        <w:tc>
          <w:tcPr>
            <w:tcW w:w="2327" w:type="dxa"/>
          </w:tcPr>
          <w:p w14:paraId="4D9656E8" w14:textId="189861DD" w:rsidR="00282E6D" w:rsidRPr="00A66D6E" w:rsidRDefault="00644A5D" w:rsidP="00282E6D">
            <w:pPr>
              <w:rPr>
                <w:rFonts w:ascii="Times New Roman" w:hAnsi="Times New Roman" w:cs="Times New Roman"/>
              </w:rPr>
            </w:pPr>
            <w:r w:rsidRPr="00A66D6E">
              <w:rPr>
                <w:rFonts w:ascii="Times New Roman" w:hAnsi="Times New Roman" w:cs="Times New Roman"/>
              </w:rPr>
              <w:t>delivAmt</w:t>
            </w:r>
          </w:p>
        </w:tc>
        <w:tc>
          <w:tcPr>
            <w:tcW w:w="1734" w:type="dxa"/>
          </w:tcPr>
          <w:p w14:paraId="1B90D90D" w14:textId="5F435FC8" w:rsidR="00282E6D" w:rsidRPr="00A66D6E" w:rsidRDefault="005C078D" w:rsidP="00282E6D">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1EE3883D" w14:textId="6F5067F8" w:rsidR="00282E6D" w:rsidRPr="00A66D6E" w:rsidRDefault="00282E6D" w:rsidP="00282E6D">
            <w:pPr>
              <w:rPr>
                <w:rFonts w:ascii="Times New Roman" w:hAnsi="Times New Roman" w:cs="Times New Roman"/>
              </w:rPr>
            </w:pPr>
            <w:r w:rsidRPr="00A66D6E">
              <w:rPr>
                <w:rFonts w:ascii="Times New Roman" w:hAnsi="Times New Roman" w:cs="Times New Roman"/>
              </w:rPr>
              <w:t>应计交割货款</w:t>
            </w:r>
          </w:p>
        </w:tc>
        <w:tc>
          <w:tcPr>
            <w:tcW w:w="2043" w:type="dxa"/>
          </w:tcPr>
          <w:p w14:paraId="19EE4EB3" w14:textId="0DA45662" w:rsidR="00282E6D" w:rsidRPr="00A66D6E" w:rsidRDefault="00DC48C9" w:rsidP="00282E6D">
            <w:pPr>
              <w:rPr>
                <w:rFonts w:ascii="Times New Roman" w:hAnsi="Times New Roman" w:cs="Times New Roman"/>
              </w:rPr>
            </w:pPr>
            <w:r w:rsidRPr="00A66D6E">
              <w:rPr>
                <w:rFonts w:ascii="Times New Roman" w:hAnsi="Times New Roman" w:cs="Times New Roman"/>
              </w:rPr>
              <w:t>25996737.75</w:t>
            </w:r>
          </w:p>
        </w:tc>
      </w:tr>
      <w:tr w:rsidR="00282E6D" w:rsidRPr="00A66D6E" w14:paraId="5EC58E35" w14:textId="77777777" w:rsidTr="00743D39">
        <w:tc>
          <w:tcPr>
            <w:tcW w:w="2327" w:type="dxa"/>
          </w:tcPr>
          <w:p w14:paraId="55C5FEE0" w14:textId="28EF11FC" w:rsidR="00282E6D" w:rsidRPr="00A66D6E" w:rsidRDefault="00644A5D" w:rsidP="00282E6D">
            <w:pPr>
              <w:rPr>
                <w:rFonts w:ascii="Times New Roman" w:hAnsi="Times New Roman" w:cs="Times New Roman"/>
              </w:rPr>
            </w:pPr>
            <w:r w:rsidRPr="00A66D6E">
              <w:rPr>
                <w:rFonts w:ascii="Times New Roman" w:hAnsi="Times New Roman" w:cs="Times New Roman"/>
              </w:rPr>
              <w:t>planDelivVol</w:t>
            </w:r>
          </w:p>
        </w:tc>
        <w:tc>
          <w:tcPr>
            <w:tcW w:w="1734" w:type="dxa"/>
          </w:tcPr>
          <w:p w14:paraId="27CFCA8B" w14:textId="4F50B680" w:rsidR="00282E6D" w:rsidRPr="00A66D6E" w:rsidRDefault="005C078D" w:rsidP="00282E6D">
            <w:pPr>
              <w:rPr>
                <w:rFonts w:ascii="Times New Roman" w:hAnsi="Times New Roman" w:cs="Times New Roman"/>
              </w:rPr>
            </w:pPr>
            <w:r w:rsidRPr="00A66D6E">
              <w:rPr>
                <w:rFonts w:ascii="Times New Roman" w:hAnsi="Times New Roman" w:cs="Times New Roman"/>
                <w:sz w:val="18"/>
                <w:szCs w:val="18"/>
              </w:rPr>
              <w:t>Max10Num</w:t>
            </w:r>
          </w:p>
        </w:tc>
        <w:tc>
          <w:tcPr>
            <w:tcW w:w="2192" w:type="dxa"/>
          </w:tcPr>
          <w:p w14:paraId="6999F0F0" w14:textId="053B8A17" w:rsidR="00282E6D" w:rsidRPr="00A66D6E" w:rsidRDefault="00282E6D" w:rsidP="00282E6D">
            <w:pPr>
              <w:rPr>
                <w:rFonts w:ascii="Times New Roman" w:hAnsi="Times New Roman" w:cs="Times New Roman"/>
              </w:rPr>
            </w:pPr>
            <w:r w:rsidRPr="00A66D6E">
              <w:rPr>
                <w:rFonts w:ascii="Times New Roman" w:hAnsi="Times New Roman" w:cs="Times New Roman"/>
              </w:rPr>
              <w:t>拟交割量</w:t>
            </w:r>
          </w:p>
        </w:tc>
        <w:tc>
          <w:tcPr>
            <w:tcW w:w="2043" w:type="dxa"/>
          </w:tcPr>
          <w:p w14:paraId="51BD1B1A" w14:textId="7492971C" w:rsidR="00282E6D" w:rsidRPr="00A66D6E" w:rsidRDefault="00DC48C9" w:rsidP="00282E6D">
            <w:pPr>
              <w:rPr>
                <w:rFonts w:ascii="Times New Roman" w:hAnsi="Times New Roman" w:cs="Times New Roman"/>
              </w:rPr>
            </w:pPr>
            <w:r w:rsidRPr="00A66D6E">
              <w:rPr>
                <w:rFonts w:ascii="Times New Roman" w:hAnsi="Times New Roman" w:cs="Times New Roman"/>
              </w:rPr>
              <w:t>25</w:t>
            </w:r>
          </w:p>
        </w:tc>
      </w:tr>
      <w:tr w:rsidR="00282E6D" w:rsidRPr="00A66D6E" w14:paraId="24F607AF" w14:textId="77777777" w:rsidTr="00743D39">
        <w:tc>
          <w:tcPr>
            <w:tcW w:w="2327" w:type="dxa"/>
          </w:tcPr>
          <w:p w14:paraId="5BED7852" w14:textId="0123771B" w:rsidR="00282E6D" w:rsidRPr="00A66D6E" w:rsidRDefault="00644A5D" w:rsidP="00282E6D">
            <w:pPr>
              <w:rPr>
                <w:rFonts w:ascii="Times New Roman" w:hAnsi="Times New Roman" w:cs="Times New Roman"/>
              </w:rPr>
            </w:pPr>
            <w:r w:rsidRPr="00A66D6E">
              <w:rPr>
                <w:rFonts w:ascii="Times New Roman" w:hAnsi="Times New Roman" w:cs="Times New Roman"/>
                <w:color w:val="000000" w:themeColor="text1"/>
              </w:rPr>
              <w:t>planAc</w:t>
            </w:r>
            <w:r w:rsidR="002D7DB6" w:rsidRPr="00A66D6E">
              <w:rPr>
                <w:rFonts w:ascii="Times New Roman" w:hAnsi="Times New Roman" w:cs="Times New Roman"/>
                <w:color w:val="000000" w:themeColor="text1"/>
              </w:rPr>
              <w:t>crual</w:t>
            </w:r>
            <w:r w:rsidRPr="00A66D6E">
              <w:rPr>
                <w:rFonts w:ascii="Times New Roman" w:hAnsi="Times New Roman" w:cs="Times New Roman"/>
                <w:color w:val="000000" w:themeColor="text1"/>
              </w:rPr>
              <w:t>Interest</w:t>
            </w:r>
          </w:p>
        </w:tc>
        <w:tc>
          <w:tcPr>
            <w:tcW w:w="1734" w:type="dxa"/>
          </w:tcPr>
          <w:p w14:paraId="402DBF4D" w14:textId="341686EF" w:rsidR="00282E6D" w:rsidRPr="00A66D6E" w:rsidRDefault="005C078D" w:rsidP="00282E6D">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3610BAD3" w14:textId="4230C96A" w:rsidR="00282E6D" w:rsidRPr="00A66D6E" w:rsidRDefault="00282E6D" w:rsidP="00282E6D">
            <w:pPr>
              <w:rPr>
                <w:rFonts w:ascii="Times New Roman" w:hAnsi="Times New Roman" w:cs="Times New Roman"/>
              </w:rPr>
            </w:pPr>
            <w:r w:rsidRPr="00A66D6E">
              <w:rPr>
                <w:rFonts w:ascii="Times New Roman" w:hAnsi="Times New Roman" w:cs="Times New Roman"/>
              </w:rPr>
              <w:t>拟交割应计利息</w:t>
            </w:r>
          </w:p>
        </w:tc>
        <w:tc>
          <w:tcPr>
            <w:tcW w:w="2043" w:type="dxa"/>
          </w:tcPr>
          <w:p w14:paraId="3ADBFFED" w14:textId="27BB35E5" w:rsidR="00282E6D" w:rsidRPr="00A66D6E" w:rsidRDefault="00DC48C9" w:rsidP="00282E6D">
            <w:pPr>
              <w:rPr>
                <w:rFonts w:ascii="Times New Roman" w:hAnsi="Times New Roman" w:cs="Times New Roman"/>
              </w:rPr>
            </w:pPr>
            <w:r w:rsidRPr="00A66D6E">
              <w:rPr>
                <w:rFonts w:ascii="Times New Roman" w:hAnsi="Times New Roman" w:cs="Times New Roman"/>
              </w:rPr>
              <w:t>623037.75</w:t>
            </w:r>
          </w:p>
        </w:tc>
      </w:tr>
      <w:tr w:rsidR="00282E6D" w:rsidRPr="00A66D6E" w14:paraId="6CD1D76B" w14:textId="77777777" w:rsidTr="00743D39">
        <w:tc>
          <w:tcPr>
            <w:tcW w:w="2327" w:type="dxa"/>
          </w:tcPr>
          <w:p w14:paraId="76941B3D" w14:textId="4FBDE447" w:rsidR="00282E6D" w:rsidRPr="00A66D6E" w:rsidRDefault="00644A5D" w:rsidP="00282E6D">
            <w:pPr>
              <w:rPr>
                <w:rFonts w:ascii="Times New Roman" w:hAnsi="Times New Roman" w:cs="Times New Roman"/>
              </w:rPr>
            </w:pPr>
            <w:r w:rsidRPr="00A66D6E">
              <w:rPr>
                <w:rFonts w:ascii="Times New Roman" w:hAnsi="Times New Roman" w:cs="Times New Roman"/>
              </w:rPr>
              <w:t>planDelivAmt</w:t>
            </w:r>
          </w:p>
        </w:tc>
        <w:tc>
          <w:tcPr>
            <w:tcW w:w="1734" w:type="dxa"/>
          </w:tcPr>
          <w:p w14:paraId="2AE5E8A6" w14:textId="0EE4F5F7" w:rsidR="00282E6D" w:rsidRPr="00A66D6E" w:rsidRDefault="005C078D" w:rsidP="00282E6D">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511AFAF3" w14:textId="38D9FAAC" w:rsidR="00282E6D" w:rsidRPr="00A66D6E" w:rsidRDefault="00282E6D" w:rsidP="00282E6D">
            <w:pPr>
              <w:rPr>
                <w:rFonts w:ascii="Times New Roman" w:hAnsi="Times New Roman" w:cs="Times New Roman"/>
              </w:rPr>
            </w:pPr>
            <w:r w:rsidRPr="00A66D6E">
              <w:rPr>
                <w:rFonts w:ascii="Times New Roman" w:hAnsi="Times New Roman" w:cs="Times New Roman"/>
              </w:rPr>
              <w:t>拟交割货款</w:t>
            </w:r>
          </w:p>
        </w:tc>
        <w:tc>
          <w:tcPr>
            <w:tcW w:w="2043" w:type="dxa"/>
          </w:tcPr>
          <w:p w14:paraId="131A2388" w14:textId="335D5B6B" w:rsidR="00282E6D" w:rsidRPr="00A66D6E" w:rsidRDefault="00DC48C9" w:rsidP="00282E6D">
            <w:pPr>
              <w:rPr>
                <w:rFonts w:ascii="Times New Roman" w:hAnsi="Times New Roman" w:cs="Times New Roman"/>
              </w:rPr>
            </w:pPr>
            <w:r w:rsidRPr="00A66D6E">
              <w:rPr>
                <w:rFonts w:ascii="Times New Roman" w:hAnsi="Times New Roman" w:cs="Times New Roman"/>
              </w:rPr>
              <w:t>25996737.75</w:t>
            </w:r>
          </w:p>
        </w:tc>
      </w:tr>
      <w:tr w:rsidR="00DC48C9" w:rsidRPr="00A66D6E" w14:paraId="7BF93ACF" w14:textId="77777777" w:rsidTr="00743D39">
        <w:tc>
          <w:tcPr>
            <w:tcW w:w="2327" w:type="dxa"/>
          </w:tcPr>
          <w:p w14:paraId="306FECE6" w14:textId="42EB5621" w:rsidR="00DC48C9" w:rsidRPr="00A66D6E" w:rsidRDefault="00DC48C9" w:rsidP="00DC48C9">
            <w:pPr>
              <w:rPr>
                <w:rFonts w:ascii="Times New Roman" w:hAnsi="Times New Roman" w:cs="Times New Roman"/>
              </w:rPr>
            </w:pPr>
            <w:r w:rsidRPr="00A66D6E">
              <w:rPr>
                <w:rFonts w:ascii="Times New Roman" w:hAnsi="Times New Roman" w:cs="Times New Roman"/>
              </w:rPr>
              <w:t>transInVol</w:t>
            </w:r>
          </w:p>
        </w:tc>
        <w:tc>
          <w:tcPr>
            <w:tcW w:w="1734" w:type="dxa"/>
          </w:tcPr>
          <w:p w14:paraId="50E0090C" w14:textId="136A0E26"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Max10Num</w:t>
            </w:r>
          </w:p>
        </w:tc>
        <w:tc>
          <w:tcPr>
            <w:tcW w:w="2192" w:type="dxa"/>
          </w:tcPr>
          <w:p w14:paraId="3DC7F4DD" w14:textId="0518691B" w:rsidR="00DC48C9" w:rsidRPr="00A66D6E" w:rsidRDefault="00DC48C9" w:rsidP="00DC48C9">
            <w:pPr>
              <w:rPr>
                <w:rFonts w:ascii="Times New Roman" w:hAnsi="Times New Roman" w:cs="Times New Roman"/>
              </w:rPr>
            </w:pPr>
            <w:r w:rsidRPr="00A66D6E">
              <w:rPr>
                <w:rFonts w:ascii="Times New Roman" w:hAnsi="Times New Roman" w:cs="Times New Roman"/>
              </w:rPr>
              <w:t>实际交割量</w:t>
            </w:r>
          </w:p>
        </w:tc>
        <w:tc>
          <w:tcPr>
            <w:tcW w:w="2043" w:type="dxa"/>
          </w:tcPr>
          <w:p w14:paraId="3B09A484" w14:textId="261363EB" w:rsidR="00DC48C9" w:rsidRPr="00A66D6E" w:rsidRDefault="00DC48C9" w:rsidP="00DC48C9">
            <w:pPr>
              <w:rPr>
                <w:rFonts w:ascii="Times New Roman" w:hAnsi="Times New Roman" w:cs="Times New Roman"/>
              </w:rPr>
            </w:pPr>
            <w:r w:rsidRPr="00A66D6E">
              <w:rPr>
                <w:rFonts w:ascii="Times New Roman" w:hAnsi="Times New Roman" w:cs="Times New Roman"/>
              </w:rPr>
              <w:t>25</w:t>
            </w:r>
          </w:p>
        </w:tc>
      </w:tr>
      <w:tr w:rsidR="00DC48C9" w:rsidRPr="00A66D6E" w14:paraId="3DE5F1FA" w14:textId="77777777" w:rsidTr="00743D39">
        <w:tc>
          <w:tcPr>
            <w:tcW w:w="2327" w:type="dxa"/>
          </w:tcPr>
          <w:p w14:paraId="379DA8E0" w14:textId="6E1025E7" w:rsidR="00DC48C9" w:rsidRPr="00A66D6E" w:rsidRDefault="00DC48C9" w:rsidP="00DC48C9">
            <w:pPr>
              <w:rPr>
                <w:rFonts w:ascii="Times New Roman" w:hAnsi="Times New Roman" w:cs="Times New Roman"/>
              </w:rPr>
            </w:pPr>
            <w:r w:rsidRPr="00A66D6E">
              <w:rPr>
                <w:rFonts w:ascii="Times New Roman" w:hAnsi="Times New Roman" w:cs="Times New Roman"/>
              </w:rPr>
              <w:t>realAccru</w:t>
            </w:r>
            <w:r w:rsidR="00042BB3" w:rsidRPr="00A66D6E">
              <w:rPr>
                <w:rFonts w:ascii="Times New Roman" w:hAnsi="Times New Roman" w:cs="Times New Roman"/>
              </w:rPr>
              <w:t>al</w:t>
            </w:r>
            <w:r w:rsidRPr="00A66D6E">
              <w:rPr>
                <w:rFonts w:ascii="Times New Roman" w:hAnsi="Times New Roman" w:cs="Times New Roman"/>
              </w:rPr>
              <w:t>Interest</w:t>
            </w:r>
          </w:p>
        </w:tc>
        <w:tc>
          <w:tcPr>
            <w:tcW w:w="1734" w:type="dxa"/>
          </w:tcPr>
          <w:p w14:paraId="36645AF0" w14:textId="40345E68"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4301808E" w14:textId="6B1CF0A1" w:rsidR="00DC48C9" w:rsidRPr="00A66D6E" w:rsidRDefault="00DC48C9" w:rsidP="00DC48C9">
            <w:pPr>
              <w:rPr>
                <w:rFonts w:ascii="Times New Roman" w:hAnsi="Times New Roman" w:cs="Times New Roman"/>
              </w:rPr>
            </w:pPr>
            <w:r w:rsidRPr="00A66D6E">
              <w:rPr>
                <w:rFonts w:ascii="Times New Roman" w:hAnsi="Times New Roman" w:cs="Times New Roman"/>
              </w:rPr>
              <w:t>实际应计利息</w:t>
            </w:r>
          </w:p>
        </w:tc>
        <w:tc>
          <w:tcPr>
            <w:tcW w:w="2043" w:type="dxa"/>
          </w:tcPr>
          <w:p w14:paraId="2BAD997C" w14:textId="50ECEDE9" w:rsidR="00DC48C9" w:rsidRPr="00A66D6E" w:rsidRDefault="00DC48C9" w:rsidP="00DC48C9">
            <w:pPr>
              <w:rPr>
                <w:rFonts w:ascii="Times New Roman" w:hAnsi="Times New Roman" w:cs="Times New Roman"/>
              </w:rPr>
            </w:pPr>
            <w:r w:rsidRPr="00A66D6E">
              <w:rPr>
                <w:rFonts w:ascii="Times New Roman" w:hAnsi="Times New Roman" w:cs="Times New Roman"/>
              </w:rPr>
              <w:t>623037.75</w:t>
            </w:r>
          </w:p>
        </w:tc>
      </w:tr>
      <w:tr w:rsidR="00DC48C9" w:rsidRPr="00A66D6E" w14:paraId="140E4B25" w14:textId="77777777" w:rsidTr="00743D39">
        <w:tc>
          <w:tcPr>
            <w:tcW w:w="2327" w:type="dxa"/>
          </w:tcPr>
          <w:p w14:paraId="45F9CB85" w14:textId="063B1083" w:rsidR="00DC48C9" w:rsidRPr="00A66D6E" w:rsidRDefault="00DC48C9" w:rsidP="00DC48C9">
            <w:pPr>
              <w:rPr>
                <w:rFonts w:ascii="Times New Roman" w:hAnsi="Times New Roman" w:cs="Times New Roman"/>
              </w:rPr>
            </w:pPr>
            <w:r w:rsidRPr="00A66D6E">
              <w:rPr>
                <w:rFonts w:ascii="Times New Roman" w:hAnsi="Times New Roman" w:cs="Times New Roman"/>
              </w:rPr>
              <w:t>realDelivAmt</w:t>
            </w:r>
          </w:p>
        </w:tc>
        <w:tc>
          <w:tcPr>
            <w:tcW w:w="1734" w:type="dxa"/>
          </w:tcPr>
          <w:p w14:paraId="1B018B81" w14:textId="00BCBB0F"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255193B4" w14:textId="75615A70" w:rsidR="00DC48C9" w:rsidRPr="00A66D6E" w:rsidRDefault="00DC48C9" w:rsidP="00DC48C9">
            <w:pPr>
              <w:rPr>
                <w:rFonts w:ascii="Times New Roman" w:hAnsi="Times New Roman" w:cs="Times New Roman"/>
              </w:rPr>
            </w:pPr>
            <w:r w:rsidRPr="00A66D6E">
              <w:rPr>
                <w:rFonts w:ascii="Times New Roman" w:hAnsi="Times New Roman" w:cs="Times New Roman"/>
              </w:rPr>
              <w:t>实际交割货款</w:t>
            </w:r>
          </w:p>
        </w:tc>
        <w:tc>
          <w:tcPr>
            <w:tcW w:w="2043" w:type="dxa"/>
          </w:tcPr>
          <w:p w14:paraId="459C30F0" w14:textId="2C6FDEAF" w:rsidR="00DC48C9" w:rsidRPr="00A66D6E" w:rsidRDefault="00DC48C9" w:rsidP="00DC48C9">
            <w:pPr>
              <w:rPr>
                <w:rFonts w:ascii="Times New Roman" w:hAnsi="Times New Roman" w:cs="Times New Roman"/>
              </w:rPr>
            </w:pPr>
            <w:r w:rsidRPr="00A66D6E">
              <w:rPr>
                <w:rFonts w:ascii="Times New Roman" w:hAnsi="Times New Roman" w:cs="Times New Roman"/>
              </w:rPr>
              <w:t>25996737.75</w:t>
            </w:r>
          </w:p>
        </w:tc>
      </w:tr>
      <w:tr w:rsidR="00DC48C9" w:rsidRPr="00A66D6E" w14:paraId="7828F124" w14:textId="77777777" w:rsidTr="00743D39">
        <w:tc>
          <w:tcPr>
            <w:tcW w:w="2327" w:type="dxa"/>
          </w:tcPr>
          <w:p w14:paraId="0DFE94DC" w14:textId="2D39F13F" w:rsidR="00DC48C9" w:rsidRPr="00A66D6E" w:rsidRDefault="00DC48C9" w:rsidP="00DC48C9">
            <w:pPr>
              <w:rPr>
                <w:rFonts w:ascii="Times New Roman" w:hAnsi="Times New Roman" w:cs="Times New Roman"/>
              </w:rPr>
            </w:pPr>
            <w:r w:rsidRPr="00A66D6E">
              <w:rPr>
                <w:rFonts w:ascii="Times New Roman" w:hAnsi="Times New Roman" w:cs="Times New Roman"/>
              </w:rPr>
              <w:t>buyBreachVol</w:t>
            </w:r>
          </w:p>
        </w:tc>
        <w:tc>
          <w:tcPr>
            <w:tcW w:w="1734" w:type="dxa"/>
          </w:tcPr>
          <w:p w14:paraId="7AA166C7" w14:textId="66AD8F0F"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Max10Num</w:t>
            </w:r>
          </w:p>
        </w:tc>
        <w:tc>
          <w:tcPr>
            <w:tcW w:w="2192" w:type="dxa"/>
          </w:tcPr>
          <w:p w14:paraId="1CF0DC9A" w14:textId="1338EE6F" w:rsidR="00DC48C9" w:rsidRPr="00A66D6E" w:rsidRDefault="00DC48C9" w:rsidP="00DC48C9">
            <w:pPr>
              <w:rPr>
                <w:rFonts w:ascii="Times New Roman" w:hAnsi="Times New Roman" w:cs="Times New Roman"/>
              </w:rPr>
            </w:pPr>
            <w:r w:rsidRPr="00A66D6E">
              <w:rPr>
                <w:rFonts w:ascii="Times New Roman" w:hAnsi="Times New Roman" w:cs="Times New Roman"/>
              </w:rPr>
              <w:t>买方单方差额补偿量</w:t>
            </w:r>
          </w:p>
        </w:tc>
        <w:tc>
          <w:tcPr>
            <w:tcW w:w="2043" w:type="dxa"/>
          </w:tcPr>
          <w:p w14:paraId="5F4BC09B" w14:textId="5ABEADA6" w:rsidR="00DC48C9" w:rsidRPr="00A66D6E" w:rsidRDefault="00DC48C9" w:rsidP="00DC48C9">
            <w:pPr>
              <w:rPr>
                <w:rFonts w:ascii="Times New Roman" w:hAnsi="Times New Roman" w:cs="Times New Roman"/>
              </w:rPr>
            </w:pPr>
            <w:r w:rsidRPr="00A66D6E">
              <w:rPr>
                <w:rFonts w:ascii="Times New Roman" w:hAnsi="Times New Roman" w:cs="Times New Roman"/>
              </w:rPr>
              <w:t>0</w:t>
            </w:r>
          </w:p>
        </w:tc>
      </w:tr>
      <w:tr w:rsidR="00DC48C9" w:rsidRPr="00A66D6E" w14:paraId="4B4442D4" w14:textId="77777777" w:rsidTr="00743D39">
        <w:tc>
          <w:tcPr>
            <w:tcW w:w="2327" w:type="dxa"/>
          </w:tcPr>
          <w:p w14:paraId="751BF866" w14:textId="5295A034" w:rsidR="00DC48C9" w:rsidRPr="00A66D6E" w:rsidRDefault="00DC48C9" w:rsidP="00DC48C9">
            <w:pPr>
              <w:rPr>
                <w:rFonts w:ascii="Times New Roman" w:hAnsi="Times New Roman" w:cs="Times New Roman"/>
              </w:rPr>
            </w:pPr>
            <w:r w:rsidRPr="00A66D6E">
              <w:rPr>
                <w:rFonts w:ascii="Times New Roman" w:hAnsi="Times New Roman" w:cs="Times New Roman"/>
              </w:rPr>
              <w:t>sellBreachVol</w:t>
            </w:r>
          </w:p>
        </w:tc>
        <w:tc>
          <w:tcPr>
            <w:tcW w:w="1734" w:type="dxa"/>
          </w:tcPr>
          <w:p w14:paraId="4D1549F4" w14:textId="2B5628B0"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Max10Num</w:t>
            </w:r>
          </w:p>
        </w:tc>
        <w:tc>
          <w:tcPr>
            <w:tcW w:w="2192" w:type="dxa"/>
          </w:tcPr>
          <w:p w14:paraId="44C2FADE" w14:textId="1156B41B" w:rsidR="00DC48C9" w:rsidRPr="00A66D6E" w:rsidRDefault="00DC48C9" w:rsidP="00DC48C9">
            <w:pPr>
              <w:rPr>
                <w:rFonts w:ascii="Times New Roman" w:hAnsi="Times New Roman" w:cs="Times New Roman"/>
              </w:rPr>
            </w:pPr>
            <w:r w:rsidRPr="00A66D6E">
              <w:rPr>
                <w:rFonts w:ascii="Times New Roman" w:hAnsi="Times New Roman" w:cs="Times New Roman"/>
              </w:rPr>
              <w:t>卖方单方差额补偿量</w:t>
            </w:r>
          </w:p>
        </w:tc>
        <w:tc>
          <w:tcPr>
            <w:tcW w:w="2043" w:type="dxa"/>
          </w:tcPr>
          <w:p w14:paraId="071EFFB4" w14:textId="60189D7B" w:rsidR="00DC48C9" w:rsidRPr="00A66D6E" w:rsidRDefault="00DC48C9" w:rsidP="00DC48C9">
            <w:pPr>
              <w:rPr>
                <w:rFonts w:ascii="Times New Roman" w:hAnsi="Times New Roman" w:cs="Times New Roman"/>
              </w:rPr>
            </w:pPr>
            <w:r w:rsidRPr="00A66D6E">
              <w:rPr>
                <w:rFonts w:ascii="Times New Roman" w:hAnsi="Times New Roman" w:cs="Times New Roman"/>
              </w:rPr>
              <w:t>0</w:t>
            </w:r>
          </w:p>
        </w:tc>
      </w:tr>
      <w:tr w:rsidR="00DC48C9" w:rsidRPr="00A66D6E" w14:paraId="618A295A" w14:textId="77777777" w:rsidTr="00743D39">
        <w:tc>
          <w:tcPr>
            <w:tcW w:w="2327" w:type="dxa"/>
          </w:tcPr>
          <w:p w14:paraId="27A373CF" w14:textId="509824D6" w:rsidR="00DC48C9" w:rsidRPr="00A66D6E" w:rsidRDefault="00DC48C9" w:rsidP="00DC48C9">
            <w:pPr>
              <w:rPr>
                <w:rFonts w:ascii="Times New Roman" w:hAnsi="Times New Roman" w:cs="Times New Roman"/>
              </w:rPr>
            </w:pPr>
            <w:r w:rsidRPr="00A66D6E">
              <w:rPr>
                <w:rFonts w:ascii="Times New Roman" w:hAnsi="Times New Roman" w:cs="Times New Roman"/>
              </w:rPr>
              <w:t>bothBreachVol</w:t>
            </w:r>
          </w:p>
        </w:tc>
        <w:tc>
          <w:tcPr>
            <w:tcW w:w="1734" w:type="dxa"/>
          </w:tcPr>
          <w:p w14:paraId="449E9A0D" w14:textId="2363B38B"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Max10Num</w:t>
            </w:r>
          </w:p>
        </w:tc>
        <w:tc>
          <w:tcPr>
            <w:tcW w:w="2192" w:type="dxa"/>
          </w:tcPr>
          <w:p w14:paraId="1388B400" w14:textId="7DAA78E9" w:rsidR="00DC48C9" w:rsidRPr="00A66D6E" w:rsidRDefault="00DC48C9" w:rsidP="00DC48C9">
            <w:pPr>
              <w:rPr>
                <w:rFonts w:ascii="Times New Roman" w:hAnsi="Times New Roman" w:cs="Times New Roman"/>
              </w:rPr>
            </w:pPr>
            <w:r w:rsidRPr="00A66D6E">
              <w:rPr>
                <w:rFonts w:ascii="Times New Roman" w:hAnsi="Times New Roman" w:cs="Times New Roman"/>
              </w:rPr>
              <w:t>双方差额补偿量</w:t>
            </w:r>
          </w:p>
        </w:tc>
        <w:tc>
          <w:tcPr>
            <w:tcW w:w="2043" w:type="dxa"/>
          </w:tcPr>
          <w:p w14:paraId="7E6E1E37" w14:textId="2B5E7245" w:rsidR="00DC48C9" w:rsidRPr="00A66D6E" w:rsidRDefault="00DC48C9" w:rsidP="00DC48C9">
            <w:pPr>
              <w:rPr>
                <w:rFonts w:ascii="Times New Roman" w:hAnsi="Times New Roman" w:cs="Times New Roman"/>
              </w:rPr>
            </w:pPr>
            <w:r w:rsidRPr="00A66D6E">
              <w:rPr>
                <w:rFonts w:ascii="Times New Roman" w:hAnsi="Times New Roman" w:cs="Times New Roman"/>
              </w:rPr>
              <w:t>0</w:t>
            </w:r>
          </w:p>
        </w:tc>
      </w:tr>
      <w:tr w:rsidR="00DC48C9" w:rsidRPr="00A66D6E" w14:paraId="2691046E" w14:textId="77777777" w:rsidTr="00743D39">
        <w:tc>
          <w:tcPr>
            <w:tcW w:w="2327" w:type="dxa"/>
          </w:tcPr>
          <w:p w14:paraId="27540110" w14:textId="567A9BA6" w:rsidR="00DC48C9" w:rsidRPr="00A66D6E" w:rsidRDefault="00DC48C9" w:rsidP="00DC48C9">
            <w:pPr>
              <w:rPr>
                <w:rFonts w:ascii="Times New Roman" w:hAnsi="Times New Roman" w:cs="Times New Roman"/>
              </w:rPr>
            </w:pPr>
            <w:r w:rsidRPr="00A66D6E">
              <w:rPr>
                <w:rFonts w:ascii="Times New Roman" w:hAnsi="Times New Roman" w:cs="Times New Roman"/>
              </w:rPr>
              <w:t>realBreachAmt</w:t>
            </w:r>
          </w:p>
        </w:tc>
        <w:tc>
          <w:tcPr>
            <w:tcW w:w="1734" w:type="dxa"/>
          </w:tcPr>
          <w:p w14:paraId="5CB98B7E" w14:textId="6360D602"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552941F4" w14:textId="7BF373C5" w:rsidR="00DC48C9" w:rsidRPr="00A66D6E" w:rsidRDefault="00DC48C9" w:rsidP="00DC48C9">
            <w:pPr>
              <w:rPr>
                <w:rFonts w:ascii="Times New Roman" w:hAnsi="Times New Roman" w:cs="Times New Roman"/>
              </w:rPr>
            </w:pPr>
            <w:r w:rsidRPr="00A66D6E">
              <w:rPr>
                <w:rFonts w:ascii="Times New Roman" w:hAnsi="Times New Roman" w:cs="Times New Roman"/>
              </w:rPr>
              <w:t>惩罚性违约金</w:t>
            </w:r>
          </w:p>
        </w:tc>
        <w:tc>
          <w:tcPr>
            <w:tcW w:w="2043" w:type="dxa"/>
          </w:tcPr>
          <w:p w14:paraId="2AD41E09" w14:textId="61527AD6" w:rsidR="00DC48C9" w:rsidRPr="00A66D6E" w:rsidRDefault="00DC48C9" w:rsidP="00DC48C9">
            <w:pPr>
              <w:rPr>
                <w:rFonts w:ascii="Times New Roman" w:hAnsi="Times New Roman" w:cs="Times New Roman"/>
              </w:rPr>
            </w:pPr>
            <w:r w:rsidRPr="00A66D6E">
              <w:rPr>
                <w:rFonts w:ascii="Times New Roman" w:hAnsi="Times New Roman" w:cs="Times New Roman"/>
              </w:rPr>
              <w:t>0</w:t>
            </w:r>
          </w:p>
        </w:tc>
      </w:tr>
      <w:tr w:rsidR="00DC48C9" w:rsidRPr="00A66D6E" w14:paraId="261BC423" w14:textId="77777777" w:rsidTr="00743D39">
        <w:tc>
          <w:tcPr>
            <w:tcW w:w="2327" w:type="dxa"/>
          </w:tcPr>
          <w:p w14:paraId="3EE8A1C0" w14:textId="02F5C2B8" w:rsidR="00DC48C9" w:rsidRPr="00A66D6E" w:rsidRDefault="00DC48C9" w:rsidP="00DC48C9">
            <w:pPr>
              <w:rPr>
                <w:rFonts w:ascii="Times New Roman" w:hAnsi="Times New Roman" w:cs="Times New Roman"/>
              </w:rPr>
            </w:pPr>
            <w:r w:rsidRPr="00A66D6E">
              <w:rPr>
                <w:rFonts w:ascii="Times New Roman" w:hAnsi="Times New Roman" w:cs="Times New Roman"/>
              </w:rPr>
              <w:t>realRedeemAmt</w:t>
            </w:r>
          </w:p>
        </w:tc>
        <w:tc>
          <w:tcPr>
            <w:tcW w:w="1734" w:type="dxa"/>
          </w:tcPr>
          <w:p w14:paraId="7D921159" w14:textId="14FF0756"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67B071ED" w14:textId="2640BDCA" w:rsidR="00DC48C9" w:rsidRPr="00A66D6E" w:rsidRDefault="00DC48C9" w:rsidP="00DC48C9">
            <w:pPr>
              <w:rPr>
                <w:rFonts w:ascii="Times New Roman" w:hAnsi="Times New Roman" w:cs="Times New Roman"/>
              </w:rPr>
            </w:pPr>
            <w:r w:rsidRPr="00A66D6E">
              <w:rPr>
                <w:rFonts w:ascii="Times New Roman" w:hAnsi="Times New Roman" w:cs="Times New Roman"/>
              </w:rPr>
              <w:t>支付补偿金</w:t>
            </w:r>
          </w:p>
        </w:tc>
        <w:tc>
          <w:tcPr>
            <w:tcW w:w="2043" w:type="dxa"/>
          </w:tcPr>
          <w:p w14:paraId="770F6ED4" w14:textId="343F3F4E" w:rsidR="00DC48C9" w:rsidRPr="00A66D6E" w:rsidRDefault="00DC48C9" w:rsidP="00DC48C9">
            <w:pPr>
              <w:rPr>
                <w:rFonts w:ascii="Times New Roman" w:hAnsi="Times New Roman" w:cs="Times New Roman"/>
              </w:rPr>
            </w:pPr>
            <w:r w:rsidRPr="00A66D6E">
              <w:rPr>
                <w:rFonts w:ascii="Times New Roman" w:hAnsi="Times New Roman" w:cs="Times New Roman"/>
              </w:rPr>
              <w:t>0</w:t>
            </w:r>
          </w:p>
        </w:tc>
      </w:tr>
      <w:tr w:rsidR="00DC48C9" w:rsidRPr="00A66D6E" w14:paraId="75735054" w14:textId="77777777" w:rsidTr="00743D39">
        <w:tc>
          <w:tcPr>
            <w:tcW w:w="2327" w:type="dxa"/>
          </w:tcPr>
          <w:p w14:paraId="2DA68E1D" w14:textId="47A72C97" w:rsidR="00DC48C9" w:rsidRPr="00A66D6E" w:rsidRDefault="00DC48C9" w:rsidP="00DC48C9">
            <w:pPr>
              <w:rPr>
                <w:rFonts w:ascii="Times New Roman" w:hAnsi="Times New Roman" w:cs="Times New Roman"/>
              </w:rPr>
            </w:pPr>
            <w:r w:rsidRPr="00A66D6E">
              <w:rPr>
                <w:rFonts w:ascii="Times New Roman" w:hAnsi="Times New Roman" w:cs="Times New Roman"/>
              </w:rPr>
              <w:t>realR</w:t>
            </w:r>
            <w:r w:rsidR="00AA5D5B" w:rsidRPr="00A66D6E">
              <w:rPr>
                <w:rFonts w:ascii="Times New Roman" w:hAnsi="Times New Roman" w:cs="Times New Roman"/>
              </w:rPr>
              <w:t>cvR</w:t>
            </w:r>
            <w:r w:rsidRPr="00A66D6E">
              <w:rPr>
                <w:rFonts w:ascii="Times New Roman" w:hAnsi="Times New Roman" w:cs="Times New Roman"/>
              </w:rPr>
              <w:t>edeemAmt</w:t>
            </w:r>
          </w:p>
        </w:tc>
        <w:tc>
          <w:tcPr>
            <w:tcW w:w="1734" w:type="dxa"/>
          </w:tcPr>
          <w:p w14:paraId="69A6AED2" w14:textId="16C92FCF" w:rsidR="00DC48C9" w:rsidRPr="00A66D6E" w:rsidRDefault="00DC48C9" w:rsidP="00DC48C9">
            <w:pPr>
              <w:rPr>
                <w:rFonts w:ascii="Times New Roman" w:hAnsi="Times New Roman" w:cs="Times New Roman"/>
              </w:rPr>
            </w:pPr>
            <w:r w:rsidRPr="00A66D6E">
              <w:rPr>
                <w:rFonts w:ascii="Times New Roman" w:hAnsi="Times New Roman" w:cs="Times New Roman"/>
                <w:sz w:val="18"/>
                <w:szCs w:val="18"/>
              </w:rPr>
              <w:t>Money[19,3]</w:t>
            </w:r>
          </w:p>
        </w:tc>
        <w:tc>
          <w:tcPr>
            <w:tcW w:w="2192" w:type="dxa"/>
          </w:tcPr>
          <w:p w14:paraId="3A8DA8A6" w14:textId="0DB6EA93" w:rsidR="00DC48C9" w:rsidRPr="00A66D6E" w:rsidRDefault="00DC48C9" w:rsidP="00DC48C9">
            <w:pPr>
              <w:rPr>
                <w:rFonts w:ascii="Times New Roman" w:hAnsi="Times New Roman" w:cs="Times New Roman"/>
              </w:rPr>
            </w:pPr>
            <w:r w:rsidRPr="00A66D6E">
              <w:rPr>
                <w:rFonts w:ascii="Times New Roman" w:hAnsi="Times New Roman" w:cs="Times New Roman"/>
              </w:rPr>
              <w:t>收取补偿金</w:t>
            </w:r>
          </w:p>
        </w:tc>
        <w:tc>
          <w:tcPr>
            <w:tcW w:w="2043" w:type="dxa"/>
          </w:tcPr>
          <w:p w14:paraId="678BB388" w14:textId="796C6BD3" w:rsidR="00DC48C9" w:rsidRPr="00A66D6E" w:rsidRDefault="00DC48C9" w:rsidP="00DC48C9">
            <w:pPr>
              <w:rPr>
                <w:rFonts w:ascii="Times New Roman" w:hAnsi="Times New Roman" w:cs="Times New Roman"/>
              </w:rPr>
            </w:pPr>
            <w:r w:rsidRPr="00A66D6E">
              <w:rPr>
                <w:rFonts w:ascii="Times New Roman" w:hAnsi="Times New Roman" w:cs="Times New Roman"/>
              </w:rPr>
              <w:t>0</w:t>
            </w:r>
          </w:p>
        </w:tc>
      </w:tr>
      <w:tr w:rsidR="00DC48C9" w:rsidRPr="00A66D6E" w14:paraId="5F8002B3" w14:textId="77777777" w:rsidTr="00743D39">
        <w:tc>
          <w:tcPr>
            <w:tcW w:w="2327" w:type="dxa"/>
          </w:tcPr>
          <w:p w14:paraId="753A5024" w14:textId="1852CF45" w:rsidR="00DC48C9" w:rsidRPr="00A66D6E" w:rsidRDefault="00DC48C9" w:rsidP="00DC48C9">
            <w:pPr>
              <w:rPr>
                <w:rFonts w:ascii="Times New Roman" w:hAnsi="Times New Roman" w:cs="Times New Roman"/>
              </w:rPr>
            </w:pPr>
            <w:r w:rsidRPr="00A66D6E">
              <w:rPr>
                <w:rFonts w:ascii="Times New Roman" w:hAnsi="Times New Roman" w:cs="Times New Roman"/>
              </w:rPr>
              <w:t>transStatus</w:t>
            </w:r>
          </w:p>
        </w:tc>
        <w:tc>
          <w:tcPr>
            <w:tcW w:w="1734" w:type="dxa"/>
          </w:tcPr>
          <w:p w14:paraId="59217C2C" w14:textId="4F5B1937" w:rsidR="00DC48C9" w:rsidRPr="00A66D6E" w:rsidRDefault="00AC6FFF" w:rsidP="00DC48C9">
            <w:pPr>
              <w:rPr>
                <w:rFonts w:ascii="Times New Roman" w:hAnsi="Times New Roman" w:cs="Times New Roman"/>
              </w:rPr>
            </w:pPr>
            <w:hyperlink w:anchor="_3.3.28_transStatus" w:history="1">
              <w:r w:rsidR="00DC48C9" w:rsidRPr="00A66D6E">
                <w:rPr>
                  <w:rStyle w:val="a9"/>
                  <w:rFonts w:ascii="Times New Roman" w:hAnsi="Times New Roman" w:cs="Times New Roman"/>
                </w:rPr>
                <w:t>transStatus</w:t>
              </w:r>
            </w:hyperlink>
          </w:p>
        </w:tc>
        <w:tc>
          <w:tcPr>
            <w:tcW w:w="2192" w:type="dxa"/>
          </w:tcPr>
          <w:p w14:paraId="74A59101" w14:textId="5F9ABD5C" w:rsidR="00DC48C9" w:rsidRPr="00A66D6E" w:rsidRDefault="00DC48C9" w:rsidP="00DC48C9">
            <w:pPr>
              <w:rPr>
                <w:rFonts w:ascii="Times New Roman" w:hAnsi="Times New Roman" w:cs="Times New Roman"/>
              </w:rPr>
            </w:pPr>
            <w:r w:rsidRPr="00A66D6E">
              <w:rPr>
                <w:rFonts w:ascii="Times New Roman" w:hAnsi="Times New Roman" w:cs="Times New Roman"/>
              </w:rPr>
              <w:t>买方债券划入状态</w:t>
            </w:r>
          </w:p>
        </w:tc>
        <w:tc>
          <w:tcPr>
            <w:tcW w:w="2043" w:type="dxa"/>
          </w:tcPr>
          <w:p w14:paraId="0EB8B838" w14:textId="4F716B59" w:rsidR="00DC48C9" w:rsidRPr="00A66D6E" w:rsidRDefault="00DC48C9" w:rsidP="00DC48C9">
            <w:pPr>
              <w:rPr>
                <w:rFonts w:ascii="Times New Roman" w:hAnsi="Times New Roman" w:cs="Times New Roman"/>
              </w:rPr>
            </w:pPr>
            <w:r w:rsidRPr="00A66D6E">
              <w:rPr>
                <w:rFonts w:ascii="Times New Roman" w:hAnsi="Times New Roman" w:cs="Times New Roman"/>
              </w:rPr>
              <w:t>1</w:t>
            </w:r>
          </w:p>
        </w:tc>
      </w:tr>
    </w:tbl>
    <w:p w14:paraId="26235C36" w14:textId="7C4E4722" w:rsidR="00942572" w:rsidRPr="00A66D6E" w:rsidRDefault="00942572" w:rsidP="00942572">
      <w:pPr>
        <w:pStyle w:val="aa"/>
        <w:numPr>
          <w:ilvl w:val="0"/>
          <w:numId w:val="9"/>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结算会员用户使用时，</w:t>
      </w:r>
      <w:r w:rsidR="00190DA1" w:rsidRPr="00A66D6E">
        <w:rPr>
          <w:rFonts w:ascii="Times New Roman" w:hAnsi="Times New Roman" w:cs="Times New Roman"/>
          <w:szCs w:val="21"/>
        </w:rPr>
        <w:t>入参会员号为结算会员</w:t>
      </w:r>
      <w:r w:rsidR="00196955" w:rsidRPr="00A66D6E">
        <w:rPr>
          <w:rFonts w:ascii="Times New Roman" w:hAnsi="Times New Roman" w:cs="Times New Roman"/>
          <w:szCs w:val="21"/>
        </w:rPr>
        <w:t>号</w:t>
      </w:r>
      <w:r w:rsidR="00190DA1" w:rsidRPr="00A66D6E">
        <w:rPr>
          <w:rFonts w:ascii="Times New Roman" w:hAnsi="Times New Roman" w:cs="Times New Roman"/>
          <w:szCs w:val="21"/>
        </w:rPr>
        <w:t>或其代理的交易会员</w:t>
      </w:r>
      <w:r w:rsidR="00196955" w:rsidRPr="00A66D6E">
        <w:rPr>
          <w:rFonts w:ascii="Times New Roman" w:hAnsi="Times New Roman" w:cs="Times New Roman"/>
          <w:szCs w:val="21"/>
        </w:rPr>
        <w:t>号</w:t>
      </w:r>
      <w:r w:rsidR="00190DA1" w:rsidRPr="00A66D6E">
        <w:rPr>
          <w:rFonts w:ascii="Times New Roman" w:hAnsi="Times New Roman" w:cs="Times New Roman"/>
          <w:szCs w:val="21"/>
        </w:rPr>
        <w:t>。</w:t>
      </w:r>
      <w:r w:rsidRPr="00A66D6E">
        <w:rPr>
          <w:rFonts w:ascii="Times New Roman" w:hAnsi="Times New Roman" w:cs="Times New Roman"/>
          <w:szCs w:val="21"/>
        </w:rPr>
        <w:t>若</w:t>
      </w:r>
      <w:r w:rsidR="00F5520E" w:rsidRPr="00A66D6E">
        <w:rPr>
          <w:rFonts w:ascii="Times New Roman" w:hAnsi="Times New Roman" w:cs="Times New Roman"/>
          <w:szCs w:val="21"/>
        </w:rPr>
        <w:t>入参</w:t>
      </w:r>
      <w:r w:rsidRPr="00A66D6E">
        <w:rPr>
          <w:rFonts w:ascii="Times New Roman" w:hAnsi="Times New Roman" w:cs="Times New Roman"/>
          <w:szCs w:val="21"/>
        </w:rPr>
        <w:t>会员号为空，则查询该结算会员</w:t>
      </w:r>
      <w:r w:rsidR="00F5520E" w:rsidRPr="00A66D6E">
        <w:rPr>
          <w:rFonts w:ascii="Times New Roman" w:hAnsi="Times New Roman" w:cs="Times New Roman"/>
          <w:szCs w:val="21"/>
        </w:rPr>
        <w:t>及</w:t>
      </w:r>
      <w:r w:rsidRPr="00A66D6E">
        <w:rPr>
          <w:rFonts w:ascii="Times New Roman" w:hAnsi="Times New Roman" w:cs="Times New Roman"/>
          <w:szCs w:val="21"/>
        </w:rPr>
        <w:t>代理交易会员客户的交割配对结果。</w:t>
      </w:r>
    </w:p>
    <w:p w14:paraId="196DD8D0" w14:textId="7F25394F" w:rsidR="00942572" w:rsidRPr="00A66D6E" w:rsidRDefault="00942572" w:rsidP="00942572">
      <w:pPr>
        <w:pStyle w:val="aa"/>
        <w:numPr>
          <w:ilvl w:val="0"/>
          <w:numId w:val="9"/>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交易会员用户使用时，</w:t>
      </w:r>
      <w:r w:rsidR="00190DA1" w:rsidRPr="00A66D6E">
        <w:rPr>
          <w:rFonts w:ascii="Times New Roman" w:hAnsi="Times New Roman" w:cs="Times New Roman"/>
          <w:szCs w:val="21"/>
        </w:rPr>
        <w:t>入参会员号为空或该交易会员</w:t>
      </w:r>
      <w:r w:rsidR="00196955" w:rsidRPr="00A66D6E">
        <w:rPr>
          <w:rFonts w:ascii="Times New Roman" w:hAnsi="Times New Roman" w:cs="Times New Roman"/>
          <w:szCs w:val="21"/>
        </w:rPr>
        <w:t>自身</w:t>
      </w:r>
      <w:r w:rsidR="00190DA1" w:rsidRPr="00A66D6E">
        <w:rPr>
          <w:rFonts w:ascii="Times New Roman" w:hAnsi="Times New Roman" w:cs="Times New Roman"/>
          <w:szCs w:val="21"/>
        </w:rPr>
        <w:t>。</w:t>
      </w:r>
      <w:r w:rsidR="00F5520E" w:rsidRPr="00A66D6E">
        <w:rPr>
          <w:rFonts w:ascii="Times New Roman" w:hAnsi="Times New Roman" w:cs="Times New Roman"/>
          <w:szCs w:val="21"/>
        </w:rPr>
        <w:t>若入参</w:t>
      </w:r>
      <w:r w:rsidRPr="00A66D6E">
        <w:rPr>
          <w:rFonts w:ascii="Times New Roman" w:hAnsi="Times New Roman" w:cs="Times New Roman"/>
          <w:szCs w:val="21"/>
        </w:rPr>
        <w:t>会员号为空或该交易会员</w:t>
      </w:r>
      <w:r w:rsidR="00196955" w:rsidRPr="00A66D6E">
        <w:rPr>
          <w:rFonts w:ascii="Times New Roman" w:hAnsi="Times New Roman" w:cs="Times New Roman"/>
          <w:szCs w:val="21"/>
        </w:rPr>
        <w:t>自身</w:t>
      </w:r>
      <w:r w:rsidR="00F5520E" w:rsidRPr="00A66D6E">
        <w:rPr>
          <w:rFonts w:ascii="Times New Roman" w:hAnsi="Times New Roman" w:cs="Times New Roman"/>
          <w:szCs w:val="21"/>
        </w:rPr>
        <w:t>，则查询该交易会员自身客户的交割配对结果</w:t>
      </w:r>
      <w:r w:rsidRPr="00A66D6E">
        <w:rPr>
          <w:rFonts w:ascii="Times New Roman" w:hAnsi="Times New Roman" w:cs="Times New Roman"/>
          <w:szCs w:val="21"/>
        </w:rPr>
        <w:t>。</w:t>
      </w:r>
    </w:p>
    <w:p w14:paraId="37200D76" w14:textId="77777777" w:rsidR="00C671CE" w:rsidRPr="00A66D6E" w:rsidRDefault="00961A10" w:rsidP="0013798B">
      <w:pPr>
        <w:pStyle w:val="aa"/>
        <w:numPr>
          <w:ilvl w:val="0"/>
          <w:numId w:val="9"/>
        </w:numPr>
        <w:spacing w:line="360" w:lineRule="auto"/>
        <w:ind w:firstLineChars="0"/>
        <w:rPr>
          <w:rFonts w:ascii="Times New Roman" w:hAnsi="Times New Roman" w:cs="Times New Roman"/>
          <w:szCs w:val="21"/>
        </w:rPr>
      </w:pPr>
      <w:r w:rsidRPr="00A66D6E">
        <w:rPr>
          <w:rFonts w:ascii="Times New Roman" w:hAnsi="Times New Roman" w:cs="Times New Roman"/>
          <w:szCs w:val="21"/>
        </w:rPr>
        <w:t>当日配对结果在</w:t>
      </w:r>
      <w:r w:rsidR="003248B8" w:rsidRPr="00A66D6E">
        <w:rPr>
          <w:rFonts w:ascii="Times New Roman" w:hAnsi="Times New Roman" w:cs="Times New Roman"/>
          <w:szCs w:val="21"/>
        </w:rPr>
        <w:t>中金所</w:t>
      </w:r>
      <w:r w:rsidRPr="00A66D6E">
        <w:rPr>
          <w:rFonts w:ascii="Times New Roman" w:hAnsi="Times New Roman" w:cs="Times New Roman"/>
          <w:szCs w:val="21"/>
        </w:rPr>
        <w:t>结算</w:t>
      </w:r>
      <w:r w:rsidR="003248B8" w:rsidRPr="00A66D6E">
        <w:rPr>
          <w:rFonts w:ascii="Times New Roman" w:hAnsi="Times New Roman" w:cs="Times New Roman"/>
          <w:szCs w:val="21"/>
        </w:rPr>
        <w:t>完成</w:t>
      </w:r>
      <w:r w:rsidRPr="00A66D6E">
        <w:rPr>
          <w:rFonts w:ascii="Times New Roman" w:hAnsi="Times New Roman" w:cs="Times New Roman"/>
          <w:szCs w:val="21"/>
        </w:rPr>
        <w:t>后才可以查询到</w:t>
      </w:r>
      <w:r w:rsidR="00C671CE" w:rsidRPr="00A66D6E">
        <w:rPr>
          <w:rFonts w:ascii="Times New Roman" w:hAnsi="Times New Roman" w:cs="Times New Roman"/>
          <w:szCs w:val="21"/>
        </w:rPr>
        <w:t>，否则提示【当前时间数据未生成】。</w:t>
      </w:r>
    </w:p>
    <w:p w14:paraId="0D917D39" w14:textId="63B14C32" w:rsidR="00A96D10" w:rsidRPr="00A66D6E" w:rsidRDefault="00961A10" w:rsidP="0013798B">
      <w:pPr>
        <w:pStyle w:val="aa"/>
        <w:numPr>
          <w:ilvl w:val="0"/>
          <w:numId w:val="9"/>
        </w:numPr>
        <w:spacing w:line="360" w:lineRule="auto"/>
        <w:ind w:firstLineChars="0"/>
        <w:rPr>
          <w:rFonts w:ascii="Times New Roman" w:hAnsi="Times New Roman" w:cs="Times New Roman"/>
          <w:szCs w:val="21"/>
        </w:rPr>
      </w:pPr>
      <w:r w:rsidRPr="00A66D6E">
        <w:rPr>
          <w:rFonts w:ascii="Times New Roman" w:hAnsi="Times New Roman" w:cs="Times New Roman"/>
          <w:szCs w:val="21"/>
        </w:rPr>
        <w:t>历史交易日配对结果</w:t>
      </w:r>
      <w:r w:rsidR="00153838" w:rsidRPr="00A66D6E">
        <w:rPr>
          <w:rFonts w:ascii="Times New Roman" w:hAnsi="Times New Roman" w:cs="Times New Roman"/>
          <w:szCs w:val="21"/>
        </w:rPr>
        <w:t>在服务时间内</w:t>
      </w:r>
      <w:r w:rsidR="00E545BC" w:rsidRPr="00A66D6E">
        <w:rPr>
          <w:rFonts w:ascii="Times New Roman" w:hAnsi="Times New Roman" w:cs="Times New Roman"/>
          <w:szCs w:val="21"/>
        </w:rPr>
        <w:t>可查。</w:t>
      </w:r>
    </w:p>
    <w:p w14:paraId="5395FEE3" w14:textId="6DAE4CD6" w:rsidR="00C82539" w:rsidRPr="00A66D6E" w:rsidRDefault="00E545BC" w:rsidP="0013798B">
      <w:pPr>
        <w:pStyle w:val="aa"/>
        <w:numPr>
          <w:ilvl w:val="0"/>
          <w:numId w:val="9"/>
        </w:numPr>
        <w:spacing w:line="360" w:lineRule="auto"/>
        <w:ind w:firstLineChars="0"/>
        <w:rPr>
          <w:rFonts w:ascii="Times New Roman" w:hAnsi="Times New Roman" w:cs="Times New Roman"/>
          <w:szCs w:val="21"/>
        </w:rPr>
      </w:pPr>
      <w:r w:rsidRPr="00A66D6E">
        <w:rPr>
          <w:rFonts w:ascii="Times New Roman" w:hAnsi="Times New Roman" w:cs="Times New Roman"/>
          <w:szCs w:val="21"/>
        </w:rPr>
        <w:t>应计利息：按配对量计算的应计利息。</w:t>
      </w:r>
    </w:p>
    <w:p w14:paraId="40E6DE8D" w14:textId="03F1A6BC" w:rsidR="00C82539" w:rsidRPr="00A66D6E" w:rsidRDefault="00F97F67" w:rsidP="0013798B">
      <w:pPr>
        <w:pStyle w:val="aa"/>
        <w:numPr>
          <w:ilvl w:val="0"/>
          <w:numId w:val="9"/>
        </w:numPr>
        <w:spacing w:line="360" w:lineRule="auto"/>
        <w:ind w:firstLineChars="0"/>
        <w:rPr>
          <w:rFonts w:ascii="Times New Roman" w:hAnsi="Times New Roman" w:cs="Times New Roman"/>
          <w:szCs w:val="21"/>
        </w:rPr>
      </w:pPr>
      <w:r w:rsidRPr="00A66D6E">
        <w:rPr>
          <w:rFonts w:ascii="Times New Roman" w:hAnsi="Times New Roman" w:cs="Times New Roman"/>
          <w:szCs w:val="21"/>
        </w:rPr>
        <w:t>拟交割量，配对时与配对量一致，</w:t>
      </w:r>
      <w:r w:rsidR="00C82539" w:rsidRPr="00A66D6E">
        <w:rPr>
          <w:rFonts w:ascii="Times New Roman" w:hAnsi="Times New Roman" w:cs="Times New Roman"/>
          <w:szCs w:val="21"/>
        </w:rPr>
        <w:t>生成指令时</w:t>
      </w:r>
      <w:r w:rsidRPr="00A66D6E">
        <w:rPr>
          <w:rFonts w:ascii="Times New Roman" w:hAnsi="Times New Roman" w:cs="Times New Roman"/>
          <w:szCs w:val="21"/>
        </w:rPr>
        <w:t>为</w:t>
      </w:r>
      <w:r w:rsidR="00C82539" w:rsidRPr="00A66D6E">
        <w:rPr>
          <w:rFonts w:ascii="Times New Roman" w:hAnsi="Times New Roman" w:cs="Times New Roman"/>
          <w:szCs w:val="21"/>
        </w:rPr>
        <w:t>计划要划转的量；</w:t>
      </w:r>
      <w:r w:rsidRPr="00A66D6E">
        <w:rPr>
          <w:rFonts w:ascii="Times New Roman" w:hAnsi="Times New Roman" w:cs="Times New Roman"/>
          <w:szCs w:val="21"/>
        </w:rPr>
        <w:t>拟交割货款，配对时</w:t>
      </w:r>
      <w:r w:rsidR="00B63465" w:rsidRPr="00A66D6E">
        <w:rPr>
          <w:rFonts w:ascii="Times New Roman" w:hAnsi="Times New Roman" w:cs="Times New Roman"/>
          <w:szCs w:val="21"/>
        </w:rPr>
        <w:t>与应计交割货款一致，根据拟交割量计算的交割货款（拟交割</w:t>
      </w:r>
      <w:r w:rsidR="00E545BC" w:rsidRPr="00A66D6E">
        <w:rPr>
          <w:rFonts w:ascii="Times New Roman" w:hAnsi="Times New Roman" w:cs="Times New Roman"/>
          <w:szCs w:val="21"/>
        </w:rPr>
        <w:t>应计利息时也会被更新）。</w:t>
      </w:r>
    </w:p>
    <w:p w14:paraId="4AA9F105" w14:textId="3ECF67DD" w:rsidR="00C82539" w:rsidRPr="00A66D6E" w:rsidRDefault="00C82539" w:rsidP="0013798B">
      <w:pPr>
        <w:pStyle w:val="aa"/>
        <w:numPr>
          <w:ilvl w:val="0"/>
          <w:numId w:val="9"/>
        </w:numPr>
        <w:spacing w:line="360" w:lineRule="auto"/>
        <w:ind w:firstLineChars="0"/>
        <w:rPr>
          <w:rFonts w:ascii="Times New Roman" w:hAnsi="Times New Roman" w:cs="Times New Roman"/>
          <w:szCs w:val="21"/>
        </w:rPr>
      </w:pPr>
      <w:r w:rsidRPr="00A66D6E">
        <w:rPr>
          <w:rFonts w:ascii="Times New Roman" w:hAnsi="Times New Roman" w:cs="Times New Roman"/>
          <w:szCs w:val="21"/>
        </w:rPr>
        <w:t>实际交割货款，根据实际交割量计算的交割货款；实际应计利息：按实际交割量计算的应计利息总量；实际交割货款</w:t>
      </w:r>
      <w:r w:rsidR="00E545BC" w:rsidRPr="00A66D6E">
        <w:rPr>
          <w:rFonts w:ascii="Times New Roman" w:hAnsi="Times New Roman" w:cs="Times New Roman"/>
          <w:szCs w:val="21"/>
        </w:rPr>
        <w:t>，根据实际交割量计算的交割货款。</w:t>
      </w:r>
    </w:p>
    <w:p w14:paraId="2AD4C2E1" w14:textId="0EB630CE" w:rsidR="00C82539" w:rsidRPr="00A66D6E" w:rsidRDefault="00335C79" w:rsidP="0013798B">
      <w:pPr>
        <w:pStyle w:val="aa"/>
        <w:numPr>
          <w:ilvl w:val="0"/>
          <w:numId w:val="9"/>
        </w:numPr>
        <w:spacing w:line="360" w:lineRule="auto"/>
        <w:ind w:firstLineChars="0"/>
        <w:rPr>
          <w:rFonts w:ascii="Times New Roman" w:hAnsi="Times New Roman" w:cs="Times New Roman"/>
          <w:szCs w:val="21"/>
        </w:rPr>
      </w:pPr>
      <w:r w:rsidRPr="00A66D6E">
        <w:rPr>
          <w:rFonts w:ascii="Times New Roman" w:hAnsi="Times New Roman" w:cs="Times New Roman"/>
          <w:szCs w:val="21"/>
        </w:rPr>
        <w:t>一般模式的</w:t>
      </w:r>
      <w:r w:rsidR="00F97F67" w:rsidRPr="00A66D6E">
        <w:rPr>
          <w:rFonts w:ascii="Times New Roman" w:hAnsi="Times New Roman" w:cs="Times New Roman"/>
          <w:szCs w:val="21"/>
        </w:rPr>
        <w:t>卖方配对结果的</w:t>
      </w:r>
      <w:r w:rsidR="00F97F67" w:rsidRPr="00A66D6E">
        <w:rPr>
          <w:rFonts w:ascii="Times New Roman" w:hAnsi="Times New Roman" w:cs="Times New Roman"/>
          <w:szCs w:val="21"/>
        </w:rPr>
        <w:t>“</w:t>
      </w:r>
      <w:r w:rsidR="00F97F67" w:rsidRPr="00A66D6E">
        <w:rPr>
          <w:rFonts w:ascii="Times New Roman" w:hAnsi="Times New Roman" w:cs="Times New Roman"/>
          <w:szCs w:val="21"/>
        </w:rPr>
        <w:t>买方债券划入状态</w:t>
      </w:r>
      <w:r w:rsidR="00F97F67" w:rsidRPr="00A66D6E">
        <w:rPr>
          <w:rFonts w:ascii="Times New Roman" w:hAnsi="Times New Roman" w:cs="Times New Roman"/>
          <w:szCs w:val="21"/>
        </w:rPr>
        <w:t>”</w:t>
      </w:r>
      <w:r w:rsidR="00F97F67" w:rsidRPr="00A66D6E">
        <w:rPr>
          <w:rFonts w:ascii="Times New Roman" w:hAnsi="Times New Roman" w:cs="Times New Roman"/>
          <w:szCs w:val="21"/>
        </w:rPr>
        <w:t>为空</w:t>
      </w:r>
      <w:r w:rsidR="0018759E" w:rsidRPr="00A66D6E">
        <w:rPr>
          <w:rFonts w:ascii="Times New Roman" w:hAnsi="Times New Roman" w:cs="Times New Roman"/>
          <w:szCs w:val="21"/>
        </w:rPr>
        <w:t>；</w:t>
      </w:r>
      <w:r w:rsidR="0018759E" w:rsidRPr="00A66D6E">
        <w:rPr>
          <w:rFonts w:ascii="Times New Roman" w:hAnsi="Times New Roman" w:cs="Times New Roman"/>
          <w:szCs w:val="21"/>
        </w:rPr>
        <w:t>DVP</w:t>
      </w:r>
      <w:r w:rsidR="0018759E" w:rsidRPr="00A66D6E">
        <w:rPr>
          <w:rFonts w:ascii="Times New Roman" w:hAnsi="Times New Roman" w:cs="Times New Roman"/>
          <w:szCs w:val="21"/>
        </w:rPr>
        <w:t>模式</w:t>
      </w:r>
      <w:r w:rsidRPr="00A66D6E">
        <w:rPr>
          <w:rFonts w:ascii="Times New Roman" w:hAnsi="Times New Roman" w:cs="Times New Roman"/>
          <w:szCs w:val="21"/>
        </w:rPr>
        <w:t>买卖方配对结果的</w:t>
      </w:r>
      <w:r w:rsidR="0018759E" w:rsidRPr="00A66D6E">
        <w:rPr>
          <w:rFonts w:ascii="Times New Roman" w:hAnsi="Times New Roman" w:cs="Times New Roman"/>
          <w:szCs w:val="21"/>
        </w:rPr>
        <w:t>“</w:t>
      </w:r>
      <w:r w:rsidR="0018759E" w:rsidRPr="00A66D6E">
        <w:rPr>
          <w:rFonts w:ascii="Times New Roman" w:hAnsi="Times New Roman" w:cs="Times New Roman"/>
          <w:szCs w:val="21"/>
        </w:rPr>
        <w:t>买方债券划入状态</w:t>
      </w:r>
      <w:r w:rsidR="0018759E" w:rsidRPr="00A66D6E">
        <w:rPr>
          <w:rFonts w:ascii="Times New Roman" w:hAnsi="Times New Roman" w:cs="Times New Roman"/>
          <w:szCs w:val="21"/>
        </w:rPr>
        <w:t>”</w:t>
      </w:r>
      <w:r w:rsidRPr="00A66D6E">
        <w:rPr>
          <w:rFonts w:ascii="Times New Roman" w:hAnsi="Times New Roman" w:cs="Times New Roman"/>
          <w:szCs w:val="21"/>
        </w:rPr>
        <w:t>都</w:t>
      </w:r>
      <w:r w:rsidR="0018759E" w:rsidRPr="00A66D6E">
        <w:rPr>
          <w:rFonts w:ascii="Times New Roman" w:hAnsi="Times New Roman" w:cs="Times New Roman"/>
          <w:szCs w:val="21"/>
        </w:rPr>
        <w:t>为空</w:t>
      </w:r>
      <w:r w:rsidR="00F97F67" w:rsidRPr="00A66D6E">
        <w:rPr>
          <w:rFonts w:ascii="Times New Roman" w:hAnsi="Times New Roman" w:cs="Times New Roman"/>
          <w:szCs w:val="21"/>
        </w:rPr>
        <w:t>。</w:t>
      </w:r>
    </w:p>
    <w:p w14:paraId="217DB379" w14:textId="77777777" w:rsidR="00A96D10" w:rsidRPr="00A66D6E" w:rsidRDefault="00A96D10"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6E5AF289" w14:textId="77777777" w:rsidR="00A96D10" w:rsidRPr="00A66D6E" w:rsidRDefault="00A96D10" w:rsidP="00A96D10">
      <w:pPr>
        <w:spacing w:line="360" w:lineRule="auto"/>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18144" behindDoc="0" locked="0" layoutInCell="1" allowOverlap="1" wp14:anchorId="37610ABC" wp14:editId="20E59CC0">
                <wp:simplePos x="0" y="0"/>
                <wp:positionH relativeFrom="column">
                  <wp:posOffset>0</wp:posOffset>
                </wp:positionH>
                <wp:positionV relativeFrom="paragraph">
                  <wp:posOffset>335915</wp:posOffset>
                </wp:positionV>
                <wp:extent cx="5253990" cy="1404620"/>
                <wp:effectExtent l="0" t="0" r="22860" b="13970"/>
                <wp:wrapTopAndBottom/>
                <wp:docPr id="5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775C9CB"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w:t>
                            </w:r>
                          </w:p>
                          <w:p w14:paraId="1CCB1EE8"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"errorCode": "0",</w:t>
                            </w:r>
                          </w:p>
                          <w:p w14:paraId="376D5990"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"data": [</w:t>
                            </w:r>
                          </w:p>
                          <w:p w14:paraId="7911B463"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
                          <w:p w14:paraId="048CEA98" w14:textId="52FF9B3E" w:rsidR="00967674" w:rsidRPr="0081512A" w:rsidRDefault="00967674" w:rsidP="001051D6">
                            <w:pPr>
                              <w:ind w:left="840" w:firstLine="420"/>
                              <w:rPr>
                                <w:rFonts w:ascii="Times New Roman" w:hAnsi="Times New Roman" w:cs="Times New Roman"/>
                              </w:rPr>
                            </w:pPr>
                            <w:r w:rsidRPr="0081512A">
                              <w:rPr>
                                <w:rFonts w:ascii="Times New Roman" w:hAnsi="Times New Roman" w:cs="Times New Roman"/>
                              </w:rPr>
                              <w:t>"memberId": "0001",</w:t>
                            </w:r>
                          </w:p>
                          <w:p w14:paraId="18EA1FDA" w14:textId="2F25FD08" w:rsidR="00967674" w:rsidRPr="0081512A" w:rsidRDefault="00967674" w:rsidP="00961A10">
                            <w:pPr>
                              <w:ind w:left="840" w:firstLine="420"/>
                              <w:rPr>
                                <w:rFonts w:ascii="Times New Roman" w:hAnsi="Times New Roman" w:cs="Times New Roman"/>
                              </w:rPr>
                            </w:pPr>
                            <w:r w:rsidRPr="0081512A">
                              <w:rPr>
                                <w:rFonts w:ascii="Times New Roman" w:hAnsi="Times New Roman" w:cs="Times New Roman"/>
                              </w:rPr>
                              <w:t>"applyDate": "20200703",</w:t>
                            </w:r>
                          </w:p>
                          <w:p w14:paraId="68D4B407" w14:textId="547E020A"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"productId": "TF",</w:t>
                            </w:r>
                          </w:p>
                          <w:p w14:paraId="430B5579" w14:textId="6C0C051A"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"instrumentId": "TF2003",</w:t>
                            </w:r>
                          </w:p>
                          <w:p w14:paraId="2E3AE09B" w14:textId="609ED014"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"direction": 0,</w:t>
                            </w:r>
                          </w:p>
                          <w:p w14:paraId="796F85A2" w14:textId="00F4F564" w:rsidR="00967674" w:rsidRPr="0081512A" w:rsidRDefault="00967674" w:rsidP="00DC48C9">
                            <w:pPr>
                              <w:ind w:firstLineChars="600" w:firstLine="1260"/>
                              <w:rPr>
                                <w:rFonts w:ascii="Times New Roman" w:hAnsi="Times New Roman" w:cs="Times New Roman"/>
                              </w:rPr>
                            </w:pPr>
                            <w:r w:rsidRPr="0081512A">
                              <w:rPr>
                                <w:rFonts w:ascii="Times New Roman" w:hAnsi="Times New Roman" w:cs="Times New Roman"/>
                              </w:rPr>
                              <w:t>"clientId": "00000002",</w:t>
                            </w:r>
                          </w:p>
                          <w:p w14:paraId="53648B55" w14:textId="5076A57D"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 xml:space="preserve">"delivId": 231, </w:t>
                            </w:r>
                          </w:p>
                          <w:p w14:paraId="7EFCF51F" w14:textId="72B79409"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 xml:space="preserve">"delivForm": 0, </w:t>
                            </w:r>
                          </w:p>
                          <w:p w14:paraId="07251A0C" w14:textId="5A475CB3"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 xml:space="preserve">"delivVol":50, </w:t>
                            </w:r>
                          </w:p>
                          <w:p w14:paraId="28DACA6F" w14:textId="107D550C"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"delivPrice": 100.5,</w:t>
                            </w:r>
                          </w:p>
                          <w:p w14:paraId="7515B348" w14:textId="6256A94D"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"treasId": “019205”,</w:t>
                            </w:r>
                          </w:p>
                          <w:p w14:paraId="07CD8F3C" w14:textId="31A9CDC2"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"abbr": “</w:t>
                            </w:r>
                            <w:r w:rsidRPr="0081512A">
                              <w:rPr>
                                <w:rFonts w:ascii="Times New Roman" w:hAnsi="Times New Roman" w:cs="Times New Roman"/>
                              </w:rPr>
                              <w:t>国债</w:t>
                            </w:r>
                            <w:r w:rsidRPr="0081512A">
                              <w:rPr>
                                <w:rFonts w:ascii="Times New Roman" w:hAnsi="Times New Roman" w:cs="Times New Roman"/>
                              </w:rPr>
                              <w:t>2015”,</w:t>
                            </w:r>
                          </w:p>
                          <w:p w14:paraId="46989D04" w14:textId="33347704" w:rsidR="00967674" w:rsidRPr="0081512A" w:rsidRDefault="00967674" w:rsidP="00961A10">
                            <w:pPr>
                              <w:ind w:left="840" w:firstLine="420"/>
                              <w:rPr>
                                <w:rFonts w:ascii="Times New Roman" w:hAnsi="Times New Roman" w:cs="Times New Roman"/>
                              </w:rPr>
                            </w:pPr>
                            <w:r w:rsidRPr="0081512A">
                              <w:rPr>
                                <w:rFonts w:ascii="Times New Roman" w:hAnsi="Times New Roman" w:cs="Times New Roman"/>
                              </w:rPr>
                              <w:t>"trusteeId ": 0,</w:t>
                            </w:r>
                          </w:p>
                          <w:p w14:paraId="67CC8DAC" w14:textId="7EC69D21" w:rsidR="00967674" w:rsidRPr="0081512A" w:rsidRDefault="00967674" w:rsidP="00BB691F">
                            <w:pPr>
                              <w:rPr>
                                <w:rFonts w:ascii="Times New Roman" w:hAnsi="Times New Roman" w:cs="Times New Roman"/>
                              </w:rPr>
                            </w:pPr>
                            <w:r w:rsidRPr="0081512A">
                              <w:rPr>
                                <w:rFonts w:ascii="Times New Roman" w:hAnsi="Times New Roman" w:cs="Times New Roman"/>
                              </w:rPr>
                              <w:t xml:space="preserve">            "accountId ": “0899019801”,</w:t>
                            </w:r>
                          </w:p>
                          <w:p w14:paraId="347484C1" w14:textId="40C95C81" w:rsidR="00967674" w:rsidRPr="0081512A" w:rsidRDefault="00967674" w:rsidP="00961A10">
                            <w:pPr>
                              <w:rPr>
                                <w:rFonts w:ascii="Times New Roman" w:hAnsi="Times New Roman" w:cs="Times New Roman"/>
                              </w:rPr>
                            </w:pPr>
                            <w:r w:rsidRPr="0081512A">
                              <w:rPr>
                                <w:rFonts w:ascii="Times New Roman" w:hAnsi="Times New Roman" w:cs="Times New Roman"/>
                              </w:rPr>
                              <w:t xml:space="preserve">            "accountName": "</w:t>
                            </w:r>
                            <w:r w:rsidRPr="0081512A">
                              <w:rPr>
                                <w:rFonts w:ascii="Times New Roman" w:hAnsi="Times New Roman" w:cs="Times New Roman"/>
                              </w:rPr>
                              <w:t>资产管理计划</w:t>
                            </w:r>
                            <w:r w:rsidRPr="0081512A">
                              <w:rPr>
                                <w:rFonts w:ascii="Times New Roman" w:hAnsi="Times New Roman" w:cs="Times New Roman"/>
                              </w:rPr>
                              <w:t>",</w:t>
                            </w:r>
                          </w:p>
                          <w:p w14:paraId="052A77E3" w14:textId="4B163B95"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"cf ": 0.9888,</w:t>
                            </w:r>
                          </w:p>
                          <w:p w14:paraId="494602AD" w14:textId="38DEF192"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"accrualInterest": 623037.75,</w:t>
                            </w:r>
                          </w:p>
                          <w:p w14:paraId="27940CE4" w14:textId="291BDA0C" w:rsidR="00967674" w:rsidRPr="0081512A" w:rsidRDefault="00967674" w:rsidP="00DC48C9">
                            <w:pPr>
                              <w:rPr>
                                <w:rFonts w:ascii="Times New Roman" w:hAnsi="Times New Roman" w:cs="Times New Roman"/>
                              </w:rPr>
                            </w:pPr>
                            <w:r w:rsidRPr="0081512A">
                              <w:rPr>
                                <w:rFonts w:ascii="Times New Roman" w:hAnsi="Times New Roman" w:cs="Times New Roman"/>
                              </w:rPr>
                              <w:t xml:space="preserve">            "delivAmt": 25996737.75,</w:t>
                            </w:r>
                          </w:p>
                          <w:p w14:paraId="7ECE843C" w14:textId="07D1963B"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"planDelivVol": 25,</w:t>
                            </w:r>
                          </w:p>
                          <w:p w14:paraId="53B3E662" w14:textId="1DD17711"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"planAccrualInterest": 623037.75,</w:t>
                            </w:r>
                          </w:p>
                          <w:p w14:paraId="379A2FB8" w14:textId="112399D7" w:rsidR="00967674" w:rsidRPr="0081512A" w:rsidRDefault="00967674" w:rsidP="00BB691F">
                            <w:pPr>
                              <w:rPr>
                                <w:rFonts w:ascii="Times New Roman" w:hAnsi="Times New Roman" w:cs="Times New Roman"/>
                              </w:rPr>
                            </w:pPr>
                            <w:r w:rsidRPr="0081512A">
                              <w:rPr>
                                <w:rFonts w:ascii="Times New Roman" w:hAnsi="Times New Roman" w:cs="Times New Roman"/>
                              </w:rPr>
                              <w:t xml:space="preserve">            "planDelivAmt":25996737.75,</w:t>
                            </w:r>
                          </w:p>
                          <w:p w14:paraId="4CE35453" w14:textId="1AB0F13E"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"transInVol": 25,</w:t>
                            </w:r>
                          </w:p>
                          <w:p w14:paraId="41E63841" w14:textId="0E7CFAC0"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"realAccrualInterest": 623037.75,</w:t>
                            </w:r>
                          </w:p>
                          <w:p w14:paraId="3808FE97" w14:textId="224839D5" w:rsidR="00967674" w:rsidRPr="0081512A" w:rsidRDefault="00967674" w:rsidP="00BB691F">
                            <w:pPr>
                              <w:rPr>
                                <w:rFonts w:ascii="Times New Roman" w:hAnsi="Times New Roman" w:cs="Times New Roman"/>
                              </w:rPr>
                            </w:pPr>
                            <w:r w:rsidRPr="0081512A">
                              <w:rPr>
                                <w:rFonts w:ascii="Times New Roman" w:hAnsi="Times New Roman" w:cs="Times New Roman"/>
                              </w:rPr>
                              <w:t xml:space="preserve">            "realDelivAmt":25996737.75,</w:t>
                            </w:r>
                          </w:p>
                          <w:p w14:paraId="68ECE4B1" w14:textId="47DF532E"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"buyBreachVol": 0,</w:t>
                            </w:r>
                          </w:p>
                          <w:p w14:paraId="630E3BA1" w14:textId="1C0159CF"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"sellBreachVol": 0,</w:t>
                            </w:r>
                          </w:p>
                          <w:p w14:paraId="34128DD2" w14:textId="5D9D4F2B"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"bothBreachVol": 0,</w:t>
                            </w:r>
                          </w:p>
                          <w:p w14:paraId="46D76E35" w14:textId="65D626FB"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"realBreachAmt": 0,</w:t>
                            </w:r>
                          </w:p>
                          <w:p w14:paraId="51ABB494" w14:textId="48B1A0DA"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"realRedeemAmt": 0,</w:t>
                            </w:r>
                          </w:p>
                          <w:p w14:paraId="433B7CFD" w14:textId="617495D2"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"realRcvRedeemAmt": 0,</w:t>
                            </w:r>
                          </w:p>
                          <w:p w14:paraId="62D43217" w14:textId="5522CE22" w:rsidR="00967674" w:rsidRPr="0081512A" w:rsidRDefault="00967674" w:rsidP="00961A10">
                            <w:pPr>
                              <w:ind w:left="840" w:firstLine="420"/>
                              <w:rPr>
                                <w:rFonts w:ascii="Times New Roman" w:hAnsi="Times New Roman" w:cs="Times New Roman"/>
                              </w:rPr>
                            </w:pPr>
                            <w:r w:rsidRPr="0081512A">
                              <w:rPr>
                                <w:rFonts w:ascii="Times New Roman" w:hAnsi="Times New Roman" w:cs="Times New Roman"/>
                              </w:rPr>
                              <w:t>"transStatus": 1</w:t>
                            </w:r>
                          </w:p>
                          <w:p w14:paraId="27610589" w14:textId="39E92AE0" w:rsidR="00967674" w:rsidRPr="0081512A" w:rsidRDefault="00967674" w:rsidP="00814D91">
                            <w:pPr>
                              <w:rPr>
                                <w:rFonts w:ascii="Times New Roman" w:hAnsi="Times New Roman" w:cs="Times New Roman"/>
                              </w:rPr>
                            </w:pPr>
                          </w:p>
                          <w:p w14:paraId="501E1E4D"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
                          <w:p w14:paraId="2E7D5F64"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
                          <w:p w14:paraId="071931B3" w14:textId="59D77A26" w:rsidR="00967674" w:rsidRDefault="00967674" w:rsidP="00A96D10">
                            <w:r w:rsidRPr="0081512A">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610ABC" id="_x0000_s1118" type="#_x0000_t202" style="position:absolute;left:0;text-align:left;margin-left:0;margin-top:26.45pt;width:413.7pt;height:110.6pt;z-index:251718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" fillcolor="#d8d8d8 [2732]">
                <v:textbox style="mso-fit-shape-to-text:t">
                  <w:txbxContent>
                    <w:p w14:paraId="1775C9CB"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w:t>
                      </w:r>
                    </w:p>
                    <w:p w14:paraId="1CCB1EE8"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roofErr w:type="gramStart"/>
                      <w:r w:rsidRPr="0081512A">
                        <w:rPr>
                          <w:rFonts w:ascii="Times New Roman" w:hAnsi="Times New Roman" w:cs="Times New Roman"/>
                        </w:rPr>
                        <w:t>errorCode</w:t>
                      </w:r>
                      <w:proofErr w:type="gramEnd"/>
                      <w:r w:rsidRPr="0081512A">
                        <w:rPr>
                          <w:rFonts w:ascii="Times New Roman" w:hAnsi="Times New Roman" w:cs="Times New Roman"/>
                        </w:rPr>
                        <w:t>": "0",</w:t>
                      </w:r>
                    </w:p>
                    <w:p w14:paraId="376D5990"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roofErr w:type="gramStart"/>
                      <w:r w:rsidRPr="0081512A">
                        <w:rPr>
                          <w:rFonts w:ascii="Times New Roman" w:hAnsi="Times New Roman" w:cs="Times New Roman"/>
                        </w:rPr>
                        <w:t>data</w:t>
                      </w:r>
                      <w:proofErr w:type="gramEnd"/>
                      <w:r w:rsidRPr="0081512A">
                        <w:rPr>
                          <w:rFonts w:ascii="Times New Roman" w:hAnsi="Times New Roman" w:cs="Times New Roman"/>
                        </w:rPr>
                        <w:t>": [</w:t>
                      </w:r>
                    </w:p>
                    <w:p w14:paraId="7911B463"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
                    <w:p w14:paraId="048CEA98" w14:textId="52FF9B3E" w:rsidR="00967674" w:rsidRPr="0081512A" w:rsidRDefault="00967674" w:rsidP="001051D6">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memberId</w:t>
                      </w:r>
                      <w:proofErr w:type="gramEnd"/>
                      <w:r w:rsidRPr="0081512A">
                        <w:rPr>
                          <w:rFonts w:ascii="Times New Roman" w:hAnsi="Times New Roman" w:cs="Times New Roman"/>
                        </w:rPr>
                        <w:t>": "0001",</w:t>
                      </w:r>
                    </w:p>
                    <w:p w14:paraId="18EA1FDA" w14:textId="2F25FD08" w:rsidR="00967674" w:rsidRPr="0081512A" w:rsidRDefault="00967674" w:rsidP="00961A10">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applyDate</w:t>
                      </w:r>
                      <w:proofErr w:type="gramEnd"/>
                      <w:r w:rsidRPr="0081512A">
                        <w:rPr>
                          <w:rFonts w:ascii="Times New Roman" w:hAnsi="Times New Roman" w:cs="Times New Roman"/>
                        </w:rPr>
                        <w:t>": "20200703",</w:t>
                      </w:r>
                    </w:p>
                    <w:p w14:paraId="68D4B407" w14:textId="547E020A"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productId</w:t>
                      </w:r>
                      <w:proofErr w:type="gramEnd"/>
                      <w:r w:rsidRPr="0081512A">
                        <w:rPr>
                          <w:rFonts w:ascii="Times New Roman" w:hAnsi="Times New Roman" w:cs="Times New Roman"/>
                        </w:rPr>
                        <w:t>": "TF",</w:t>
                      </w:r>
                    </w:p>
                    <w:p w14:paraId="430B5579" w14:textId="6C0C051A"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instrumentId</w:t>
                      </w:r>
                      <w:proofErr w:type="gramEnd"/>
                      <w:r w:rsidRPr="0081512A">
                        <w:rPr>
                          <w:rFonts w:ascii="Times New Roman" w:hAnsi="Times New Roman" w:cs="Times New Roman"/>
                        </w:rPr>
                        <w:t>": "TF2003",</w:t>
                      </w:r>
                    </w:p>
                    <w:p w14:paraId="2E3AE09B" w14:textId="609ED014"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direction</w:t>
                      </w:r>
                      <w:proofErr w:type="gramEnd"/>
                      <w:r w:rsidRPr="0081512A">
                        <w:rPr>
                          <w:rFonts w:ascii="Times New Roman" w:hAnsi="Times New Roman" w:cs="Times New Roman"/>
                        </w:rPr>
                        <w:t>": 0,</w:t>
                      </w:r>
                    </w:p>
                    <w:p w14:paraId="796F85A2" w14:textId="00F4F564" w:rsidR="00967674" w:rsidRPr="0081512A" w:rsidRDefault="00967674" w:rsidP="00DC48C9">
                      <w:pPr>
                        <w:ind w:firstLineChars="600" w:firstLine="126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clientId</w:t>
                      </w:r>
                      <w:proofErr w:type="gramEnd"/>
                      <w:r w:rsidRPr="0081512A">
                        <w:rPr>
                          <w:rFonts w:ascii="Times New Roman" w:hAnsi="Times New Roman" w:cs="Times New Roman"/>
                        </w:rPr>
                        <w:t>": "00000002",</w:t>
                      </w:r>
                    </w:p>
                    <w:p w14:paraId="53648B55" w14:textId="5076A57D"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delivId</w:t>
                      </w:r>
                      <w:proofErr w:type="gramEnd"/>
                      <w:r w:rsidRPr="0081512A">
                        <w:rPr>
                          <w:rFonts w:ascii="Times New Roman" w:hAnsi="Times New Roman" w:cs="Times New Roman"/>
                        </w:rPr>
                        <w:t xml:space="preserve">": 231, </w:t>
                      </w:r>
                    </w:p>
                    <w:p w14:paraId="7EFCF51F" w14:textId="72B79409"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delivForm</w:t>
                      </w:r>
                      <w:proofErr w:type="gramEnd"/>
                      <w:r w:rsidRPr="0081512A">
                        <w:rPr>
                          <w:rFonts w:ascii="Times New Roman" w:hAnsi="Times New Roman" w:cs="Times New Roman"/>
                        </w:rPr>
                        <w:t xml:space="preserve">": 0, </w:t>
                      </w:r>
                    </w:p>
                    <w:p w14:paraId="07251A0C" w14:textId="5A475CB3"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delivVol</w:t>
                      </w:r>
                      <w:proofErr w:type="gramEnd"/>
                      <w:r w:rsidRPr="0081512A">
                        <w:rPr>
                          <w:rFonts w:ascii="Times New Roman" w:hAnsi="Times New Roman" w:cs="Times New Roman"/>
                        </w:rPr>
                        <w:t xml:space="preserve">":50, </w:t>
                      </w:r>
                    </w:p>
                    <w:p w14:paraId="28DACA6F" w14:textId="107D550C"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delivPrice</w:t>
                      </w:r>
                      <w:proofErr w:type="gramEnd"/>
                      <w:r w:rsidRPr="0081512A">
                        <w:rPr>
                          <w:rFonts w:ascii="Times New Roman" w:hAnsi="Times New Roman" w:cs="Times New Roman"/>
                        </w:rPr>
                        <w:t>": 100.5,</w:t>
                      </w:r>
                    </w:p>
                    <w:p w14:paraId="7515B348" w14:textId="6256A94D"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treasId</w:t>
                      </w:r>
                      <w:proofErr w:type="gramEnd"/>
                      <w:r w:rsidRPr="0081512A">
                        <w:rPr>
                          <w:rFonts w:ascii="Times New Roman" w:hAnsi="Times New Roman" w:cs="Times New Roman"/>
                        </w:rPr>
                        <w:t>": “019205”,</w:t>
                      </w:r>
                    </w:p>
                    <w:p w14:paraId="07CD8F3C" w14:textId="31A9CDC2"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"abbr": “</w:t>
                      </w:r>
                      <w:r w:rsidRPr="0081512A">
                        <w:rPr>
                          <w:rFonts w:ascii="Times New Roman" w:hAnsi="Times New Roman" w:cs="Times New Roman"/>
                        </w:rPr>
                        <w:t>国债</w:t>
                      </w:r>
                      <w:r w:rsidRPr="0081512A">
                        <w:rPr>
                          <w:rFonts w:ascii="Times New Roman" w:hAnsi="Times New Roman" w:cs="Times New Roman"/>
                        </w:rPr>
                        <w:t>2015”,</w:t>
                      </w:r>
                    </w:p>
                    <w:p w14:paraId="46989D04" w14:textId="33347704" w:rsidR="00967674" w:rsidRPr="0081512A" w:rsidRDefault="00967674" w:rsidP="00961A10">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trusteeId</w:t>
                      </w:r>
                      <w:proofErr w:type="gramEnd"/>
                      <w:r w:rsidRPr="0081512A">
                        <w:rPr>
                          <w:rFonts w:ascii="Times New Roman" w:hAnsi="Times New Roman" w:cs="Times New Roman"/>
                        </w:rPr>
                        <w:t xml:space="preserve"> ": 0,</w:t>
                      </w:r>
                    </w:p>
                    <w:p w14:paraId="67CC8DAC" w14:textId="7EC69D21" w:rsidR="00967674" w:rsidRPr="0081512A" w:rsidRDefault="00967674" w:rsidP="00BB691F">
                      <w:pPr>
                        <w:rPr>
                          <w:rFonts w:ascii="Times New Roman" w:hAnsi="Times New Roman" w:cs="Times New Roman"/>
                        </w:rPr>
                      </w:pPr>
                      <w:r w:rsidRPr="0081512A">
                        <w:rPr>
                          <w:rFonts w:ascii="Times New Roman" w:hAnsi="Times New Roman" w:cs="Times New Roman"/>
                        </w:rPr>
                        <w:t xml:space="preserve">            "</w:t>
                      </w:r>
                      <w:proofErr w:type="gramStart"/>
                      <w:r w:rsidRPr="0081512A">
                        <w:rPr>
                          <w:rFonts w:ascii="Times New Roman" w:hAnsi="Times New Roman" w:cs="Times New Roman"/>
                        </w:rPr>
                        <w:t>accountId</w:t>
                      </w:r>
                      <w:proofErr w:type="gramEnd"/>
                      <w:r w:rsidRPr="0081512A">
                        <w:rPr>
                          <w:rFonts w:ascii="Times New Roman" w:hAnsi="Times New Roman" w:cs="Times New Roman"/>
                        </w:rPr>
                        <w:t xml:space="preserve"> ": “0899019801”,</w:t>
                      </w:r>
                    </w:p>
                    <w:p w14:paraId="347484C1" w14:textId="40C95C81" w:rsidR="00967674" w:rsidRPr="0081512A" w:rsidRDefault="00967674" w:rsidP="00961A10">
                      <w:pPr>
                        <w:rPr>
                          <w:rFonts w:ascii="Times New Roman" w:hAnsi="Times New Roman" w:cs="Times New Roman"/>
                        </w:rPr>
                      </w:pPr>
                      <w:r w:rsidRPr="0081512A">
                        <w:rPr>
                          <w:rFonts w:ascii="Times New Roman" w:hAnsi="Times New Roman" w:cs="Times New Roman"/>
                        </w:rPr>
                        <w:t xml:space="preserve">            "accountName": "</w:t>
                      </w:r>
                      <w:r w:rsidRPr="0081512A">
                        <w:rPr>
                          <w:rFonts w:ascii="Times New Roman" w:hAnsi="Times New Roman" w:cs="Times New Roman"/>
                        </w:rPr>
                        <w:t>资产管理计划</w:t>
                      </w:r>
                      <w:r w:rsidRPr="0081512A">
                        <w:rPr>
                          <w:rFonts w:ascii="Times New Roman" w:hAnsi="Times New Roman" w:cs="Times New Roman"/>
                        </w:rPr>
                        <w:t>",</w:t>
                      </w:r>
                    </w:p>
                    <w:p w14:paraId="052A77E3" w14:textId="4B163B95"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"cf ": 0.9888,</w:t>
                      </w:r>
                    </w:p>
                    <w:p w14:paraId="494602AD" w14:textId="38DEF192" w:rsidR="00967674" w:rsidRPr="0081512A" w:rsidRDefault="00967674" w:rsidP="00DC48C9">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accrualInterest</w:t>
                      </w:r>
                      <w:proofErr w:type="gramEnd"/>
                      <w:r w:rsidRPr="0081512A">
                        <w:rPr>
                          <w:rFonts w:ascii="Times New Roman" w:hAnsi="Times New Roman" w:cs="Times New Roman"/>
                        </w:rPr>
                        <w:t>": 623037.75,</w:t>
                      </w:r>
                    </w:p>
                    <w:p w14:paraId="27940CE4" w14:textId="291BDA0C" w:rsidR="00967674" w:rsidRPr="0081512A" w:rsidRDefault="00967674" w:rsidP="00DC48C9">
                      <w:pPr>
                        <w:rPr>
                          <w:rFonts w:ascii="Times New Roman" w:hAnsi="Times New Roman" w:cs="Times New Roman"/>
                        </w:rPr>
                      </w:pPr>
                      <w:r w:rsidRPr="0081512A">
                        <w:rPr>
                          <w:rFonts w:ascii="Times New Roman" w:hAnsi="Times New Roman" w:cs="Times New Roman"/>
                        </w:rPr>
                        <w:t xml:space="preserve">            "</w:t>
                      </w:r>
                      <w:proofErr w:type="gramStart"/>
                      <w:r w:rsidRPr="0081512A">
                        <w:rPr>
                          <w:rFonts w:ascii="Times New Roman" w:hAnsi="Times New Roman" w:cs="Times New Roman"/>
                        </w:rPr>
                        <w:t>delivAmt</w:t>
                      </w:r>
                      <w:proofErr w:type="gramEnd"/>
                      <w:r w:rsidRPr="0081512A">
                        <w:rPr>
                          <w:rFonts w:ascii="Times New Roman" w:hAnsi="Times New Roman" w:cs="Times New Roman"/>
                        </w:rPr>
                        <w:t>": 25996737.75,</w:t>
                      </w:r>
                    </w:p>
                    <w:p w14:paraId="7ECE843C" w14:textId="07D1963B"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planDelivVol</w:t>
                      </w:r>
                      <w:proofErr w:type="gramEnd"/>
                      <w:r w:rsidRPr="0081512A">
                        <w:rPr>
                          <w:rFonts w:ascii="Times New Roman" w:hAnsi="Times New Roman" w:cs="Times New Roman"/>
                        </w:rPr>
                        <w:t>": 25,</w:t>
                      </w:r>
                    </w:p>
                    <w:p w14:paraId="53B3E662" w14:textId="1DD17711"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planAccrualInterest</w:t>
                      </w:r>
                      <w:proofErr w:type="gramEnd"/>
                      <w:r w:rsidRPr="0081512A">
                        <w:rPr>
                          <w:rFonts w:ascii="Times New Roman" w:hAnsi="Times New Roman" w:cs="Times New Roman"/>
                        </w:rPr>
                        <w:t>": 623037.75,</w:t>
                      </w:r>
                    </w:p>
                    <w:p w14:paraId="379A2FB8" w14:textId="112399D7" w:rsidR="00967674" w:rsidRPr="0081512A" w:rsidRDefault="00967674" w:rsidP="00BB691F">
                      <w:pPr>
                        <w:rPr>
                          <w:rFonts w:ascii="Times New Roman" w:hAnsi="Times New Roman" w:cs="Times New Roman"/>
                        </w:rPr>
                      </w:pPr>
                      <w:r w:rsidRPr="0081512A">
                        <w:rPr>
                          <w:rFonts w:ascii="Times New Roman" w:hAnsi="Times New Roman" w:cs="Times New Roman"/>
                        </w:rPr>
                        <w:t xml:space="preserve">            "</w:t>
                      </w:r>
                      <w:proofErr w:type="gramStart"/>
                      <w:r w:rsidRPr="0081512A">
                        <w:rPr>
                          <w:rFonts w:ascii="Times New Roman" w:hAnsi="Times New Roman" w:cs="Times New Roman"/>
                        </w:rPr>
                        <w:t>planDelivAmt</w:t>
                      </w:r>
                      <w:proofErr w:type="gramEnd"/>
                      <w:r w:rsidRPr="0081512A">
                        <w:rPr>
                          <w:rFonts w:ascii="Times New Roman" w:hAnsi="Times New Roman" w:cs="Times New Roman"/>
                        </w:rPr>
                        <w:t>":25996737.75,</w:t>
                      </w:r>
                    </w:p>
                    <w:p w14:paraId="4CE35453" w14:textId="1AB0F13E"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transInVol</w:t>
                      </w:r>
                      <w:proofErr w:type="gramEnd"/>
                      <w:r w:rsidRPr="0081512A">
                        <w:rPr>
                          <w:rFonts w:ascii="Times New Roman" w:hAnsi="Times New Roman" w:cs="Times New Roman"/>
                        </w:rPr>
                        <w:t>": 25,</w:t>
                      </w:r>
                    </w:p>
                    <w:p w14:paraId="41E63841" w14:textId="0E7CFAC0" w:rsidR="00967674" w:rsidRPr="0081512A" w:rsidRDefault="00967674" w:rsidP="00BB691F">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realAccrualInterest</w:t>
                      </w:r>
                      <w:proofErr w:type="gramEnd"/>
                      <w:r w:rsidRPr="0081512A">
                        <w:rPr>
                          <w:rFonts w:ascii="Times New Roman" w:hAnsi="Times New Roman" w:cs="Times New Roman"/>
                        </w:rPr>
                        <w:t>": 623037.75,</w:t>
                      </w:r>
                    </w:p>
                    <w:p w14:paraId="3808FE97" w14:textId="224839D5" w:rsidR="00967674" w:rsidRPr="0081512A" w:rsidRDefault="00967674" w:rsidP="00BB691F">
                      <w:pPr>
                        <w:rPr>
                          <w:rFonts w:ascii="Times New Roman" w:hAnsi="Times New Roman" w:cs="Times New Roman"/>
                        </w:rPr>
                      </w:pPr>
                      <w:r w:rsidRPr="0081512A">
                        <w:rPr>
                          <w:rFonts w:ascii="Times New Roman" w:hAnsi="Times New Roman" w:cs="Times New Roman"/>
                        </w:rPr>
                        <w:t xml:space="preserve">            "</w:t>
                      </w:r>
                      <w:proofErr w:type="gramStart"/>
                      <w:r w:rsidRPr="0081512A">
                        <w:rPr>
                          <w:rFonts w:ascii="Times New Roman" w:hAnsi="Times New Roman" w:cs="Times New Roman"/>
                        </w:rPr>
                        <w:t>realDelivAmt</w:t>
                      </w:r>
                      <w:proofErr w:type="gramEnd"/>
                      <w:r w:rsidRPr="0081512A">
                        <w:rPr>
                          <w:rFonts w:ascii="Times New Roman" w:hAnsi="Times New Roman" w:cs="Times New Roman"/>
                        </w:rPr>
                        <w:t>":25996737.75,</w:t>
                      </w:r>
                    </w:p>
                    <w:p w14:paraId="68ECE4B1" w14:textId="47DF532E"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buyBreachVol</w:t>
                      </w:r>
                      <w:proofErr w:type="gramEnd"/>
                      <w:r w:rsidRPr="0081512A">
                        <w:rPr>
                          <w:rFonts w:ascii="Times New Roman" w:hAnsi="Times New Roman" w:cs="Times New Roman"/>
                        </w:rPr>
                        <w:t>": 0,</w:t>
                      </w:r>
                    </w:p>
                    <w:p w14:paraId="630E3BA1" w14:textId="1C0159CF"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sellBreachVol</w:t>
                      </w:r>
                      <w:proofErr w:type="gramEnd"/>
                      <w:r w:rsidRPr="0081512A">
                        <w:rPr>
                          <w:rFonts w:ascii="Times New Roman" w:hAnsi="Times New Roman" w:cs="Times New Roman"/>
                        </w:rPr>
                        <w:t>": 0,</w:t>
                      </w:r>
                    </w:p>
                    <w:p w14:paraId="34128DD2" w14:textId="5D9D4F2B"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bothBreachVol</w:t>
                      </w:r>
                      <w:proofErr w:type="gramEnd"/>
                      <w:r w:rsidRPr="0081512A">
                        <w:rPr>
                          <w:rFonts w:ascii="Times New Roman" w:hAnsi="Times New Roman" w:cs="Times New Roman"/>
                        </w:rPr>
                        <w:t>": 0,</w:t>
                      </w:r>
                    </w:p>
                    <w:p w14:paraId="46D76E35" w14:textId="65D626FB"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realBreachAmt</w:t>
                      </w:r>
                      <w:proofErr w:type="gramEnd"/>
                      <w:r w:rsidRPr="0081512A">
                        <w:rPr>
                          <w:rFonts w:ascii="Times New Roman" w:hAnsi="Times New Roman" w:cs="Times New Roman"/>
                        </w:rPr>
                        <w:t>": 0,</w:t>
                      </w:r>
                    </w:p>
                    <w:p w14:paraId="51ABB494" w14:textId="48B1A0DA"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realRedeemAmt</w:t>
                      </w:r>
                      <w:proofErr w:type="gramEnd"/>
                      <w:r w:rsidRPr="0081512A">
                        <w:rPr>
                          <w:rFonts w:ascii="Times New Roman" w:hAnsi="Times New Roman" w:cs="Times New Roman"/>
                        </w:rPr>
                        <w:t>": 0,</w:t>
                      </w:r>
                    </w:p>
                    <w:p w14:paraId="433B7CFD" w14:textId="617495D2" w:rsidR="00967674" w:rsidRPr="0081512A" w:rsidRDefault="00967674" w:rsidP="00D21CCB">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realRcvRedeemAmt</w:t>
                      </w:r>
                      <w:proofErr w:type="gramEnd"/>
                      <w:r w:rsidRPr="0081512A">
                        <w:rPr>
                          <w:rFonts w:ascii="Times New Roman" w:hAnsi="Times New Roman" w:cs="Times New Roman"/>
                        </w:rPr>
                        <w:t>": 0,</w:t>
                      </w:r>
                    </w:p>
                    <w:p w14:paraId="62D43217" w14:textId="5522CE22" w:rsidR="00967674" w:rsidRPr="0081512A" w:rsidRDefault="00967674" w:rsidP="00961A10">
                      <w:pPr>
                        <w:ind w:left="840"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transStatus</w:t>
                      </w:r>
                      <w:proofErr w:type="gramEnd"/>
                      <w:r w:rsidRPr="0081512A">
                        <w:rPr>
                          <w:rFonts w:ascii="Times New Roman" w:hAnsi="Times New Roman" w:cs="Times New Roman"/>
                        </w:rPr>
                        <w:t>": 1</w:t>
                      </w:r>
                    </w:p>
                    <w:p w14:paraId="27610589" w14:textId="39E92AE0" w:rsidR="00967674" w:rsidRPr="0081512A" w:rsidRDefault="00967674" w:rsidP="00814D91">
                      <w:pPr>
                        <w:rPr>
                          <w:rFonts w:ascii="Times New Roman" w:hAnsi="Times New Roman" w:cs="Times New Roman"/>
                        </w:rPr>
                      </w:pPr>
                    </w:p>
                    <w:p w14:paraId="501E1E4D"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
                    <w:p w14:paraId="2E7D5F64"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 xml:space="preserve">    ]</w:t>
                      </w:r>
                    </w:p>
                    <w:p w14:paraId="071931B3" w14:textId="59D77A26" w:rsidR="00967674" w:rsidRDefault="00967674" w:rsidP="00A96D10">
                      <w:r w:rsidRPr="0081512A">
                        <w:rPr>
                          <w:rFonts w:ascii="Times New Roman" w:hAnsi="Times New Roman" w:cs="Times New Roman"/>
                        </w:rPr>
                        <w:t>}</w:t>
                      </w:r>
                    </w:p>
                  </w:txbxContent>
                </v:textbox>
                <w10:wrap type="topAndBottom"/>
              </v:shape>
            </w:pict>
          </mc:Fallback>
        </mc:AlternateContent>
      </w:r>
    </w:p>
    <w:p w14:paraId="321759D9" w14:textId="77777777" w:rsidR="00A96D10" w:rsidRPr="00A66D6E" w:rsidRDefault="00A96D10" w:rsidP="006E4AB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49A457E5" w14:textId="77777777" w:rsidR="00025783" w:rsidRPr="00A66D6E" w:rsidRDefault="00025783" w:rsidP="00A96D10">
      <w:pPr>
        <w:rPr>
          <w:rFonts w:ascii="Times New Roman" w:hAnsi="Times New Roman" w:cs="Times New Roman"/>
          <w:sz w:val="24"/>
          <w:szCs w:val="24"/>
        </w:rPr>
      </w:pPr>
    </w:p>
    <w:p w14:paraId="40CCC9A1" w14:textId="1521A11C" w:rsidR="00025783" w:rsidRPr="00A66D6E" w:rsidRDefault="00025783" w:rsidP="00A96D10">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20192" behindDoc="0" locked="0" layoutInCell="1" allowOverlap="1" wp14:anchorId="23BB2C0C" wp14:editId="7C649F56">
                <wp:simplePos x="0" y="0"/>
                <wp:positionH relativeFrom="margin">
                  <wp:align>right</wp:align>
                </wp:positionH>
                <wp:positionV relativeFrom="paragraph">
                  <wp:posOffset>145211</wp:posOffset>
                </wp:positionV>
                <wp:extent cx="5253990" cy="1404620"/>
                <wp:effectExtent l="0" t="0" r="22860" b="21590"/>
                <wp:wrapTopAndBottom/>
                <wp:docPr id="5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4428BC9"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w:t>
                            </w:r>
                          </w:p>
                          <w:p w14:paraId="57F94FB2" w14:textId="77777777" w:rsidR="00967674" w:rsidRPr="0081512A" w:rsidRDefault="00967674" w:rsidP="00A96D10">
                            <w:pPr>
                              <w:ind w:firstLine="420"/>
                              <w:rPr>
                                <w:rFonts w:ascii="Times New Roman" w:hAnsi="Times New Roman" w:cs="Times New Roman"/>
                              </w:rPr>
                            </w:pPr>
                            <w:r w:rsidRPr="0081512A">
                              <w:rPr>
                                <w:rFonts w:ascii="Times New Roman" w:hAnsi="Times New Roman" w:cs="Times New Roman"/>
                              </w:rPr>
                              <w:t>"errorCode":"</w:t>
                            </w:r>
                            <w:r w:rsidRPr="0081512A">
                              <w:rPr>
                                <w:rFonts w:ascii="Times New Roman" w:hAnsi="Times New Roman" w:cs="Times New Roman"/>
                                <w:color w:val="000000"/>
                                <w:sz w:val="22"/>
                              </w:rPr>
                              <w:t>2999</w:t>
                            </w:r>
                            <w:r w:rsidRPr="0081512A">
                              <w:rPr>
                                <w:rFonts w:ascii="Times New Roman" w:hAnsi="Times New Roman" w:cs="Times New Roman"/>
                              </w:rPr>
                              <w:t>",</w:t>
                            </w:r>
                          </w:p>
                          <w:p w14:paraId="127349EA" w14:textId="5B0AE223" w:rsidR="00967674" w:rsidRPr="0081512A" w:rsidRDefault="00967674" w:rsidP="00A96D10">
                            <w:pPr>
                              <w:ind w:firstLine="420"/>
                              <w:rPr>
                                <w:rFonts w:ascii="Times New Roman" w:hAnsi="Times New Roman" w:cs="Times New Roman"/>
                              </w:rPr>
                            </w:pPr>
                            <w:r w:rsidRPr="0081512A">
                              <w:rPr>
                                <w:rFonts w:ascii="Times New Roman" w:hAnsi="Times New Roman" w:cs="Times New Roman"/>
                              </w:rPr>
                              <w:t>"errorMsg": "</w:t>
                            </w:r>
                            <w:r w:rsidRPr="0081512A">
                              <w:rPr>
                                <w:rFonts w:ascii="Times New Roman" w:hAnsi="Times New Roman" w:cs="Times New Roman"/>
                                <w:color w:val="000000"/>
                                <w:sz w:val="22"/>
                              </w:rPr>
                              <w:t>XXXX</w:t>
                            </w:r>
                            <w:r w:rsidRPr="0081512A">
                              <w:rPr>
                                <w:rFonts w:ascii="Times New Roman" w:hAnsi="Times New Roman" w:cs="Times New Roman"/>
                              </w:rPr>
                              <w:t>"</w:t>
                            </w:r>
                          </w:p>
                          <w:p w14:paraId="6BE75F36"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BB2C0C" id="_x0000_s1119" type="#_x0000_t202" style="position:absolute;left:0;text-align:left;margin-left:362.5pt;margin-top:11.45pt;width:413.7pt;height:110.6pt;z-index:25172019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" fillcolor="#d8d8d8 [2732]">
                <v:textbox style="mso-fit-shape-to-text:t">
                  <w:txbxContent>
                    <w:p w14:paraId="14428BC9"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w:t>
                      </w:r>
                    </w:p>
                    <w:p w14:paraId="57F94FB2" w14:textId="77777777" w:rsidR="00967674" w:rsidRPr="0081512A" w:rsidRDefault="00967674" w:rsidP="00A96D10">
                      <w:pPr>
                        <w:ind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errorCode</w:t>
                      </w:r>
                      <w:proofErr w:type="gramEnd"/>
                      <w:r w:rsidRPr="0081512A">
                        <w:rPr>
                          <w:rFonts w:ascii="Times New Roman" w:hAnsi="Times New Roman" w:cs="Times New Roman"/>
                        </w:rPr>
                        <w:t>":"</w:t>
                      </w:r>
                      <w:r w:rsidRPr="0081512A">
                        <w:rPr>
                          <w:rFonts w:ascii="Times New Roman" w:hAnsi="Times New Roman" w:cs="Times New Roman"/>
                          <w:color w:val="000000"/>
                          <w:sz w:val="22"/>
                        </w:rPr>
                        <w:t>2999</w:t>
                      </w:r>
                      <w:r w:rsidRPr="0081512A">
                        <w:rPr>
                          <w:rFonts w:ascii="Times New Roman" w:hAnsi="Times New Roman" w:cs="Times New Roman"/>
                        </w:rPr>
                        <w:t>",</w:t>
                      </w:r>
                    </w:p>
                    <w:p w14:paraId="127349EA" w14:textId="5B0AE223" w:rsidR="00967674" w:rsidRPr="0081512A" w:rsidRDefault="00967674" w:rsidP="00A96D10">
                      <w:pPr>
                        <w:ind w:firstLine="420"/>
                        <w:rPr>
                          <w:rFonts w:ascii="Times New Roman" w:hAnsi="Times New Roman" w:cs="Times New Roman"/>
                        </w:rPr>
                      </w:pPr>
                      <w:r w:rsidRPr="0081512A">
                        <w:rPr>
                          <w:rFonts w:ascii="Times New Roman" w:hAnsi="Times New Roman" w:cs="Times New Roman"/>
                        </w:rPr>
                        <w:t>"</w:t>
                      </w:r>
                      <w:proofErr w:type="gramStart"/>
                      <w:r w:rsidRPr="0081512A">
                        <w:rPr>
                          <w:rFonts w:ascii="Times New Roman" w:hAnsi="Times New Roman" w:cs="Times New Roman"/>
                        </w:rPr>
                        <w:t>errorMsg</w:t>
                      </w:r>
                      <w:proofErr w:type="gramEnd"/>
                      <w:r w:rsidRPr="0081512A">
                        <w:rPr>
                          <w:rFonts w:ascii="Times New Roman" w:hAnsi="Times New Roman" w:cs="Times New Roman"/>
                        </w:rPr>
                        <w:t>": "</w:t>
                      </w:r>
                      <w:r w:rsidRPr="0081512A">
                        <w:rPr>
                          <w:rFonts w:ascii="Times New Roman" w:hAnsi="Times New Roman" w:cs="Times New Roman"/>
                          <w:color w:val="000000"/>
                          <w:sz w:val="22"/>
                        </w:rPr>
                        <w:t>XXXX</w:t>
                      </w:r>
                      <w:r w:rsidRPr="0081512A">
                        <w:rPr>
                          <w:rFonts w:ascii="Times New Roman" w:hAnsi="Times New Roman" w:cs="Times New Roman"/>
                        </w:rPr>
                        <w:t>"</w:t>
                      </w:r>
                    </w:p>
                    <w:p w14:paraId="6BE75F36" w14:textId="77777777" w:rsidR="00967674" w:rsidRPr="0081512A" w:rsidRDefault="00967674" w:rsidP="00A96D10">
                      <w:pPr>
                        <w:rPr>
                          <w:rFonts w:ascii="Times New Roman" w:hAnsi="Times New Roman" w:cs="Times New Roman"/>
                        </w:rPr>
                      </w:pPr>
                      <w:r w:rsidRPr="0081512A">
                        <w:rPr>
                          <w:rFonts w:ascii="Times New Roman" w:hAnsi="Times New Roman" w:cs="Times New Roman"/>
                        </w:rPr>
                        <w:t>}</w:t>
                      </w:r>
                    </w:p>
                  </w:txbxContent>
                </v:textbox>
                <w10:wrap type="topAndBottom" anchorx="margin"/>
              </v:shape>
            </w:pict>
          </mc:Fallback>
        </mc:AlternateContent>
      </w:r>
    </w:p>
    <w:p w14:paraId="0BC53E5E" w14:textId="77777777" w:rsidR="00025783" w:rsidRPr="00A66D6E" w:rsidRDefault="00025783" w:rsidP="00025783">
      <w:pPr>
        <w:pStyle w:val="3"/>
        <w:numPr>
          <w:ilvl w:val="2"/>
          <w:numId w:val="21"/>
        </w:numPr>
        <w:rPr>
          <w:rFonts w:ascii="Times New Roman" w:hAnsi="Times New Roman" w:cs="Times New Roman"/>
        </w:rPr>
      </w:pPr>
      <w:bookmarkStart w:id="2397" w:name="_Toc120027428"/>
      <w:bookmarkStart w:id="2398" w:name="_Toc196808154"/>
      <w:r w:rsidRPr="00A66D6E">
        <w:rPr>
          <w:rFonts w:ascii="Times New Roman" w:hAnsi="Times New Roman" w:cs="Times New Roman"/>
        </w:rPr>
        <w:t>意向交割国债信息查询接口</w:t>
      </w:r>
      <w:bookmarkEnd w:id="2397"/>
      <w:bookmarkEnd w:id="2398"/>
    </w:p>
    <w:p w14:paraId="28F645A9"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提供查询全市场意向交割国债信息接口。</w:t>
      </w:r>
    </w:p>
    <w:p w14:paraId="0ADB3000" w14:textId="77777777" w:rsidR="00025783" w:rsidRPr="00A66D6E" w:rsidRDefault="00025783" w:rsidP="00025783">
      <w:pPr>
        <w:pStyle w:val="4"/>
        <w:rPr>
          <w:rFonts w:ascii="Times New Roman" w:hAnsi="Times New Roman" w:cs="Times New Roman"/>
          <w:szCs w:val="21"/>
        </w:rPr>
      </w:pPr>
      <w:r w:rsidRPr="00A66D6E">
        <w:rPr>
          <w:rFonts w:ascii="Times New Roman" w:hAnsi="Times New Roman" w:cs="Times New Roman"/>
          <w:szCs w:val="21"/>
        </w:rPr>
        <w:t>/ecmapi/v1/</w:t>
      </w:r>
      <w:r w:rsidRPr="00A66D6E">
        <w:rPr>
          <w:rFonts w:ascii="Times New Roman" w:hAnsi="Times New Roman" w:cs="Times New Roman"/>
        </w:rPr>
        <w:t>deliv/query-tender-deliv-bondinfo</w:t>
      </w:r>
    </w:p>
    <w:p w14:paraId="15CD2E0B"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7B6C1EC1"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/ecmapi/v1/deliv/query-tender-deliv-bondinfo</w:t>
      </w:r>
    </w:p>
    <w:p w14:paraId="7DE4CC3E"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9:30-19:00</w:t>
      </w:r>
    </w:p>
    <w:p w14:paraId="4D7C69B9"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38F0BA25"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0352" behindDoc="0" locked="0" layoutInCell="1" allowOverlap="1" wp14:anchorId="181D2025" wp14:editId="3066EFB4">
                <wp:simplePos x="0" y="0"/>
                <wp:positionH relativeFrom="margin">
                  <wp:align>right</wp:align>
                </wp:positionH>
                <wp:positionV relativeFrom="paragraph">
                  <wp:posOffset>347980</wp:posOffset>
                </wp:positionV>
                <wp:extent cx="5253990" cy="1177290"/>
                <wp:effectExtent l="0" t="0" r="22860" b="22860"/>
                <wp:wrapTopAndBottom/>
                <wp:docPr id="10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77747"/>
                        </a:xfrm>
                        <a:prstGeom prst="rect">
                          <a:avLst/>
                        </a:prstGeom>
                        <a:solidFill>
                          <a:schemeClr val="bg1">
                            <a:lumMod val="85000"/>
                          </a:schemeClr>
                        </a:solidFill>
                        <a:ln w="9525">
                          <a:solidFill>
                            <a:srgbClr val="000000"/>
                          </a:solidFill>
                          <a:miter lim="800000"/>
                          <a:headEnd/>
                          <a:tailEnd/>
                        </a:ln>
                      </wps:spPr>
                      <wps:txbx>
                        <w:txbxContent>
                          <w:p w14:paraId="368C3E36"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w:t>
                            </w:r>
                          </w:p>
                          <w:p w14:paraId="3D3B70CA"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F32231">
                              <w:rPr>
                                <w:rFonts w:ascii="Times New Roman" w:eastAsia="宋体" w:hAnsi="Times New Roman" w:cs="Times New Roman"/>
                                <w:color w:val="000000" w:themeColor="text1"/>
                                <w:kern w:val="0"/>
                                <w:szCs w:val="21"/>
                                <w:bdr w:val="none" w:sz="0" w:space="0" w:color="auto" w:frame="1"/>
                              </w:rPr>
                              <w:t>"productId":"T",</w:t>
                            </w:r>
                          </w:p>
                          <w:p w14:paraId="2C62C0B0"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F32231">
                              <w:rPr>
                                <w:rFonts w:ascii="Times New Roman" w:eastAsia="宋体" w:hAnsi="Times New Roman" w:cs="Times New Roman"/>
                                <w:color w:val="000000" w:themeColor="text1"/>
                                <w:kern w:val="0"/>
                                <w:szCs w:val="21"/>
                                <w:bdr w:val="none" w:sz="0" w:space="0" w:color="auto" w:frame="1"/>
                              </w:rPr>
                              <w:t>"tenderStartDate":"20220301",</w:t>
                            </w:r>
                          </w:p>
                          <w:p w14:paraId="6386E877"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F32231">
                              <w:rPr>
                                <w:rFonts w:ascii="Times New Roman" w:eastAsia="宋体" w:hAnsi="Times New Roman" w:cs="Times New Roman"/>
                                <w:color w:val="000000" w:themeColor="text1"/>
                                <w:kern w:val="0"/>
                                <w:szCs w:val="21"/>
                                <w:bdr w:val="none" w:sz="0" w:space="0" w:color="auto" w:frame="1"/>
                              </w:rPr>
                              <w:t>"tenderEndDate":"20220331"    </w:t>
                            </w:r>
                            <w:r w:rsidRPr="00F32231">
                              <w:rPr>
                                <w:rFonts w:ascii="Times New Roman" w:eastAsia="宋体" w:hAnsi="Times New Roman" w:cs="Times New Roman"/>
                                <w:color w:val="000000" w:themeColor="text1"/>
                                <w:kern w:val="0"/>
                                <w:szCs w:val="21"/>
                              </w:rPr>
                              <w:t> </w:t>
                            </w:r>
                          </w:p>
                          <w:p w14:paraId="499116D7"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w:t>
                            </w:r>
                          </w:p>
                          <w:p w14:paraId="5E260860" w14:textId="77777777" w:rsidR="00967674" w:rsidRPr="00911298" w:rsidRDefault="00967674" w:rsidP="00025783">
                            <w:pPr>
                              <w:rPr>
                                <w:rFonts w:ascii="Times New Roman" w:hAnsi="Times New Roman" w:cs="Times New Roman"/>
                              </w:rPr>
                            </w:pPr>
                          </w:p>
                          <w:p w14:paraId="741C35A5" w14:textId="77777777" w:rsidR="00967674" w:rsidRPr="00540957" w:rsidRDefault="00967674" w:rsidP="00025783">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D2025" id="_x0000_s1120" type="#_x0000_t202" style="position:absolute;left:0;text-align:left;margin-left:362.5pt;margin-top:27.4pt;width:413.7pt;height:92.7pt;z-index:2519403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" fillcolor="#d8d8d8 [2732]">
                <v:textbox>
                  <w:txbxContent>
                    <w:p w14:paraId="368C3E36"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w:t>
                      </w:r>
                    </w:p>
                    <w:p w14:paraId="3D3B70CA"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F32231">
                        <w:rPr>
                          <w:rFonts w:ascii="Times New Roman" w:eastAsia="宋体" w:hAnsi="Times New Roman" w:cs="Times New Roman"/>
                          <w:color w:val="000000" w:themeColor="text1"/>
                          <w:kern w:val="0"/>
                          <w:szCs w:val="21"/>
                          <w:bdr w:val="none" w:sz="0" w:space="0" w:color="auto" w:frame="1"/>
                        </w:rPr>
                        <w:t>"</w:t>
                      </w:r>
                      <w:proofErr w:type="gramStart"/>
                      <w:r w:rsidRPr="00F32231">
                        <w:rPr>
                          <w:rFonts w:ascii="Times New Roman" w:eastAsia="宋体" w:hAnsi="Times New Roman" w:cs="Times New Roman"/>
                          <w:color w:val="000000" w:themeColor="text1"/>
                          <w:kern w:val="0"/>
                          <w:szCs w:val="21"/>
                          <w:bdr w:val="none" w:sz="0" w:space="0" w:color="auto" w:frame="1"/>
                        </w:rPr>
                        <w:t>productId</w:t>
                      </w:r>
                      <w:proofErr w:type="gramEnd"/>
                      <w:r w:rsidRPr="00F32231">
                        <w:rPr>
                          <w:rFonts w:ascii="Times New Roman" w:eastAsia="宋体" w:hAnsi="Times New Roman" w:cs="Times New Roman"/>
                          <w:color w:val="000000" w:themeColor="text1"/>
                          <w:kern w:val="0"/>
                          <w:szCs w:val="21"/>
                          <w:bdr w:val="none" w:sz="0" w:space="0" w:color="auto" w:frame="1"/>
                        </w:rPr>
                        <w:t>":"T",</w:t>
                      </w:r>
                    </w:p>
                    <w:p w14:paraId="2C62C0B0"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F32231">
                        <w:rPr>
                          <w:rFonts w:ascii="Times New Roman" w:eastAsia="宋体" w:hAnsi="Times New Roman" w:cs="Times New Roman"/>
                          <w:color w:val="000000" w:themeColor="text1"/>
                          <w:kern w:val="0"/>
                          <w:szCs w:val="21"/>
                          <w:bdr w:val="none" w:sz="0" w:space="0" w:color="auto" w:frame="1"/>
                        </w:rPr>
                        <w:t>"</w:t>
                      </w:r>
                      <w:proofErr w:type="gramStart"/>
                      <w:r w:rsidRPr="00F32231">
                        <w:rPr>
                          <w:rFonts w:ascii="Times New Roman" w:eastAsia="宋体" w:hAnsi="Times New Roman" w:cs="Times New Roman"/>
                          <w:color w:val="000000" w:themeColor="text1"/>
                          <w:kern w:val="0"/>
                          <w:szCs w:val="21"/>
                          <w:bdr w:val="none" w:sz="0" w:space="0" w:color="auto" w:frame="1"/>
                        </w:rPr>
                        <w:t>tenderStartDate</w:t>
                      </w:r>
                      <w:proofErr w:type="gramEnd"/>
                      <w:r w:rsidRPr="00F32231">
                        <w:rPr>
                          <w:rFonts w:ascii="Times New Roman" w:eastAsia="宋体" w:hAnsi="Times New Roman" w:cs="Times New Roman"/>
                          <w:color w:val="000000" w:themeColor="text1"/>
                          <w:kern w:val="0"/>
                          <w:szCs w:val="21"/>
                          <w:bdr w:val="none" w:sz="0" w:space="0" w:color="auto" w:frame="1"/>
                        </w:rPr>
                        <w:t>":"20220301",</w:t>
                      </w:r>
                    </w:p>
                    <w:p w14:paraId="6386E877"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F32231">
                        <w:rPr>
                          <w:rFonts w:ascii="Times New Roman" w:eastAsia="宋体" w:hAnsi="Times New Roman" w:cs="Times New Roman"/>
                          <w:color w:val="000000" w:themeColor="text1"/>
                          <w:kern w:val="0"/>
                          <w:szCs w:val="21"/>
                          <w:bdr w:val="none" w:sz="0" w:space="0" w:color="auto" w:frame="1"/>
                        </w:rPr>
                        <w:t>"</w:t>
                      </w:r>
                      <w:proofErr w:type="gramStart"/>
                      <w:r w:rsidRPr="00F32231">
                        <w:rPr>
                          <w:rFonts w:ascii="Times New Roman" w:eastAsia="宋体" w:hAnsi="Times New Roman" w:cs="Times New Roman"/>
                          <w:color w:val="000000" w:themeColor="text1"/>
                          <w:kern w:val="0"/>
                          <w:szCs w:val="21"/>
                          <w:bdr w:val="none" w:sz="0" w:space="0" w:color="auto" w:frame="1"/>
                        </w:rPr>
                        <w:t>tenderEndDate</w:t>
                      </w:r>
                      <w:proofErr w:type="gramEnd"/>
                      <w:r w:rsidRPr="00F32231">
                        <w:rPr>
                          <w:rFonts w:ascii="Times New Roman" w:eastAsia="宋体" w:hAnsi="Times New Roman" w:cs="Times New Roman"/>
                          <w:color w:val="000000" w:themeColor="text1"/>
                          <w:kern w:val="0"/>
                          <w:szCs w:val="21"/>
                          <w:bdr w:val="none" w:sz="0" w:space="0" w:color="auto" w:frame="1"/>
                        </w:rPr>
                        <w:t>":"20220331"    </w:t>
                      </w:r>
                      <w:r w:rsidRPr="00F32231">
                        <w:rPr>
                          <w:rFonts w:ascii="Times New Roman" w:eastAsia="宋体" w:hAnsi="Times New Roman" w:cs="Times New Roman"/>
                          <w:color w:val="000000" w:themeColor="text1"/>
                          <w:kern w:val="0"/>
                          <w:szCs w:val="21"/>
                        </w:rPr>
                        <w:t> </w:t>
                      </w:r>
                    </w:p>
                    <w:p w14:paraId="499116D7" w14:textId="77777777" w:rsidR="00967674" w:rsidRPr="00F32231"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F32231">
                        <w:rPr>
                          <w:rFonts w:ascii="Times New Roman" w:eastAsia="宋体" w:hAnsi="Times New Roman" w:cs="Times New Roman"/>
                          <w:color w:val="000000" w:themeColor="text1"/>
                          <w:kern w:val="0"/>
                          <w:szCs w:val="21"/>
                          <w:bdr w:val="none" w:sz="0" w:space="0" w:color="auto" w:frame="1"/>
                        </w:rPr>
                        <w:t>}</w:t>
                      </w:r>
                    </w:p>
                    <w:p w14:paraId="5E260860" w14:textId="77777777" w:rsidR="00967674" w:rsidRPr="00911298" w:rsidRDefault="00967674" w:rsidP="00025783">
                      <w:pPr>
                        <w:rPr>
                          <w:rFonts w:ascii="Times New Roman" w:hAnsi="Times New Roman" w:cs="Times New Roman"/>
                        </w:rPr>
                      </w:pPr>
                    </w:p>
                    <w:p w14:paraId="741C35A5" w14:textId="77777777" w:rsidR="00967674" w:rsidRPr="00540957" w:rsidRDefault="00967674" w:rsidP="00025783">
                      <w:pPr>
                        <w:spacing w:line="360" w:lineRule="auto"/>
                        <w:rPr>
                          <w:sz w:val="24"/>
                          <w:szCs w:val="24"/>
                        </w:rPr>
                      </w:pP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0621F26A"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22"/>
        <w:gridCol w:w="1417"/>
        <w:gridCol w:w="851"/>
        <w:gridCol w:w="2035"/>
        <w:gridCol w:w="1871"/>
      </w:tblGrid>
      <w:tr w:rsidR="00025783" w:rsidRPr="00A66D6E" w14:paraId="7631E43C" w14:textId="77777777" w:rsidTr="00513396">
        <w:tc>
          <w:tcPr>
            <w:tcW w:w="2122" w:type="dxa"/>
          </w:tcPr>
          <w:p w14:paraId="5F5D7F3C"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参数名称</w:t>
            </w:r>
          </w:p>
        </w:tc>
        <w:tc>
          <w:tcPr>
            <w:tcW w:w="1417" w:type="dxa"/>
          </w:tcPr>
          <w:p w14:paraId="20E6F98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参数类型</w:t>
            </w:r>
          </w:p>
        </w:tc>
        <w:tc>
          <w:tcPr>
            <w:tcW w:w="851" w:type="dxa"/>
          </w:tcPr>
          <w:p w14:paraId="57FEF2D3"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必填</w:t>
            </w:r>
          </w:p>
        </w:tc>
        <w:tc>
          <w:tcPr>
            <w:tcW w:w="2035" w:type="dxa"/>
          </w:tcPr>
          <w:p w14:paraId="6AB6797E"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参数描述</w:t>
            </w:r>
          </w:p>
        </w:tc>
        <w:tc>
          <w:tcPr>
            <w:tcW w:w="1871" w:type="dxa"/>
          </w:tcPr>
          <w:p w14:paraId="755FC5BD"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示例</w:t>
            </w:r>
          </w:p>
        </w:tc>
      </w:tr>
      <w:tr w:rsidR="00025783" w:rsidRPr="00A66D6E" w14:paraId="1D422B11" w14:textId="77777777" w:rsidTr="00513396">
        <w:tc>
          <w:tcPr>
            <w:tcW w:w="2122" w:type="dxa"/>
          </w:tcPr>
          <w:p w14:paraId="730DC64F"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productId</w:t>
            </w:r>
          </w:p>
        </w:tc>
        <w:tc>
          <w:tcPr>
            <w:tcW w:w="1417" w:type="dxa"/>
          </w:tcPr>
          <w:p w14:paraId="727DAFEB"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Max30Text</w:t>
            </w:r>
          </w:p>
        </w:tc>
        <w:tc>
          <w:tcPr>
            <w:tcW w:w="851" w:type="dxa"/>
          </w:tcPr>
          <w:p w14:paraId="5AD2C7E0"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否</w:t>
            </w:r>
          </w:p>
        </w:tc>
        <w:tc>
          <w:tcPr>
            <w:tcW w:w="2035" w:type="dxa"/>
          </w:tcPr>
          <w:p w14:paraId="634ABFCE"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产品</w:t>
            </w:r>
          </w:p>
        </w:tc>
        <w:tc>
          <w:tcPr>
            <w:tcW w:w="1871" w:type="dxa"/>
          </w:tcPr>
          <w:p w14:paraId="45AD1D1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w:t>
            </w:r>
          </w:p>
        </w:tc>
      </w:tr>
      <w:tr w:rsidR="00025783" w:rsidRPr="00A66D6E" w14:paraId="1A57AB24" w14:textId="77777777" w:rsidTr="00513396">
        <w:tc>
          <w:tcPr>
            <w:tcW w:w="2122" w:type="dxa"/>
          </w:tcPr>
          <w:p w14:paraId="0E7ADCA2"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tenderStartDate</w:t>
            </w:r>
          </w:p>
        </w:tc>
        <w:tc>
          <w:tcPr>
            <w:tcW w:w="1417" w:type="dxa"/>
          </w:tcPr>
          <w:p w14:paraId="1A6EE1D6" w14:textId="751A7949" w:rsidR="00025783" w:rsidRPr="00A66D6E" w:rsidRDefault="00025783" w:rsidP="00513396">
            <w:pPr>
              <w:rPr>
                <w:rFonts w:ascii="Times New Roman" w:hAnsi="Times New Roman" w:cs="Times New Roman"/>
                <w:sz w:val="18"/>
                <w:szCs w:val="18"/>
              </w:rPr>
            </w:pPr>
            <w:r w:rsidRPr="00A66D6E">
              <w:rPr>
                <w:rFonts w:ascii="Times New Roman" w:hAnsi="Times New Roman" w:cs="Times New Roman"/>
              </w:rPr>
              <w:t>Date</w:t>
            </w:r>
          </w:p>
        </w:tc>
        <w:tc>
          <w:tcPr>
            <w:tcW w:w="851" w:type="dxa"/>
          </w:tcPr>
          <w:p w14:paraId="2ADA7DF3"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是</w:t>
            </w:r>
          </w:p>
        </w:tc>
        <w:tc>
          <w:tcPr>
            <w:tcW w:w="2035" w:type="dxa"/>
          </w:tcPr>
          <w:p w14:paraId="1B1E976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意向申报起始日期</w:t>
            </w:r>
          </w:p>
        </w:tc>
        <w:tc>
          <w:tcPr>
            <w:tcW w:w="1871" w:type="dxa"/>
          </w:tcPr>
          <w:p w14:paraId="7FA28F12"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20220301</w:t>
            </w:r>
          </w:p>
        </w:tc>
      </w:tr>
      <w:tr w:rsidR="00025783" w:rsidRPr="00A66D6E" w14:paraId="5EFEE5D3" w14:textId="77777777" w:rsidTr="00513396">
        <w:tc>
          <w:tcPr>
            <w:tcW w:w="2122" w:type="dxa"/>
          </w:tcPr>
          <w:p w14:paraId="304D3276"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tenderEndDate</w:t>
            </w:r>
          </w:p>
        </w:tc>
        <w:tc>
          <w:tcPr>
            <w:tcW w:w="1417" w:type="dxa"/>
          </w:tcPr>
          <w:p w14:paraId="1C959D0E" w14:textId="53B250EC" w:rsidR="00025783" w:rsidRPr="00A66D6E" w:rsidRDefault="00CC4F17" w:rsidP="00513396">
            <w:pPr>
              <w:rPr>
                <w:rFonts w:ascii="Times New Roman" w:hAnsi="Times New Roman" w:cs="Times New Roman"/>
                <w:sz w:val="18"/>
                <w:szCs w:val="18"/>
              </w:rPr>
            </w:pPr>
            <w:r w:rsidRPr="00A66D6E">
              <w:rPr>
                <w:rFonts w:ascii="Times New Roman" w:hAnsi="Times New Roman" w:cs="Times New Roman"/>
              </w:rPr>
              <w:t>Date</w:t>
            </w:r>
          </w:p>
        </w:tc>
        <w:tc>
          <w:tcPr>
            <w:tcW w:w="851" w:type="dxa"/>
          </w:tcPr>
          <w:p w14:paraId="32B6E0CD"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是</w:t>
            </w:r>
          </w:p>
        </w:tc>
        <w:tc>
          <w:tcPr>
            <w:tcW w:w="2035" w:type="dxa"/>
          </w:tcPr>
          <w:p w14:paraId="2CDAF396"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意向申报结束日期</w:t>
            </w:r>
          </w:p>
        </w:tc>
        <w:tc>
          <w:tcPr>
            <w:tcW w:w="1871" w:type="dxa"/>
          </w:tcPr>
          <w:p w14:paraId="66BF968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20220331</w:t>
            </w:r>
          </w:p>
        </w:tc>
      </w:tr>
    </w:tbl>
    <w:p w14:paraId="73C3CA9B"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122"/>
        <w:gridCol w:w="1417"/>
        <w:gridCol w:w="1701"/>
        <w:gridCol w:w="2833"/>
      </w:tblGrid>
      <w:tr w:rsidR="00025783" w:rsidRPr="00A66D6E" w14:paraId="6C31AB0A" w14:textId="77777777" w:rsidTr="00513396">
        <w:tc>
          <w:tcPr>
            <w:tcW w:w="2122" w:type="dxa"/>
          </w:tcPr>
          <w:p w14:paraId="39409F4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参数名称</w:t>
            </w:r>
          </w:p>
        </w:tc>
        <w:tc>
          <w:tcPr>
            <w:tcW w:w="1417" w:type="dxa"/>
          </w:tcPr>
          <w:p w14:paraId="7F2B7A7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参数类型</w:t>
            </w:r>
          </w:p>
        </w:tc>
        <w:tc>
          <w:tcPr>
            <w:tcW w:w="1701" w:type="dxa"/>
          </w:tcPr>
          <w:p w14:paraId="420674AF"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参数描述</w:t>
            </w:r>
          </w:p>
        </w:tc>
        <w:tc>
          <w:tcPr>
            <w:tcW w:w="2833" w:type="dxa"/>
          </w:tcPr>
          <w:p w14:paraId="0CB739D0"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示例</w:t>
            </w:r>
          </w:p>
        </w:tc>
      </w:tr>
      <w:tr w:rsidR="00025783" w:rsidRPr="00A66D6E" w14:paraId="6EB3E6BD" w14:textId="77777777" w:rsidTr="00513396">
        <w:tc>
          <w:tcPr>
            <w:tcW w:w="2122" w:type="dxa"/>
          </w:tcPr>
          <w:p w14:paraId="487B8D9A"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tenderDate</w:t>
            </w:r>
          </w:p>
        </w:tc>
        <w:tc>
          <w:tcPr>
            <w:tcW w:w="1417" w:type="dxa"/>
          </w:tcPr>
          <w:p w14:paraId="46F4273C" w14:textId="32ECA107" w:rsidR="00025783" w:rsidRPr="00A66D6E" w:rsidRDefault="00CC4F17" w:rsidP="00513396">
            <w:pPr>
              <w:rPr>
                <w:rFonts w:ascii="Times New Roman" w:hAnsi="Times New Roman" w:cs="Times New Roman"/>
              </w:rPr>
            </w:pPr>
            <w:r w:rsidRPr="003E68D1">
              <w:rPr>
                <w:rFonts w:ascii="Times New Roman" w:hAnsi="Times New Roman" w:cs="Times New Roman"/>
                <w:sz w:val="18"/>
              </w:rPr>
              <w:t>Date</w:t>
            </w:r>
          </w:p>
        </w:tc>
        <w:tc>
          <w:tcPr>
            <w:tcW w:w="1701" w:type="dxa"/>
          </w:tcPr>
          <w:p w14:paraId="1F91FDE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意向申报日</w:t>
            </w:r>
          </w:p>
        </w:tc>
        <w:tc>
          <w:tcPr>
            <w:tcW w:w="2833" w:type="dxa"/>
          </w:tcPr>
          <w:p w14:paraId="3EC6E10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20220308</w:t>
            </w:r>
          </w:p>
        </w:tc>
      </w:tr>
      <w:tr w:rsidR="00025783" w:rsidRPr="00A66D6E" w14:paraId="76AB73D2" w14:textId="77777777" w:rsidTr="00513396">
        <w:tc>
          <w:tcPr>
            <w:tcW w:w="2122" w:type="dxa"/>
          </w:tcPr>
          <w:p w14:paraId="06A7E403"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productId</w:t>
            </w:r>
          </w:p>
        </w:tc>
        <w:tc>
          <w:tcPr>
            <w:tcW w:w="1417" w:type="dxa"/>
          </w:tcPr>
          <w:p w14:paraId="71E30A99"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Max30Text</w:t>
            </w:r>
          </w:p>
        </w:tc>
        <w:tc>
          <w:tcPr>
            <w:tcW w:w="1701" w:type="dxa"/>
          </w:tcPr>
          <w:p w14:paraId="2E1A82AC"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产品</w:t>
            </w:r>
          </w:p>
        </w:tc>
        <w:tc>
          <w:tcPr>
            <w:tcW w:w="2833" w:type="dxa"/>
          </w:tcPr>
          <w:p w14:paraId="4A13DA53"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w:t>
            </w:r>
          </w:p>
        </w:tc>
      </w:tr>
      <w:tr w:rsidR="00025783" w:rsidRPr="00A66D6E" w14:paraId="1D921A8E" w14:textId="77777777" w:rsidTr="00513396">
        <w:tc>
          <w:tcPr>
            <w:tcW w:w="2122" w:type="dxa"/>
          </w:tcPr>
          <w:p w14:paraId="2A873F0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instrumentId</w:t>
            </w:r>
          </w:p>
        </w:tc>
        <w:tc>
          <w:tcPr>
            <w:tcW w:w="1417" w:type="dxa"/>
          </w:tcPr>
          <w:p w14:paraId="218A574C"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Max50Text</w:t>
            </w:r>
          </w:p>
        </w:tc>
        <w:tc>
          <w:tcPr>
            <w:tcW w:w="1701" w:type="dxa"/>
          </w:tcPr>
          <w:p w14:paraId="5343D15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合约</w:t>
            </w:r>
          </w:p>
        </w:tc>
        <w:tc>
          <w:tcPr>
            <w:tcW w:w="2833" w:type="dxa"/>
          </w:tcPr>
          <w:p w14:paraId="6BC271BC"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T2203</w:t>
            </w:r>
          </w:p>
        </w:tc>
      </w:tr>
      <w:tr w:rsidR="00025783" w:rsidRPr="00A66D6E" w14:paraId="753CFA62" w14:textId="77777777" w:rsidTr="00513396">
        <w:tc>
          <w:tcPr>
            <w:tcW w:w="2122" w:type="dxa"/>
          </w:tcPr>
          <w:p w14:paraId="09118ABD"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bondName</w:t>
            </w:r>
          </w:p>
        </w:tc>
        <w:tc>
          <w:tcPr>
            <w:tcW w:w="1417" w:type="dxa"/>
          </w:tcPr>
          <w:p w14:paraId="01041D47"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Max256Text</w:t>
            </w:r>
          </w:p>
        </w:tc>
        <w:tc>
          <w:tcPr>
            <w:tcW w:w="1701" w:type="dxa"/>
          </w:tcPr>
          <w:p w14:paraId="15E3CB2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债券全称</w:t>
            </w:r>
          </w:p>
        </w:tc>
        <w:tc>
          <w:tcPr>
            <w:tcW w:w="2833" w:type="dxa"/>
          </w:tcPr>
          <w:p w14:paraId="5EF4ED35"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2020</w:t>
            </w:r>
            <w:r w:rsidRPr="00A66D6E">
              <w:rPr>
                <w:rFonts w:ascii="Times New Roman" w:hAnsi="Times New Roman" w:cs="Times New Roman"/>
              </w:rPr>
              <w:t>年抗疫特别国债（四期）</w:t>
            </w:r>
          </w:p>
        </w:tc>
      </w:tr>
      <w:tr w:rsidR="00025783" w:rsidRPr="00A66D6E" w14:paraId="6B4C8BFA" w14:textId="77777777" w:rsidTr="00513396">
        <w:tc>
          <w:tcPr>
            <w:tcW w:w="2122" w:type="dxa"/>
          </w:tcPr>
          <w:p w14:paraId="3F5E67F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maturityDate</w:t>
            </w:r>
          </w:p>
        </w:tc>
        <w:tc>
          <w:tcPr>
            <w:tcW w:w="1417" w:type="dxa"/>
          </w:tcPr>
          <w:p w14:paraId="23C6DA47" w14:textId="4C41404B" w:rsidR="00025783" w:rsidRPr="003E68D1" w:rsidRDefault="00CC4F17" w:rsidP="00513396">
            <w:pPr>
              <w:rPr>
                <w:rFonts w:ascii="Times New Roman" w:hAnsi="Times New Roman" w:cs="Times New Roman"/>
                <w:sz w:val="18"/>
              </w:rPr>
            </w:pPr>
            <w:r w:rsidRPr="003E68D1">
              <w:rPr>
                <w:rFonts w:ascii="Times New Roman" w:hAnsi="Times New Roman" w:cs="Times New Roman"/>
                <w:sz w:val="18"/>
              </w:rPr>
              <w:t>Date</w:t>
            </w:r>
          </w:p>
        </w:tc>
        <w:tc>
          <w:tcPr>
            <w:tcW w:w="1701" w:type="dxa"/>
          </w:tcPr>
          <w:p w14:paraId="1EB09915"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到期日</w:t>
            </w:r>
          </w:p>
        </w:tc>
        <w:tc>
          <w:tcPr>
            <w:tcW w:w="2833" w:type="dxa"/>
          </w:tcPr>
          <w:p w14:paraId="77ED7273"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20300716</w:t>
            </w:r>
          </w:p>
        </w:tc>
      </w:tr>
      <w:tr w:rsidR="00025783" w:rsidRPr="00A66D6E" w14:paraId="57C8DBCE" w14:textId="77777777" w:rsidTr="00513396">
        <w:tc>
          <w:tcPr>
            <w:tcW w:w="2122" w:type="dxa"/>
          </w:tcPr>
          <w:p w14:paraId="72A2ECB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couponRate</w:t>
            </w:r>
          </w:p>
        </w:tc>
        <w:tc>
          <w:tcPr>
            <w:tcW w:w="1417" w:type="dxa"/>
          </w:tcPr>
          <w:p w14:paraId="6F60A5F6" w14:textId="498AA3BF" w:rsidR="00025783" w:rsidRPr="003E68D1" w:rsidRDefault="00025783" w:rsidP="00513396">
            <w:pPr>
              <w:rPr>
                <w:rFonts w:ascii="Times New Roman" w:hAnsi="Times New Roman" w:cs="Times New Roman"/>
                <w:sz w:val="18"/>
              </w:rPr>
            </w:pPr>
            <w:r w:rsidRPr="003E68D1">
              <w:rPr>
                <w:rFonts w:ascii="Times New Roman" w:hAnsi="Times New Roman" w:cs="Times New Roman"/>
                <w:sz w:val="18"/>
              </w:rPr>
              <w:t>Rate[1</w:t>
            </w:r>
            <w:ins w:id="2399" w:author="唐宇" w:date="2024-10-17T09:48:00Z">
              <w:r w:rsidR="0011610E" w:rsidRPr="003E68D1">
                <w:rPr>
                  <w:rFonts w:ascii="Times New Roman" w:hAnsi="Times New Roman" w:cs="Times New Roman"/>
                  <w:sz w:val="18"/>
                </w:rPr>
                <w:t>0</w:t>
              </w:r>
            </w:ins>
            <w:del w:id="2400" w:author="唐宇" w:date="2024-10-17T09:48:00Z">
              <w:r w:rsidRPr="003E68D1" w:rsidDel="0011610E">
                <w:rPr>
                  <w:rFonts w:ascii="Times New Roman" w:hAnsi="Times New Roman" w:cs="Times New Roman"/>
                  <w:sz w:val="18"/>
                </w:rPr>
                <w:delText>9</w:delText>
              </w:r>
            </w:del>
            <w:r w:rsidRPr="003E68D1">
              <w:rPr>
                <w:rFonts w:ascii="Times New Roman" w:hAnsi="Times New Roman" w:cs="Times New Roman"/>
                <w:sz w:val="18"/>
              </w:rPr>
              <w:t>,</w:t>
            </w:r>
            <w:ins w:id="2401" w:author="唐宇" w:date="2024-10-17T09:48:00Z">
              <w:r w:rsidR="0011610E" w:rsidRPr="003E68D1">
                <w:rPr>
                  <w:rFonts w:ascii="Times New Roman" w:hAnsi="Times New Roman" w:cs="Times New Roman"/>
                  <w:sz w:val="18"/>
                </w:rPr>
                <w:t>8</w:t>
              </w:r>
            </w:ins>
            <w:del w:id="2402" w:author="唐宇" w:date="2024-10-17T09:48:00Z">
              <w:r w:rsidRPr="003E68D1" w:rsidDel="0011610E">
                <w:rPr>
                  <w:rFonts w:ascii="Times New Roman" w:hAnsi="Times New Roman" w:cs="Times New Roman"/>
                  <w:sz w:val="18"/>
                </w:rPr>
                <w:delText>6</w:delText>
              </w:r>
            </w:del>
            <w:r w:rsidRPr="003E68D1">
              <w:rPr>
                <w:rFonts w:ascii="Times New Roman" w:hAnsi="Times New Roman" w:cs="Times New Roman"/>
                <w:sz w:val="18"/>
              </w:rPr>
              <w:t>]</w:t>
            </w:r>
          </w:p>
        </w:tc>
        <w:tc>
          <w:tcPr>
            <w:tcW w:w="1701" w:type="dxa"/>
          </w:tcPr>
          <w:p w14:paraId="69CBBB16"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票面利率</w:t>
            </w:r>
          </w:p>
        </w:tc>
        <w:tc>
          <w:tcPr>
            <w:tcW w:w="2833" w:type="dxa"/>
          </w:tcPr>
          <w:p w14:paraId="47D52A6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0.0286</w:t>
            </w:r>
          </w:p>
        </w:tc>
      </w:tr>
      <w:tr w:rsidR="00025783" w:rsidRPr="00A66D6E" w14:paraId="56904DAE" w14:textId="77777777" w:rsidTr="00513396">
        <w:tc>
          <w:tcPr>
            <w:tcW w:w="2122" w:type="dxa"/>
          </w:tcPr>
          <w:p w14:paraId="4FA5499F"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applyDelivVolume</w:t>
            </w:r>
          </w:p>
        </w:tc>
        <w:tc>
          <w:tcPr>
            <w:tcW w:w="1417" w:type="dxa"/>
          </w:tcPr>
          <w:p w14:paraId="13064629" w14:textId="77777777" w:rsidR="00025783" w:rsidRPr="00A66D6E" w:rsidRDefault="00025783" w:rsidP="00513396">
            <w:pPr>
              <w:rPr>
                <w:rFonts w:ascii="Times New Roman" w:hAnsi="Times New Roman" w:cs="Times New Roman"/>
              </w:rPr>
            </w:pPr>
            <w:r w:rsidRPr="003E68D1">
              <w:rPr>
                <w:rFonts w:ascii="Times New Roman" w:hAnsi="Times New Roman" w:cs="Times New Roman"/>
                <w:sz w:val="18"/>
              </w:rPr>
              <w:t>Max13Num</w:t>
            </w:r>
          </w:p>
        </w:tc>
        <w:tc>
          <w:tcPr>
            <w:tcW w:w="1701" w:type="dxa"/>
          </w:tcPr>
          <w:p w14:paraId="72BE4DDC"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申报交割量</w:t>
            </w:r>
          </w:p>
        </w:tc>
        <w:tc>
          <w:tcPr>
            <w:tcW w:w="2833" w:type="dxa"/>
          </w:tcPr>
          <w:p w14:paraId="09BDEF41"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350</w:t>
            </w:r>
          </w:p>
        </w:tc>
      </w:tr>
    </w:tbl>
    <w:p w14:paraId="7900E778"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1</w:t>
      </w:r>
      <w:r w:rsidRPr="00A66D6E">
        <w:rPr>
          <w:rFonts w:ascii="Times New Roman" w:hAnsi="Times New Roman" w:cs="Times New Roman"/>
          <w:sz w:val="24"/>
          <w:szCs w:val="24"/>
        </w:rPr>
        <w:t>、默认查询意向申报日期区间内所有交割合约每个意向申报日的交割债券及交割量信息。</w:t>
      </w:r>
    </w:p>
    <w:p w14:paraId="32BCEFF0"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2</w:t>
      </w:r>
      <w:r w:rsidRPr="00A66D6E">
        <w:rPr>
          <w:rFonts w:ascii="Times New Roman" w:hAnsi="Times New Roman" w:cs="Times New Roman"/>
          <w:sz w:val="24"/>
          <w:szCs w:val="24"/>
        </w:rPr>
        <w:t>、若产品号非空，则查询该意向申报日期区间内该产品所有交割合约每个意向申报日的交割债券及交割量信息。</w:t>
      </w:r>
    </w:p>
    <w:p w14:paraId="154DA215"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3</w:t>
      </w:r>
      <w:r w:rsidRPr="00A66D6E">
        <w:rPr>
          <w:rFonts w:ascii="Times New Roman" w:hAnsi="Times New Roman" w:cs="Times New Roman"/>
          <w:sz w:val="24"/>
          <w:szCs w:val="24"/>
        </w:rPr>
        <w:t>、申报交割量按单边（卖方）计算，单位为手。</w:t>
      </w:r>
    </w:p>
    <w:p w14:paraId="5E4FB593" w14:textId="77777777" w:rsidR="00025783" w:rsidRPr="00A66D6E" w:rsidRDefault="00025783" w:rsidP="0002578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32F5C037" w14:textId="77777777" w:rsidR="00025783" w:rsidRPr="00A66D6E" w:rsidRDefault="00025783" w:rsidP="00F6156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2400" behindDoc="0" locked="0" layoutInCell="1" allowOverlap="1" wp14:anchorId="78069212" wp14:editId="2F1EB9E5">
                <wp:simplePos x="0" y="0"/>
                <wp:positionH relativeFrom="margin">
                  <wp:posOffset>5080</wp:posOffset>
                </wp:positionH>
                <wp:positionV relativeFrom="paragraph">
                  <wp:posOffset>146050</wp:posOffset>
                </wp:positionV>
                <wp:extent cx="5253990" cy="4878705"/>
                <wp:effectExtent l="0" t="0" r="22860" b="17145"/>
                <wp:wrapTopAndBottom/>
                <wp:docPr id="10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878705"/>
                        </a:xfrm>
                        <a:prstGeom prst="rect">
                          <a:avLst/>
                        </a:prstGeom>
                        <a:solidFill>
                          <a:schemeClr val="bg1">
                            <a:lumMod val="85000"/>
                          </a:schemeClr>
                        </a:solidFill>
                        <a:ln w="9525">
                          <a:solidFill>
                            <a:srgbClr val="000000"/>
                          </a:solidFill>
                          <a:miter lim="800000"/>
                          <a:headEnd/>
                          <a:tailEnd/>
                        </a:ln>
                      </wps:spPr>
                      <wps:txbx>
                        <w:txbxContent>
                          <w:p w14:paraId="18BAF6DA"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w:t>
                            </w:r>
                          </w:p>
                          <w:p w14:paraId="579CB913"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"errorCode":"0",</w:t>
                            </w:r>
                          </w:p>
                          <w:p w14:paraId="3274EA5D"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"data":[</w:t>
                            </w:r>
                          </w:p>
                          <w:p w14:paraId="4A4FD12B"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7318413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"tenderDate":"20220308",</w:t>
                            </w:r>
                          </w:p>
                          <w:p w14:paraId="048B296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"productId":"T",</w:t>
                            </w:r>
                          </w:p>
                          <w:p w14:paraId="69C064CD"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"instrumentId":"T2203",</w:t>
                            </w:r>
                          </w:p>
                          <w:p w14:paraId="14E80D81"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"bondName":"2020</w:t>
                            </w:r>
                            <w:r w:rsidRPr="00F32231">
                              <w:rPr>
                                <w:rFonts w:ascii="Times New Roman" w:hAnsi="Times New Roman" w:cs="Times New Roman"/>
                                <w:color w:val="000000" w:themeColor="text1"/>
                                <w:kern w:val="0"/>
                                <w:szCs w:val="21"/>
                                <w:bdr w:val="none" w:sz="0" w:space="0" w:color="auto" w:frame="1"/>
                              </w:rPr>
                              <w:t>年抗疫特别国债（四期）</w:t>
                            </w:r>
                            <w:r w:rsidRPr="00F32231">
                              <w:rPr>
                                <w:rFonts w:ascii="Times New Roman" w:hAnsi="Times New Roman" w:cs="Times New Roman"/>
                                <w:color w:val="000000" w:themeColor="text1"/>
                                <w:kern w:val="0"/>
                                <w:szCs w:val="21"/>
                                <w:bdr w:val="none" w:sz="0" w:space="0" w:color="auto" w:frame="1"/>
                              </w:rPr>
                              <w:t>",</w:t>
                            </w:r>
                          </w:p>
                          <w:p w14:paraId="255AB91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"maturityDate":"20300716",</w:t>
                            </w:r>
                          </w:p>
                          <w:p w14:paraId="247BC681"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"couponRate":0.0286,</w:t>
                            </w:r>
                          </w:p>
                          <w:p w14:paraId="3B7B1536"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"applyDelivVolume":350</w:t>
                            </w:r>
                          </w:p>
                          <w:p w14:paraId="7BE983FE"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48799D23"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7C8E16E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"tenderDate":"20220309",</w:t>
                            </w:r>
                          </w:p>
                          <w:p w14:paraId="7211E89F"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"productId":"T",</w:t>
                            </w:r>
                          </w:p>
                          <w:p w14:paraId="3415FEE5"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"instrumentId":"T2203",</w:t>
                            </w:r>
                          </w:p>
                          <w:p w14:paraId="4AE056A8"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"bondName":"2020</w:t>
                            </w:r>
                            <w:r w:rsidRPr="00F32231">
                              <w:rPr>
                                <w:rFonts w:ascii="Times New Roman" w:hAnsi="Times New Roman" w:cs="Times New Roman"/>
                                <w:color w:val="000000" w:themeColor="text1"/>
                                <w:kern w:val="0"/>
                                <w:szCs w:val="21"/>
                                <w:bdr w:val="none" w:sz="0" w:space="0" w:color="auto" w:frame="1"/>
                              </w:rPr>
                              <w:t>年抗疫特别国债（四期）</w:t>
                            </w:r>
                            <w:r w:rsidRPr="00F32231">
                              <w:rPr>
                                <w:rFonts w:ascii="Times New Roman" w:hAnsi="Times New Roman" w:cs="Times New Roman"/>
                                <w:color w:val="000000" w:themeColor="text1"/>
                                <w:kern w:val="0"/>
                                <w:szCs w:val="21"/>
                                <w:bdr w:val="none" w:sz="0" w:space="0" w:color="auto" w:frame="1"/>
                              </w:rPr>
                              <w:t>",</w:t>
                            </w:r>
                          </w:p>
                          <w:p w14:paraId="1B693F1A"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"maturityDate":"20300716",</w:t>
                            </w:r>
                          </w:p>
                          <w:p w14:paraId="2FA69AA5"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"couponRate":0.0286,</w:t>
                            </w:r>
                          </w:p>
                          <w:p w14:paraId="25876962"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"applyDelivVolume":400</w:t>
                            </w:r>
                          </w:p>
                          <w:p w14:paraId="56E2AC57"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50FA7A58"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34345BA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w:t>
                            </w:r>
                          </w:p>
                          <w:p w14:paraId="57AD2621" w14:textId="77777777" w:rsidR="00967674" w:rsidRPr="00AE2554" w:rsidRDefault="00967674" w:rsidP="00025783">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069212" id="_x0000_s1121" type="#_x0000_t202" style="position:absolute;left:0;text-align:left;margin-left:.4pt;margin-top:11.5pt;width:413.7pt;height:384.15pt;z-index:2519424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" fillcolor="#d8d8d8 [2732]">
                <v:textbox>
                  <w:txbxContent>
                    <w:p w14:paraId="18BAF6DA"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w:t>
                      </w:r>
                    </w:p>
                    <w:p w14:paraId="579CB913"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errorCode</w:t>
                      </w:r>
                      <w:proofErr w:type="gramEnd"/>
                      <w:r w:rsidRPr="00F32231">
                        <w:rPr>
                          <w:rFonts w:ascii="Times New Roman" w:hAnsi="Times New Roman" w:cs="Times New Roman"/>
                          <w:color w:val="000000" w:themeColor="text1"/>
                          <w:kern w:val="0"/>
                          <w:szCs w:val="21"/>
                          <w:bdr w:val="none" w:sz="0" w:space="0" w:color="auto" w:frame="1"/>
                        </w:rPr>
                        <w:t>":"0",</w:t>
                      </w:r>
                    </w:p>
                    <w:p w14:paraId="3274EA5D"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data</w:t>
                      </w:r>
                      <w:proofErr w:type="gramEnd"/>
                      <w:r w:rsidRPr="00F32231">
                        <w:rPr>
                          <w:rFonts w:ascii="Times New Roman" w:hAnsi="Times New Roman" w:cs="Times New Roman"/>
                          <w:color w:val="000000" w:themeColor="text1"/>
                          <w:kern w:val="0"/>
                          <w:szCs w:val="21"/>
                          <w:bdr w:val="none" w:sz="0" w:space="0" w:color="auto" w:frame="1"/>
                        </w:rPr>
                        <w:t>":[</w:t>
                      </w:r>
                    </w:p>
                    <w:p w14:paraId="4A4FD12B"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7318413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tenderDate</w:t>
                      </w:r>
                      <w:proofErr w:type="gramEnd"/>
                      <w:r w:rsidRPr="00F32231">
                        <w:rPr>
                          <w:rFonts w:ascii="Times New Roman" w:hAnsi="Times New Roman" w:cs="Times New Roman"/>
                          <w:color w:val="000000" w:themeColor="text1"/>
                          <w:kern w:val="0"/>
                          <w:szCs w:val="21"/>
                          <w:bdr w:val="none" w:sz="0" w:space="0" w:color="auto" w:frame="1"/>
                        </w:rPr>
                        <w:t>":"20220308",</w:t>
                      </w:r>
                    </w:p>
                    <w:p w14:paraId="048B296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productId</w:t>
                      </w:r>
                      <w:proofErr w:type="gramEnd"/>
                      <w:r w:rsidRPr="00F32231">
                        <w:rPr>
                          <w:rFonts w:ascii="Times New Roman" w:hAnsi="Times New Roman" w:cs="Times New Roman"/>
                          <w:color w:val="000000" w:themeColor="text1"/>
                          <w:kern w:val="0"/>
                          <w:szCs w:val="21"/>
                          <w:bdr w:val="none" w:sz="0" w:space="0" w:color="auto" w:frame="1"/>
                        </w:rPr>
                        <w:t>":"T",</w:t>
                      </w:r>
                    </w:p>
                    <w:p w14:paraId="69C064CD"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instrumentId</w:t>
                      </w:r>
                      <w:proofErr w:type="gramEnd"/>
                      <w:r w:rsidRPr="00F32231">
                        <w:rPr>
                          <w:rFonts w:ascii="Times New Roman" w:hAnsi="Times New Roman" w:cs="Times New Roman"/>
                          <w:color w:val="000000" w:themeColor="text1"/>
                          <w:kern w:val="0"/>
                          <w:szCs w:val="21"/>
                          <w:bdr w:val="none" w:sz="0" w:space="0" w:color="auto" w:frame="1"/>
                        </w:rPr>
                        <w:t>":"T2203",</w:t>
                      </w:r>
                    </w:p>
                    <w:p w14:paraId="14E80D81"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"bondName":"2020</w:t>
                      </w:r>
                      <w:r w:rsidRPr="00F32231">
                        <w:rPr>
                          <w:rFonts w:ascii="Times New Roman" w:hAnsi="Times New Roman" w:cs="Times New Roman"/>
                          <w:color w:val="000000" w:themeColor="text1"/>
                          <w:kern w:val="0"/>
                          <w:szCs w:val="21"/>
                          <w:bdr w:val="none" w:sz="0" w:space="0" w:color="auto" w:frame="1"/>
                        </w:rPr>
                        <w:t>年抗</w:t>
                      </w:r>
                      <w:proofErr w:type="gramStart"/>
                      <w:r w:rsidRPr="00F32231">
                        <w:rPr>
                          <w:rFonts w:ascii="Times New Roman" w:hAnsi="Times New Roman" w:cs="Times New Roman"/>
                          <w:color w:val="000000" w:themeColor="text1"/>
                          <w:kern w:val="0"/>
                          <w:szCs w:val="21"/>
                          <w:bdr w:val="none" w:sz="0" w:space="0" w:color="auto" w:frame="1"/>
                        </w:rPr>
                        <w:t>疫</w:t>
                      </w:r>
                      <w:proofErr w:type="gramEnd"/>
                      <w:r w:rsidRPr="00F32231">
                        <w:rPr>
                          <w:rFonts w:ascii="Times New Roman" w:hAnsi="Times New Roman" w:cs="Times New Roman"/>
                          <w:color w:val="000000" w:themeColor="text1"/>
                          <w:kern w:val="0"/>
                          <w:szCs w:val="21"/>
                          <w:bdr w:val="none" w:sz="0" w:space="0" w:color="auto" w:frame="1"/>
                        </w:rPr>
                        <w:t>特别国债（四期）</w:t>
                      </w:r>
                      <w:r w:rsidRPr="00F32231">
                        <w:rPr>
                          <w:rFonts w:ascii="Times New Roman" w:hAnsi="Times New Roman" w:cs="Times New Roman"/>
                          <w:color w:val="000000" w:themeColor="text1"/>
                          <w:kern w:val="0"/>
                          <w:szCs w:val="21"/>
                          <w:bdr w:val="none" w:sz="0" w:space="0" w:color="auto" w:frame="1"/>
                        </w:rPr>
                        <w:t>",</w:t>
                      </w:r>
                    </w:p>
                    <w:p w14:paraId="255AB91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maturityDate</w:t>
                      </w:r>
                      <w:proofErr w:type="gramEnd"/>
                      <w:r w:rsidRPr="00F32231">
                        <w:rPr>
                          <w:rFonts w:ascii="Times New Roman" w:hAnsi="Times New Roman" w:cs="Times New Roman"/>
                          <w:color w:val="000000" w:themeColor="text1"/>
                          <w:kern w:val="0"/>
                          <w:szCs w:val="21"/>
                          <w:bdr w:val="none" w:sz="0" w:space="0" w:color="auto" w:frame="1"/>
                        </w:rPr>
                        <w:t>":"20300716",</w:t>
                      </w:r>
                    </w:p>
                    <w:p w14:paraId="247BC681"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couponRate</w:t>
                      </w:r>
                      <w:proofErr w:type="gramEnd"/>
                      <w:r w:rsidRPr="00F32231">
                        <w:rPr>
                          <w:rFonts w:ascii="Times New Roman" w:hAnsi="Times New Roman" w:cs="Times New Roman"/>
                          <w:color w:val="000000" w:themeColor="text1"/>
                          <w:kern w:val="0"/>
                          <w:szCs w:val="21"/>
                          <w:bdr w:val="none" w:sz="0" w:space="0" w:color="auto" w:frame="1"/>
                        </w:rPr>
                        <w:t>":0.0286,</w:t>
                      </w:r>
                    </w:p>
                    <w:p w14:paraId="3B7B1536"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applyDelivVolume</w:t>
                      </w:r>
                      <w:proofErr w:type="gramEnd"/>
                      <w:r w:rsidRPr="00F32231">
                        <w:rPr>
                          <w:rFonts w:ascii="Times New Roman" w:hAnsi="Times New Roman" w:cs="Times New Roman"/>
                          <w:color w:val="000000" w:themeColor="text1"/>
                          <w:kern w:val="0"/>
                          <w:szCs w:val="21"/>
                          <w:bdr w:val="none" w:sz="0" w:space="0" w:color="auto" w:frame="1"/>
                        </w:rPr>
                        <w:t>":350</w:t>
                      </w:r>
                    </w:p>
                    <w:p w14:paraId="7BE983FE"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48799D23"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7C8E16E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tenderDate</w:t>
                      </w:r>
                      <w:proofErr w:type="gramEnd"/>
                      <w:r w:rsidRPr="00F32231">
                        <w:rPr>
                          <w:rFonts w:ascii="Times New Roman" w:hAnsi="Times New Roman" w:cs="Times New Roman"/>
                          <w:color w:val="000000" w:themeColor="text1"/>
                          <w:kern w:val="0"/>
                          <w:szCs w:val="21"/>
                          <w:bdr w:val="none" w:sz="0" w:space="0" w:color="auto" w:frame="1"/>
                        </w:rPr>
                        <w:t>":"20220309",</w:t>
                      </w:r>
                    </w:p>
                    <w:p w14:paraId="7211E89F"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productId</w:t>
                      </w:r>
                      <w:proofErr w:type="gramEnd"/>
                      <w:r w:rsidRPr="00F32231">
                        <w:rPr>
                          <w:rFonts w:ascii="Times New Roman" w:hAnsi="Times New Roman" w:cs="Times New Roman"/>
                          <w:color w:val="000000" w:themeColor="text1"/>
                          <w:kern w:val="0"/>
                          <w:szCs w:val="21"/>
                          <w:bdr w:val="none" w:sz="0" w:space="0" w:color="auto" w:frame="1"/>
                        </w:rPr>
                        <w:t>":"T",</w:t>
                      </w:r>
                    </w:p>
                    <w:p w14:paraId="3415FEE5"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instrumentId</w:t>
                      </w:r>
                      <w:proofErr w:type="gramEnd"/>
                      <w:r w:rsidRPr="00F32231">
                        <w:rPr>
                          <w:rFonts w:ascii="Times New Roman" w:hAnsi="Times New Roman" w:cs="Times New Roman"/>
                          <w:color w:val="000000" w:themeColor="text1"/>
                          <w:kern w:val="0"/>
                          <w:szCs w:val="21"/>
                          <w:bdr w:val="none" w:sz="0" w:space="0" w:color="auto" w:frame="1"/>
                        </w:rPr>
                        <w:t>":"T2203",</w:t>
                      </w:r>
                    </w:p>
                    <w:p w14:paraId="4AE056A8"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"bondName":"2020</w:t>
                      </w:r>
                      <w:r w:rsidRPr="00F32231">
                        <w:rPr>
                          <w:rFonts w:ascii="Times New Roman" w:hAnsi="Times New Roman" w:cs="Times New Roman"/>
                          <w:color w:val="000000" w:themeColor="text1"/>
                          <w:kern w:val="0"/>
                          <w:szCs w:val="21"/>
                          <w:bdr w:val="none" w:sz="0" w:space="0" w:color="auto" w:frame="1"/>
                        </w:rPr>
                        <w:t>年抗</w:t>
                      </w:r>
                      <w:proofErr w:type="gramStart"/>
                      <w:r w:rsidRPr="00F32231">
                        <w:rPr>
                          <w:rFonts w:ascii="Times New Roman" w:hAnsi="Times New Roman" w:cs="Times New Roman"/>
                          <w:color w:val="000000" w:themeColor="text1"/>
                          <w:kern w:val="0"/>
                          <w:szCs w:val="21"/>
                          <w:bdr w:val="none" w:sz="0" w:space="0" w:color="auto" w:frame="1"/>
                        </w:rPr>
                        <w:t>疫</w:t>
                      </w:r>
                      <w:proofErr w:type="gramEnd"/>
                      <w:r w:rsidRPr="00F32231">
                        <w:rPr>
                          <w:rFonts w:ascii="Times New Roman" w:hAnsi="Times New Roman" w:cs="Times New Roman"/>
                          <w:color w:val="000000" w:themeColor="text1"/>
                          <w:kern w:val="0"/>
                          <w:szCs w:val="21"/>
                          <w:bdr w:val="none" w:sz="0" w:space="0" w:color="auto" w:frame="1"/>
                        </w:rPr>
                        <w:t>特别国债（四期）</w:t>
                      </w:r>
                      <w:r w:rsidRPr="00F32231">
                        <w:rPr>
                          <w:rFonts w:ascii="Times New Roman" w:hAnsi="Times New Roman" w:cs="Times New Roman"/>
                          <w:color w:val="000000" w:themeColor="text1"/>
                          <w:kern w:val="0"/>
                          <w:szCs w:val="21"/>
                          <w:bdr w:val="none" w:sz="0" w:space="0" w:color="auto" w:frame="1"/>
                        </w:rPr>
                        <w:t>",</w:t>
                      </w:r>
                    </w:p>
                    <w:p w14:paraId="1B693F1A"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maturityDate</w:t>
                      </w:r>
                      <w:proofErr w:type="gramEnd"/>
                      <w:r w:rsidRPr="00F32231">
                        <w:rPr>
                          <w:rFonts w:ascii="Times New Roman" w:hAnsi="Times New Roman" w:cs="Times New Roman"/>
                          <w:color w:val="000000" w:themeColor="text1"/>
                          <w:kern w:val="0"/>
                          <w:szCs w:val="21"/>
                          <w:bdr w:val="none" w:sz="0" w:space="0" w:color="auto" w:frame="1"/>
                        </w:rPr>
                        <w:t>":"20300716",</w:t>
                      </w:r>
                    </w:p>
                    <w:p w14:paraId="2FA69AA5"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couponRate</w:t>
                      </w:r>
                      <w:proofErr w:type="gramEnd"/>
                      <w:r w:rsidRPr="00F32231">
                        <w:rPr>
                          <w:rFonts w:ascii="Times New Roman" w:hAnsi="Times New Roman" w:cs="Times New Roman"/>
                          <w:color w:val="000000" w:themeColor="text1"/>
                          <w:kern w:val="0"/>
                          <w:szCs w:val="21"/>
                          <w:bdr w:val="none" w:sz="0" w:space="0" w:color="auto" w:frame="1"/>
                        </w:rPr>
                        <w:t>":0.0286,</w:t>
                      </w:r>
                    </w:p>
                    <w:p w14:paraId="25876962"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roofErr w:type="gramStart"/>
                      <w:r w:rsidRPr="00F32231">
                        <w:rPr>
                          <w:rFonts w:ascii="Times New Roman" w:hAnsi="Times New Roman" w:cs="Times New Roman"/>
                          <w:color w:val="000000" w:themeColor="text1"/>
                          <w:kern w:val="0"/>
                          <w:szCs w:val="21"/>
                          <w:bdr w:val="none" w:sz="0" w:space="0" w:color="auto" w:frame="1"/>
                        </w:rPr>
                        <w:t>applyDelivVolume</w:t>
                      </w:r>
                      <w:proofErr w:type="gramEnd"/>
                      <w:r w:rsidRPr="00F32231">
                        <w:rPr>
                          <w:rFonts w:ascii="Times New Roman" w:hAnsi="Times New Roman" w:cs="Times New Roman"/>
                          <w:color w:val="000000" w:themeColor="text1"/>
                          <w:kern w:val="0"/>
                          <w:szCs w:val="21"/>
                          <w:bdr w:val="none" w:sz="0" w:space="0" w:color="auto" w:frame="1"/>
                        </w:rPr>
                        <w:t>":400</w:t>
                      </w:r>
                    </w:p>
                    <w:p w14:paraId="56E2AC57"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50FA7A58"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F32231">
                        <w:rPr>
                          <w:rFonts w:ascii="Times New Roman" w:hAnsi="Times New Roman" w:cs="Times New Roman"/>
                          <w:color w:val="000000" w:themeColor="text1"/>
                          <w:kern w:val="0"/>
                          <w:szCs w:val="21"/>
                          <w:bdr w:val="none" w:sz="0" w:space="0" w:color="auto" w:frame="1"/>
                        </w:rPr>
                        <w:t>]</w:t>
                      </w:r>
                    </w:p>
                    <w:p w14:paraId="34345BA9" w14:textId="77777777" w:rsidR="00967674" w:rsidRPr="00F32231"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F32231">
                        <w:rPr>
                          <w:rFonts w:ascii="Times New Roman" w:hAnsi="Times New Roman" w:cs="Times New Roman"/>
                          <w:color w:val="000000" w:themeColor="text1"/>
                          <w:kern w:val="0"/>
                          <w:szCs w:val="21"/>
                          <w:bdr w:val="none" w:sz="0" w:space="0" w:color="auto" w:frame="1"/>
                        </w:rPr>
                        <w:t>}</w:t>
                      </w:r>
                    </w:p>
                    <w:p w14:paraId="57AD2621" w14:textId="77777777" w:rsidR="00967674" w:rsidRPr="00AE2554" w:rsidRDefault="00967674" w:rsidP="00025783">
                      <w:pPr>
                        <w:rPr>
                          <w:rFonts w:ascii="Times New Roman" w:hAnsi="Times New Roman" w:cs="Times New Roman"/>
                        </w:rPr>
                      </w:pPr>
                    </w:p>
                  </w:txbxContent>
                </v:textbox>
                <w10:wrap type="topAndBottom" anchorx="margin"/>
              </v:shape>
            </w:pict>
          </mc:Fallback>
        </mc:AlternateContent>
      </w: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18DBC278" w14:textId="77777777" w:rsidR="00025783" w:rsidRPr="00A66D6E" w:rsidRDefault="00025783" w:rsidP="00025783">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1376" behindDoc="0" locked="0" layoutInCell="1" allowOverlap="1" wp14:anchorId="48CE5BAF" wp14:editId="2FA02C15">
                <wp:simplePos x="0" y="0"/>
                <wp:positionH relativeFrom="column">
                  <wp:posOffset>0</wp:posOffset>
                </wp:positionH>
                <wp:positionV relativeFrom="paragraph">
                  <wp:posOffset>247015</wp:posOffset>
                </wp:positionV>
                <wp:extent cx="5253990" cy="1404620"/>
                <wp:effectExtent l="0" t="0" r="22860" b="13970"/>
                <wp:wrapTopAndBottom/>
                <wp:docPr id="10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BF11E3D"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p w14:paraId="0C21DCF6"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"errorCode":"</w:t>
                            </w:r>
                            <w:r w:rsidRPr="00330FD2">
                              <w:rPr>
                                <w:rFonts w:ascii="Times New Roman" w:hAnsi="Times New Roman" w:cs="Times New Roman"/>
                                <w:color w:val="000000"/>
                                <w:szCs w:val="21"/>
                              </w:rPr>
                              <w:t>2999</w:t>
                            </w:r>
                            <w:r w:rsidRPr="00330FD2">
                              <w:rPr>
                                <w:rFonts w:ascii="Times New Roman" w:hAnsi="Times New Roman" w:cs="Times New Roman"/>
                                <w:szCs w:val="21"/>
                              </w:rPr>
                              <w:t>",</w:t>
                            </w:r>
                          </w:p>
                          <w:p w14:paraId="0A2671D5"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"errorMsg": "</w:t>
                            </w:r>
                            <w:r w:rsidRPr="00330FD2">
                              <w:rPr>
                                <w:rFonts w:ascii="Times New Roman" w:hAnsi="Times New Roman" w:cs="Times New Roman"/>
                                <w:color w:val="000000"/>
                                <w:szCs w:val="21"/>
                              </w:rPr>
                              <w:t>XXXX</w:t>
                            </w:r>
                            <w:r w:rsidRPr="00330FD2">
                              <w:rPr>
                                <w:rFonts w:ascii="Times New Roman" w:hAnsi="Times New Roman" w:cs="Times New Roman"/>
                                <w:szCs w:val="21"/>
                              </w:rPr>
                              <w:t>"</w:t>
                            </w:r>
                          </w:p>
                          <w:p w14:paraId="7FE9AF26"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CE5BAF" id="_x0000_s1122" type="#_x0000_t202" style="position:absolute;left:0;text-align:left;margin-left:0;margin-top:19.45pt;width:413.7pt;height:110.6pt;z-index:2519413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yhIW&#10;EEwCAABzBAAADgAAAAAAAAAAAAAAAAAuAgAAZHJzL2Uyb0RvYy54bWxQSwECLQAUAAYACAAAACEA&#10;2TlMY9wAAAAHAQAADwAAAAAAAAAAAAAAAACmBAAAZHJzL2Rvd25yZXYueG1sUEsFBgAAAAAEAAQA&#10;8wAAAK8FAAAAAA==&#10;" fillcolor="#d8d8d8 [2732]">
                <v:textbox style="mso-fit-shape-to-text:t">
                  <w:txbxContent>
                    <w:p w14:paraId="1BF11E3D"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p w14:paraId="0C21DCF6"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w:t>
                      </w:r>
                      <w:proofErr w:type="gramStart"/>
                      <w:r w:rsidRPr="00330FD2">
                        <w:rPr>
                          <w:rFonts w:ascii="Times New Roman" w:hAnsi="Times New Roman" w:cs="Times New Roman"/>
                          <w:szCs w:val="21"/>
                        </w:rPr>
                        <w:t>errorCode</w:t>
                      </w:r>
                      <w:proofErr w:type="gramEnd"/>
                      <w:r w:rsidRPr="00330FD2">
                        <w:rPr>
                          <w:rFonts w:ascii="Times New Roman" w:hAnsi="Times New Roman" w:cs="Times New Roman"/>
                          <w:szCs w:val="21"/>
                        </w:rPr>
                        <w:t>":"</w:t>
                      </w:r>
                      <w:r w:rsidRPr="00330FD2">
                        <w:rPr>
                          <w:rFonts w:ascii="Times New Roman" w:hAnsi="Times New Roman" w:cs="Times New Roman"/>
                          <w:color w:val="000000"/>
                          <w:szCs w:val="21"/>
                        </w:rPr>
                        <w:t>2999</w:t>
                      </w:r>
                      <w:r w:rsidRPr="00330FD2">
                        <w:rPr>
                          <w:rFonts w:ascii="Times New Roman" w:hAnsi="Times New Roman" w:cs="Times New Roman"/>
                          <w:szCs w:val="21"/>
                        </w:rPr>
                        <w:t>",</w:t>
                      </w:r>
                    </w:p>
                    <w:p w14:paraId="0A2671D5"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w:t>
                      </w:r>
                      <w:proofErr w:type="gramStart"/>
                      <w:r w:rsidRPr="00330FD2">
                        <w:rPr>
                          <w:rFonts w:ascii="Times New Roman" w:hAnsi="Times New Roman" w:cs="Times New Roman"/>
                          <w:szCs w:val="21"/>
                        </w:rPr>
                        <w:t>errorMsg</w:t>
                      </w:r>
                      <w:proofErr w:type="gramEnd"/>
                      <w:r w:rsidRPr="00330FD2">
                        <w:rPr>
                          <w:rFonts w:ascii="Times New Roman" w:hAnsi="Times New Roman" w:cs="Times New Roman"/>
                          <w:szCs w:val="21"/>
                        </w:rPr>
                        <w:t>": "</w:t>
                      </w:r>
                      <w:r w:rsidRPr="00330FD2">
                        <w:rPr>
                          <w:rFonts w:ascii="Times New Roman" w:hAnsi="Times New Roman" w:cs="Times New Roman"/>
                          <w:color w:val="000000"/>
                          <w:szCs w:val="21"/>
                        </w:rPr>
                        <w:t>XXXX</w:t>
                      </w:r>
                      <w:r w:rsidRPr="00330FD2">
                        <w:rPr>
                          <w:rFonts w:ascii="Times New Roman" w:hAnsi="Times New Roman" w:cs="Times New Roman"/>
                          <w:szCs w:val="21"/>
                        </w:rPr>
                        <w:t>"</w:t>
                      </w:r>
                    </w:p>
                    <w:p w14:paraId="7FE9AF26"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txbxContent>
                </v:textbox>
                <w10:wrap type="topAndBottom"/>
              </v:shape>
            </w:pict>
          </mc:Fallback>
        </mc:AlternateContent>
      </w:r>
    </w:p>
    <w:p w14:paraId="41C029D2" w14:textId="77777777" w:rsidR="00025783" w:rsidRPr="00A66D6E" w:rsidRDefault="00025783" w:rsidP="00025783">
      <w:pPr>
        <w:spacing w:line="360" w:lineRule="auto"/>
        <w:rPr>
          <w:rFonts w:ascii="Times New Roman" w:hAnsi="Times New Roman" w:cs="Times New Roman"/>
          <w:sz w:val="24"/>
          <w:szCs w:val="24"/>
        </w:rPr>
      </w:pPr>
    </w:p>
    <w:p w14:paraId="041127EC" w14:textId="77777777" w:rsidR="00025783" w:rsidRPr="00A66D6E" w:rsidRDefault="00025783" w:rsidP="00025783">
      <w:pPr>
        <w:pStyle w:val="3"/>
        <w:numPr>
          <w:ilvl w:val="2"/>
          <w:numId w:val="21"/>
        </w:numPr>
        <w:rPr>
          <w:rFonts w:ascii="Times New Roman" w:hAnsi="Times New Roman" w:cs="Times New Roman"/>
        </w:rPr>
      </w:pPr>
      <w:bookmarkStart w:id="2403" w:name="_Toc120027429"/>
      <w:bookmarkStart w:id="2404" w:name="_Toc196808155"/>
      <w:r w:rsidRPr="00A66D6E">
        <w:rPr>
          <w:rFonts w:ascii="Times New Roman" w:hAnsi="Times New Roman" w:cs="Times New Roman"/>
        </w:rPr>
        <w:t>国债交割信息查询接口</w:t>
      </w:r>
      <w:bookmarkEnd w:id="2403"/>
      <w:bookmarkEnd w:id="2404"/>
    </w:p>
    <w:p w14:paraId="213538EA"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提供查询全市场国债交割信息接口。</w:t>
      </w:r>
    </w:p>
    <w:p w14:paraId="11D53AFC" w14:textId="77777777" w:rsidR="00025783" w:rsidRPr="00A66D6E" w:rsidRDefault="00025783" w:rsidP="00025783">
      <w:pPr>
        <w:pStyle w:val="4"/>
        <w:rPr>
          <w:rFonts w:ascii="Times New Roman" w:hAnsi="Times New Roman" w:cs="Times New Roman"/>
          <w:szCs w:val="21"/>
        </w:rPr>
      </w:pPr>
      <w:r w:rsidRPr="00A66D6E">
        <w:rPr>
          <w:rFonts w:ascii="Times New Roman" w:hAnsi="Times New Roman" w:cs="Times New Roman"/>
          <w:szCs w:val="21"/>
        </w:rPr>
        <w:t>/ecmapi/v1/</w:t>
      </w:r>
      <w:r w:rsidRPr="00A66D6E">
        <w:rPr>
          <w:rFonts w:ascii="Times New Roman" w:hAnsi="Times New Roman" w:cs="Times New Roman"/>
        </w:rPr>
        <w:t>deliv/query-bond-delivinfo</w:t>
      </w:r>
    </w:p>
    <w:p w14:paraId="3C447E15"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2AA5CFBC"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/ecmapi/v1/deliv/query-bond-delivinfo</w:t>
      </w:r>
    </w:p>
    <w:p w14:paraId="361F2C8D"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9:30-19:00</w:t>
      </w:r>
    </w:p>
    <w:p w14:paraId="64FCDB1D"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536EC2B9"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3424" behindDoc="0" locked="0" layoutInCell="1" allowOverlap="1" wp14:anchorId="2EC7DD7F" wp14:editId="44892FFF">
                <wp:simplePos x="0" y="0"/>
                <wp:positionH relativeFrom="margin">
                  <wp:align>right</wp:align>
                </wp:positionH>
                <wp:positionV relativeFrom="paragraph">
                  <wp:posOffset>347980</wp:posOffset>
                </wp:positionV>
                <wp:extent cx="5253990" cy="1177290"/>
                <wp:effectExtent l="0" t="0" r="22860" b="22860"/>
                <wp:wrapTopAndBottom/>
                <wp:docPr id="1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177747"/>
                        </a:xfrm>
                        <a:prstGeom prst="rect">
                          <a:avLst/>
                        </a:prstGeom>
                        <a:solidFill>
                          <a:schemeClr val="bg1">
                            <a:lumMod val="85000"/>
                          </a:schemeClr>
                        </a:solidFill>
                        <a:ln w="9525">
                          <a:solidFill>
                            <a:srgbClr val="000000"/>
                          </a:solidFill>
                          <a:miter lim="800000"/>
                          <a:headEnd/>
                          <a:tailEnd/>
                        </a:ln>
                      </wps:spPr>
                      <wps:txbx>
                        <w:txbxContent>
                          <w:p w14:paraId="3BAC5E2A"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w:t>
                            </w:r>
                          </w:p>
                          <w:p w14:paraId="5EA5378A"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C410CB">
                              <w:rPr>
                                <w:rFonts w:ascii="Times New Roman" w:eastAsia="宋体" w:hAnsi="Times New Roman" w:cs="Times New Roman"/>
                                <w:color w:val="000000" w:themeColor="text1"/>
                                <w:kern w:val="0"/>
                                <w:szCs w:val="21"/>
                                <w:bdr w:val="none" w:sz="0" w:space="0" w:color="auto" w:frame="1"/>
                              </w:rPr>
                              <w:t>"productId":"T",</w:t>
                            </w:r>
                          </w:p>
                          <w:p w14:paraId="03509183"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C410CB">
                              <w:rPr>
                                <w:rFonts w:ascii="Times New Roman" w:eastAsia="宋体" w:hAnsi="Times New Roman" w:cs="Times New Roman"/>
                                <w:color w:val="000000" w:themeColor="text1"/>
                                <w:kern w:val="0"/>
                                <w:szCs w:val="21"/>
                                <w:bdr w:val="none" w:sz="0" w:space="0" w:color="auto" w:frame="1"/>
                              </w:rPr>
                              <w:t>"</w:t>
                            </w:r>
                            <w:r>
                              <w:rPr>
                                <w:rFonts w:ascii="Times New Roman" w:eastAsia="宋体" w:hAnsi="Times New Roman" w:cs="Times New Roman"/>
                                <w:color w:val="000000" w:themeColor="text1"/>
                                <w:kern w:val="0"/>
                                <w:szCs w:val="21"/>
                                <w:bdr w:val="none" w:sz="0" w:space="0" w:color="auto" w:frame="1"/>
                              </w:rPr>
                              <w:t>s</w:t>
                            </w:r>
                            <w:r w:rsidRPr="00C410CB">
                              <w:rPr>
                                <w:rFonts w:ascii="Times New Roman" w:eastAsia="宋体" w:hAnsi="Times New Roman" w:cs="Times New Roman"/>
                                <w:color w:val="000000" w:themeColor="text1"/>
                                <w:kern w:val="0"/>
                                <w:szCs w:val="21"/>
                                <w:bdr w:val="none" w:sz="0" w:space="0" w:color="auto" w:frame="1"/>
                              </w:rPr>
                              <w:t>tartDate":"20220301",</w:t>
                            </w:r>
                          </w:p>
                          <w:p w14:paraId="44EB030A"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C410CB">
                              <w:rPr>
                                <w:rFonts w:ascii="Times New Roman" w:eastAsia="宋体" w:hAnsi="Times New Roman" w:cs="Times New Roman"/>
                                <w:color w:val="000000" w:themeColor="text1"/>
                                <w:kern w:val="0"/>
                                <w:szCs w:val="21"/>
                                <w:bdr w:val="none" w:sz="0" w:space="0" w:color="auto" w:frame="1"/>
                              </w:rPr>
                              <w:t>"</w:t>
                            </w:r>
                            <w:r>
                              <w:rPr>
                                <w:rFonts w:ascii="Times New Roman" w:eastAsia="宋体" w:hAnsi="Times New Roman" w:cs="Times New Roman"/>
                                <w:color w:val="000000" w:themeColor="text1"/>
                                <w:kern w:val="0"/>
                                <w:szCs w:val="21"/>
                                <w:bdr w:val="none" w:sz="0" w:space="0" w:color="auto" w:frame="1"/>
                              </w:rPr>
                              <w:t>e</w:t>
                            </w:r>
                            <w:r w:rsidRPr="00C410CB">
                              <w:rPr>
                                <w:rFonts w:ascii="Times New Roman" w:eastAsia="宋体" w:hAnsi="Times New Roman" w:cs="Times New Roman"/>
                                <w:color w:val="000000" w:themeColor="text1"/>
                                <w:kern w:val="0"/>
                                <w:szCs w:val="21"/>
                                <w:bdr w:val="none" w:sz="0" w:space="0" w:color="auto" w:frame="1"/>
                              </w:rPr>
                              <w:t>ndDate":"20220331"    </w:t>
                            </w:r>
                            <w:r w:rsidRPr="00C410CB">
                              <w:rPr>
                                <w:rFonts w:ascii="Times New Roman" w:eastAsia="宋体" w:hAnsi="Times New Roman" w:cs="Times New Roman"/>
                                <w:color w:val="000000" w:themeColor="text1"/>
                                <w:kern w:val="0"/>
                                <w:szCs w:val="21"/>
                              </w:rPr>
                              <w:t> </w:t>
                            </w:r>
                          </w:p>
                          <w:p w14:paraId="06E0762C"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w:t>
                            </w:r>
                          </w:p>
                          <w:p w14:paraId="6C2230CD" w14:textId="77777777" w:rsidR="00967674" w:rsidRPr="00911298" w:rsidRDefault="00967674" w:rsidP="00025783">
                            <w:pPr>
                              <w:rPr>
                                <w:rFonts w:ascii="Times New Roman" w:hAnsi="Times New Roman" w:cs="Times New Roman"/>
                              </w:rPr>
                            </w:pPr>
                          </w:p>
                          <w:p w14:paraId="76B718DD" w14:textId="77777777" w:rsidR="00967674" w:rsidRPr="00540957" w:rsidRDefault="00967674" w:rsidP="00025783">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C7DD7F" id="_x0000_s1123" type="#_x0000_t202" style="position:absolute;left:0;text-align:left;margin-left:362.5pt;margin-top:27.4pt;width:413.7pt;height:92.7pt;z-index:2519434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" fillcolor="#d8d8d8 [2732]">
                <v:textbox>
                  <w:txbxContent>
                    <w:p w14:paraId="3BAC5E2A"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w:t>
                      </w:r>
                    </w:p>
                    <w:p w14:paraId="5EA5378A"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C410CB">
                        <w:rPr>
                          <w:rFonts w:ascii="Times New Roman" w:eastAsia="宋体" w:hAnsi="Times New Roman" w:cs="Times New Roman"/>
                          <w:color w:val="000000" w:themeColor="text1"/>
                          <w:kern w:val="0"/>
                          <w:szCs w:val="21"/>
                          <w:bdr w:val="none" w:sz="0" w:space="0" w:color="auto" w:frame="1"/>
                        </w:rPr>
                        <w:t>"</w:t>
                      </w:r>
                      <w:proofErr w:type="gramStart"/>
                      <w:r w:rsidRPr="00C410CB">
                        <w:rPr>
                          <w:rFonts w:ascii="Times New Roman" w:eastAsia="宋体" w:hAnsi="Times New Roman" w:cs="Times New Roman"/>
                          <w:color w:val="000000" w:themeColor="text1"/>
                          <w:kern w:val="0"/>
                          <w:szCs w:val="21"/>
                          <w:bdr w:val="none" w:sz="0" w:space="0" w:color="auto" w:frame="1"/>
                        </w:rPr>
                        <w:t>productId</w:t>
                      </w:r>
                      <w:proofErr w:type="gramEnd"/>
                      <w:r w:rsidRPr="00C410CB">
                        <w:rPr>
                          <w:rFonts w:ascii="Times New Roman" w:eastAsia="宋体" w:hAnsi="Times New Roman" w:cs="Times New Roman"/>
                          <w:color w:val="000000" w:themeColor="text1"/>
                          <w:kern w:val="0"/>
                          <w:szCs w:val="21"/>
                          <w:bdr w:val="none" w:sz="0" w:space="0" w:color="auto" w:frame="1"/>
                        </w:rPr>
                        <w:t>":"T",</w:t>
                      </w:r>
                    </w:p>
                    <w:p w14:paraId="03509183"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C410CB">
                        <w:rPr>
                          <w:rFonts w:ascii="Times New Roman" w:eastAsia="宋体" w:hAnsi="Times New Roman" w:cs="Times New Roman"/>
                          <w:color w:val="000000" w:themeColor="text1"/>
                          <w:kern w:val="0"/>
                          <w:szCs w:val="21"/>
                          <w:bdr w:val="none" w:sz="0" w:space="0" w:color="auto" w:frame="1"/>
                        </w:rPr>
                        <w:t>"</w:t>
                      </w:r>
                      <w:proofErr w:type="gramStart"/>
                      <w:r>
                        <w:rPr>
                          <w:rFonts w:ascii="Times New Roman" w:eastAsia="宋体" w:hAnsi="Times New Roman" w:cs="Times New Roman"/>
                          <w:color w:val="000000" w:themeColor="text1"/>
                          <w:kern w:val="0"/>
                          <w:szCs w:val="21"/>
                          <w:bdr w:val="none" w:sz="0" w:space="0" w:color="auto" w:frame="1"/>
                        </w:rPr>
                        <w:t>s</w:t>
                      </w:r>
                      <w:r w:rsidRPr="00C410CB">
                        <w:rPr>
                          <w:rFonts w:ascii="Times New Roman" w:eastAsia="宋体" w:hAnsi="Times New Roman" w:cs="Times New Roman"/>
                          <w:color w:val="000000" w:themeColor="text1"/>
                          <w:kern w:val="0"/>
                          <w:szCs w:val="21"/>
                          <w:bdr w:val="none" w:sz="0" w:space="0" w:color="auto" w:frame="1"/>
                        </w:rPr>
                        <w:t>tartDate</w:t>
                      </w:r>
                      <w:proofErr w:type="gramEnd"/>
                      <w:r w:rsidRPr="00C410CB">
                        <w:rPr>
                          <w:rFonts w:ascii="Times New Roman" w:eastAsia="宋体" w:hAnsi="Times New Roman" w:cs="Times New Roman"/>
                          <w:color w:val="000000" w:themeColor="text1"/>
                          <w:kern w:val="0"/>
                          <w:szCs w:val="21"/>
                          <w:bdr w:val="none" w:sz="0" w:space="0" w:color="auto" w:frame="1"/>
                        </w:rPr>
                        <w:t>":"20220301",</w:t>
                      </w:r>
                    </w:p>
                    <w:p w14:paraId="44EB030A"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    </w:t>
                      </w:r>
                      <w:r>
                        <w:rPr>
                          <w:rFonts w:ascii="Times New Roman" w:eastAsia="宋体" w:hAnsi="Times New Roman" w:cs="Times New Roman"/>
                          <w:color w:val="000000" w:themeColor="text1"/>
                          <w:kern w:val="0"/>
                          <w:szCs w:val="21"/>
                          <w:bdr w:val="none" w:sz="0" w:space="0" w:color="auto" w:frame="1"/>
                        </w:rPr>
                        <w:tab/>
                      </w:r>
                      <w:r w:rsidRPr="00C410CB">
                        <w:rPr>
                          <w:rFonts w:ascii="Times New Roman" w:eastAsia="宋体" w:hAnsi="Times New Roman" w:cs="Times New Roman"/>
                          <w:color w:val="000000" w:themeColor="text1"/>
                          <w:kern w:val="0"/>
                          <w:szCs w:val="21"/>
                          <w:bdr w:val="none" w:sz="0" w:space="0" w:color="auto" w:frame="1"/>
                        </w:rPr>
                        <w:t>"</w:t>
                      </w:r>
                      <w:proofErr w:type="gramStart"/>
                      <w:r>
                        <w:rPr>
                          <w:rFonts w:ascii="Times New Roman" w:eastAsia="宋体" w:hAnsi="Times New Roman" w:cs="Times New Roman"/>
                          <w:color w:val="000000" w:themeColor="text1"/>
                          <w:kern w:val="0"/>
                          <w:szCs w:val="21"/>
                          <w:bdr w:val="none" w:sz="0" w:space="0" w:color="auto" w:frame="1"/>
                        </w:rPr>
                        <w:t>e</w:t>
                      </w:r>
                      <w:r w:rsidRPr="00C410CB">
                        <w:rPr>
                          <w:rFonts w:ascii="Times New Roman" w:eastAsia="宋体" w:hAnsi="Times New Roman" w:cs="Times New Roman"/>
                          <w:color w:val="000000" w:themeColor="text1"/>
                          <w:kern w:val="0"/>
                          <w:szCs w:val="21"/>
                          <w:bdr w:val="none" w:sz="0" w:space="0" w:color="auto" w:frame="1"/>
                        </w:rPr>
                        <w:t>ndDate</w:t>
                      </w:r>
                      <w:proofErr w:type="gramEnd"/>
                      <w:r w:rsidRPr="00C410CB">
                        <w:rPr>
                          <w:rFonts w:ascii="Times New Roman" w:eastAsia="宋体" w:hAnsi="Times New Roman" w:cs="Times New Roman"/>
                          <w:color w:val="000000" w:themeColor="text1"/>
                          <w:kern w:val="0"/>
                          <w:szCs w:val="21"/>
                          <w:bdr w:val="none" w:sz="0" w:space="0" w:color="auto" w:frame="1"/>
                        </w:rPr>
                        <w:t>":"20220331"    </w:t>
                      </w:r>
                      <w:r w:rsidRPr="00C410CB">
                        <w:rPr>
                          <w:rFonts w:ascii="Times New Roman" w:eastAsia="宋体" w:hAnsi="Times New Roman" w:cs="Times New Roman"/>
                          <w:color w:val="000000" w:themeColor="text1"/>
                          <w:kern w:val="0"/>
                          <w:szCs w:val="21"/>
                        </w:rPr>
                        <w:t> </w:t>
                      </w:r>
                    </w:p>
                    <w:p w14:paraId="06E0762C" w14:textId="77777777" w:rsidR="00967674" w:rsidRPr="00C410CB" w:rsidRDefault="00967674" w:rsidP="00025783">
                      <w:pPr>
                        <w:widowControl/>
                        <w:spacing w:line="300" w:lineRule="atLeast"/>
                        <w:jc w:val="left"/>
                        <w:textAlignment w:val="baseline"/>
                        <w:rPr>
                          <w:rFonts w:ascii="Times New Roman" w:eastAsia="宋体" w:hAnsi="Times New Roman" w:cs="Times New Roman"/>
                          <w:color w:val="000000" w:themeColor="text1"/>
                          <w:kern w:val="0"/>
                          <w:szCs w:val="21"/>
                        </w:rPr>
                      </w:pPr>
                      <w:r w:rsidRPr="00C410CB">
                        <w:rPr>
                          <w:rFonts w:ascii="Times New Roman" w:eastAsia="宋体" w:hAnsi="Times New Roman" w:cs="Times New Roman"/>
                          <w:color w:val="000000" w:themeColor="text1"/>
                          <w:kern w:val="0"/>
                          <w:szCs w:val="21"/>
                          <w:bdr w:val="none" w:sz="0" w:space="0" w:color="auto" w:frame="1"/>
                        </w:rPr>
                        <w:t>}</w:t>
                      </w:r>
                    </w:p>
                    <w:p w14:paraId="6C2230CD" w14:textId="77777777" w:rsidR="00967674" w:rsidRPr="00911298" w:rsidRDefault="00967674" w:rsidP="00025783">
                      <w:pPr>
                        <w:rPr>
                          <w:rFonts w:ascii="Times New Roman" w:hAnsi="Times New Roman" w:cs="Times New Roman"/>
                        </w:rPr>
                      </w:pPr>
                    </w:p>
                    <w:p w14:paraId="76B718DD" w14:textId="77777777" w:rsidR="00967674" w:rsidRPr="00540957" w:rsidRDefault="00967674" w:rsidP="00025783">
                      <w:pPr>
                        <w:spacing w:line="360" w:lineRule="auto"/>
                        <w:rPr>
                          <w:sz w:val="24"/>
                          <w:szCs w:val="24"/>
                        </w:rPr>
                      </w:pP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5B310F38"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22"/>
        <w:gridCol w:w="1417"/>
        <w:gridCol w:w="851"/>
        <w:gridCol w:w="2035"/>
        <w:gridCol w:w="1871"/>
      </w:tblGrid>
      <w:tr w:rsidR="00025783" w:rsidRPr="00A66D6E" w14:paraId="36CCD2E6" w14:textId="77777777" w:rsidTr="00513396">
        <w:tc>
          <w:tcPr>
            <w:tcW w:w="2122" w:type="dxa"/>
          </w:tcPr>
          <w:p w14:paraId="0421B34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参数名称</w:t>
            </w:r>
          </w:p>
        </w:tc>
        <w:tc>
          <w:tcPr>
            <w:tcW w:w="1417" w:type="dxa"/>
          </w:tcPr>
          <w:p w14:paraId="1BE7A621"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参数类型</w:t>
            </w:r>
          </w:p>
        </w:tc>
        <w:tc>
          <w:tcPr>
            <w:tcW w:w="851" w:type="dxa"/>
          </w:tcPr>
          <w:p w14:paraId="20DCF2B8"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必填</w:t>
            </w:r>
          </w:p>
        </w:tc>
        <w:tc>
          <w:tcPr>
            <w:tcW w:w="2035" w:type="dxa"/>
          </w:tcPr>
          <w:p w14:paraId="57582F32"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参数描述</w:t>
            </w:r>
          </w:p>
        </w:tc>
        <w:tc>
          <w:tcPr>
            <w:tcW w:w="1871" w:type="dxa"/>
          </w:tcPr>
          <w:p w14:paraId="6D176D66"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示例</w:t>
            </w:r>
          </w:p>
        </w:tc>
      </w:tr>
      <w:tr w:rsidR="00025783" w:rsidRPr="00A66D6E" w14:paraId="232366D8" w14:textId="77777777" w:rsidTr="00513396">
        <w:tc>
          <w:tcPr>
            <w:tcW w:w="2122" w:type="dxa"/>
          </w:tcPr>
          <w:p w14:paraId="6AC38A4F"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productId</w:t>
            </w:r>
          </w:p>
        </w:tc>
        <w:tc>
          <w:tcPr>
            <w:tcW w:w="1417" w:type="dxa"/>
          </w:tcPr>
          <w:p w14:paraId="6A9DE0D9"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Max30Text</w:t>
            </w:r>
          </w:p>
        </w:tc>
        <w:tc>
          <w:tcPr>
            <w:tcW w:w="851" w:type="dxa"/>
          </w:tcPr>
          <w:p w14:paraId="45C7D11A"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否</w:t>
            </w:r>
          </w:p>
        </w:tc>
        <w:tc>
          <w:tcPr>
            <w:tcW w:w="2035" w:type="dxa"/>
          </w:tcPr>
          <w:p w14:paraId="1DADBE58"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产品</w:t>
            </w:r>
          </w:p>
        </w:tc>
        <w:tc>
          <w:tcPr>
            <w:tcW w:w="1871" w:type="dxa"/>
          </w:tcPr>
          <w:p w14:paraId="2D6BFF06"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w:t>
            </w:r>
          </w:p>
        </w:tc>
      </w:tr>
      <w:tr w:rsidR="00025783" w:rsidRPr="00A66D6E" w14:paraId="3BBD7581" w14:textId="77777777" w:rsidTr="00513396">
        <w:tc>
          <w:tcPr>
            <w:tcW w:w="2122" w:type="dxa"/>
          </w:tcPr>
          <w:p w14:paraId="202D21E5"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startDate</w:t>
            </w:r>
          </w:p>
        </w:tc>
        <w:tc>
          <w:tcPr>
            <w:tcW w:w="1417" w:type="dxa"/>
          </w:tcPr>
          <w:p w14:paraId="7E7A1538" w14:textId="4FB04FF1" w:rsidR="00025783" w:rsidRPr="003E68D1" w:rsidRDefault="00CC4F17" w:rsidP="00513396">
            <w:pPr>
              <w:rPr>
                <w:rFonts w:ascii="Times New Roman" w:hAnsi="Times New Roman" w:cs="Times New Roman"/>
                <w:sz w:val="18"/>
                <w:szCs w:val="18"/>
              </w:rPr>
            </w:pPr>
            <w:r w:rsidRPr="003E68D1">
              <w:rPr>
                <w:rFonts w:ascii="Times New Roman" w:hAnsi="Times New Roman" w:cs="Times New Roman"/>
                <w:sz w:val="18"/>
              </w:rPr>
              <w:t>Date</w:t>
            </w:r>
          </w:p>
        </w:tc>
        <w:tc>
          <w:tcPr>
            <w:tcW w:w="851" w:type="dxa"/>
          </w:tcPr>
          <w:p w14:paraId="2C8D0D0A"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是</w:t>
            </w:r>
          </w:p>
        </w:tc>
        <w:tc>
          <w:tcPr>
            <w:tcW w:w="2035" w:type="dxa"/>
          </w:tcPr>
          <w:p w14:paraId="3A3A10AD"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起始日期</w:t>
            </w:r>
          </w:p>
        </w:tc>
        <w:tc>
          <w:tcPr>
            <w:tcW w:w="1871" w:type="dxa"/>
          </w:tcPr>
          <w:p w14:paraId="609E80B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20220301</w:t>
            </w:r>
          </w:p>
        </w:tc>
      </w:tr>
      <w:tr w:rsidR="00025783" w:rsidRPr="00A66D6E" w14:paraId="59CE3F93" w14:textId="77777777" w:rsidTr="00513396">
        <w:tc>
          <w:tcPr>
            <w:tcW w:w="2122" w:type="dxa"/>
          </w:tcPr>
          <w:p w14:paraId="6E519B18"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endDate</w:t>
            </w:r>
          </w:p>
        </w:tc>
        <w:tc>
          <w:tcPr>
            <w:tcW w:w="1417" w:type="dxa"/>
          </w:tcPr>
          <w:p w14:paraId="4BB7E1A0" w14:textId="6F337A45" w:rsidR="00025783" w:rsidRPr="003E68D1" w:rsidRDefault="00CC4F17" w:rsidP="00513396">
            <w:pPr>
              <w:rPr>
                <w:rFonts w:ascii="Times New Roman" w:hAnsi="Times New Roman" w:cs="Times New Roman"/>
                <w:sz w:val="18"/>
                <w:szCs w:val="18"/>
              </w:rPr>
            </w:pPr>
            <w:r w:rsidRPr="003E68D1">
              <w:rPr>
                <w:rFonts w:ascii="Times New Roman" w:hAnsi="Times New Roman" w:cs="Times New Roman"/>
                <w:sz w:val="18"/>
              </w:rPr>
              <w:t>Date</w:t>
            </w:r>
          </w:p>
        </w:tc>
        <w:tc>
          <w:tcPr>
            <w:tcW w:w="851" w:type="dxa"/>
          </w:tcPr>
          <w:p w14:paraId="6857A558"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是</w:t>
            </w:r>
          </w:p>
        </w:tc>
        <w:tc>
          <w:tcPr>
            <w:tcW w:w="2035" w:type="dxa"/>
          </w:tcPr>
          <w:p w14:paraId="056F023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结束日期</w:t>
            </w:r>
          </w:p>
        </w:tc>
        <w:tc>
          <w:tcPr>
            <w:tcW w:w="1871" w:type="dxa"/>
          </w:tcPr>
          <w:p w14:paraId="0EB53C12"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20220331</w:t>
            </w:r>
          </w:p>
        </w:tc>
      </w:tr>
    </w:tbl>
    <w:p w14:paraId="5869DDB7" w14:textId="77777777" w:rsidR="00025783" w:rsidRPr="00A66D6E" w:rsidRDefault="00025783" w:rsidP="00025783">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122"/>
        <w:gridCol w:w="1417"/>
        <w:gridCol w:w="1701"/>
        <w:gridCol w:w="2833"/>
      </w:tblGrid>
      <w:tr w:rsidR="00025783" w:rsidRPr="00A66D6E" w14:paraId="19A2505B" w14:textId="77777777" w:rsidTr="00513396">
        <w:tc>
          <w:tcPr>
            <w:tcW w:w="2122" w:type="dxa"/>
          </w:tcPr>
          <w:p w14:paraId="706BA43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参数名称</w:t>
            </w:r>
          </w:p>
        </w:tc>
        <w:tc>
          <w:tcPr>
            <w:tcW w:w="1417" w:type="dxa"/>
          </w:tcPr>
          <w:p w14:paraId="6C880A60"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参数类型</w:t>
            </w:r>
          </w:p>
        </w:tc>
        <w:tc>
          <w:tcPr>
            <w:tcW w:w="1701" w:type="dxa"/>
          </w:tcPr>
          <w:p w14:paraId="3A0305D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参数描述</w:t>
            </w:r>
          </w:p>
        </w:tc>
        <w:tc>
          <w:tcPr>
            <w:tcW w:w="2833" w:type="dxa"/>
          </w:tcPr>
          <w:p w14:paraId="210360B9"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示例</w:t>
            </w:r>
          </w:p>
        </w:tc>
      </w:tr>
      <w:tr w:rsidR="00025783" w:rsidRPr="00A66D6E" w14:paraId="35E461C1" w14:textId="77777777" w:rsidTr="00513396">
        <w:tc>
          <w:tcPr>
            <w:tcW w:w="2122" w:type="dxa"/>
          </w:tcPr>
          <w:p w14:paraId="02F180EA"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productId</w:t>
            </w:r>
          </w:p>
        </w:tc>
        <w:tc>
          <w:tcPr>
            <w:tcW w:w="1417" w:type="dxa"/>
          </w:tcPr>
          <w:p w14:paraId="05EB39EC"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Max30Text</w:t>
            </w:r>
          </w:p>
        </w:tc>
        <w:tc>
          <w:tcPr>
            <w:tcW w:w="1701" w:type="dxa"/>
          </w:tcPr>
          <w:p w14:paraId="2C19CCF5"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产品</w:t>
            </w:r>
          </w:p>
        </w:tc>
        <w:tc>
          <w:tcPr>
            <w:tcW w:w="2833" w:type="dxa"/>
          </w:tcPr>
          <w:p w14:paraId="74D8A2A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w:t>
            </w:r>
          </w:p>
        </w:tc>
      </w:tr>
      <w:tr w:rsidR="00025783" w:rsidRPr="00A66D6E" w14:paraId="0E3BA79B" w14:textId="77777777" w:rsidTr="00513396">
        <w:tc>
          <w:tcPr>
            <w:tcW w:w="2122" w:type="dxa"/>
          </w:tcPr>
          <w:p w14:paraId="15870833"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instrumentId</w:t>
            </w:r>
          </w:p>
        </w:tc>
        <w:tc>
          <w:tcPr>
            <w:tcW w:w="1417" w:type="dxa"/>
          </w:tcPr>
          <w:p w14:paraId="78525342"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Max50Text</w:t>
            </w:r>
          </w:p>
        </w:tc>
        <w:tc>
          <w:tcPr>
            <w:tcW w:w="1701" w:type="dxa"/>
          </w:tcPr>
          <w:p w14:paraId="0950F6CD"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合约</w:t>
            </w:r>
          </w:p>
        </w:tc>
        <w:tc>
          <w:tcPr>
            <w:tcW w:w="2833" w:type="dxa"/>
          </w:tcPr>
          <w:p w14:paraId="0218D8A3"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T2203</w:t>
            </w:r>
          </w:p>
        </w:tc>
      </w:tr>
      <w:tr w:rsidR="00025783" w:rsidRPr="00A66D6E" w14:paraId="43FA7D80" w14:textId="77777777" w:rsidTr="00513396">
        <w:tc>
          <w:tcPr>
            <w:tcW w:w="2122" w:type="dxa"/>
          </w:tcPr>
          <w:p w14:paraId="2199963E"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bondName</w:t>
            </w:r>
          </w:p>
        </w:tc>
        <w:tc>
          <w:tcPr>
            <w:tcW w:w="1417" w:type="dxa"/>
          </w:tcPr>
          <w:p w14:paraId="1C258418" w14:textId="77777777" w:rsidR="00025783" w:rsidRPr="00A66D6E" w:rsidRDefault="00025783" w:rsidP="00513396">
            <w:pPr>
              <w:rPr>
                <w:rFonts w:ascii="Times New Roman" w:hAnsi="Times New Roman" w:cs="Times New Roman"/>
              </w:rPr>
            </w:pPr>
            <w:r w:rsidRPr="00A66D6E">
              <w:rPr>
                <w:rFonts w:ascii="Times New Roman" w:hAnsi="Times New Roman" w:cs="Times New Roman"/>
                <w:sz w:val="18"/>
                <w:szCs w:val="18"/>
              </w:rPr>
              <w:t>Max256Text</w:t>
            </w:r>
          </w:p>
        </w:tc>
        <w:tc>
          <w:tcPr>
            <w:tcW w:w="1701" w:type="dxa"/>
          </w:tcPr>
          <w:p w14:paraId="66494FB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债券全称</w:t>
            </w:r>
          </w:p>
        </w:tc>
        <w:tc>
          <w:tcPr>
            <w:tcW w:w="2833" w:type="dxa"/>
          </w:tcPr>
          <w:p w14:paraId="25839511"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2020</w:t>
            </w:r>
            <w:r w:rsidRPr="00A66D6E">
              <w:rPr>
                <w:rFonts w:ascii="Times New Roman" w:hAnsi="Times New Roman" w:cs="Times New Roman"/>
              </w:rPr>
              <w:t>年抗疫特别国债（四期）</w:t>
            </w:r>
          </w:p>
        </w:tc>
      </w:tr>
      <w:tr w:rsidR="00025783" w:rsidRPr="00A66D6E" w14:paraId="01FB8660" w14:textId="77777777" w:rsidTr="00513396">
        <w:tc>
          <w:tcPr>
            <w:tcW w:w="2122" w:type="dxa"/>
          </w:tcPr>
          <w:p w14:paraId="7BAD668C"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maturityDate</w:t>
            </w:r>
          </w:p>
        </w:tc>
        <w:tc>
          <w:tcPr>
            <w:tcW w:w="1417" w:type="dxa"/>
          </w:tcPr>
          <w:p w14:paraId="4643FAE6" w14:textId="3FA251B1" w:rsidR="00025783" w:rsidRPr="003E68D1" w:rsidRDefault="00CC4F17" w:rsidP="00513396">
            <w:pPr>
              <w:rPr>
                <w:rFonts w:ascii="Times New Roman" w:hAnsi="Times New Roman" w:cs="Times New Roman"/>
                <w:sz w:val="18"/>
              </w:rPr>
            </w:pPr>
            <w:r w:rsidRPr="003E68D1">
              <w:rPr>
                <w:rFonts w:ascii="Times New Roman" w:hAnsi="Times New Roman" w:cs="Times New Roman"/>
                <w:sz w:val="18"/>
              </w:rPr>
              <w:t>Date</w:t>
            </w:r>
          </w:p>
        </w:tc>
        <w:tc>
          <w:tcPr>
            <w:tcW w:w="1701" w:type="dxa"/>
          </w:tcPr>
          <w:p w14:paraId="38FD3514"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到期日</w:t>
            </w:r>
          </w:p>
        </w:tc>
        <w:tc>
          <w:tcPr>
            <w:tcW w:w="2833" w:type="dxa"/>
          </w:tcPr>
          <w:p w14:paraId="64EA0CD7"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20300716</w:t>
            </w:r>
          </w:p>
        </w:tc>
      </w:tr>
      <w:tr w:rsidR="00025783" w:rsidRPr="00A66D6E" w14:paraId="7504A5F9" w14:textId="77777777" w:rsidTr="00513396">
        <w:tc>
          <w:tcPr>
            <w:tcW w:w="2122" w:type="dxa"/>
          </w:tcPr>
          <w:p w14:paraId="295EC46D"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couponRate</w:t>
            </w:r>
          </w:p>
        </w:tc>
        <w:tc>
          <w:tcPr>
            <w:tcW w:w="1417" w:type="dxa"/>
          </w:tcPr>
          <w:p w14:paraId="33A2623E" w14:textId="597DCE03" w:rsidR="00025783" w:rsidRPr="003E68D1" w:rsidRDefault="00025783" w:rsidP="00513396">
            <w:pPr>
              <w:rPr>
                <w:rFonts w:ascii="Times New Roman" w:hAnsi="Times New Roman" w:cs="Times New Roman"/>
                <w:sz w:val="18"/>
              </w:rPr>
            </w:pPr>
            <w:r w:rsidRPr="003E68D1">
              <w:rPr>
                <w:rFonts w:ascii="Times New Roman" w:hAnsi="Times New Roman" w:cs="Times New Roman"/>
                <w:sz w:val="18"/>
              </w:rPr>
              <w:t>Rate[</w:t>
            </w:r>
            <w:ins w:id="2405" w:author="唐宇" w:date="2024-10-17T09:48:00Z">
              <w:r w:rsidR="0011610E" w:rsidRPr="003E68D1">
                <w:rPr>
                  <w:rFonts w:ascii="Times New Roman" w:hAnsi="Times New Roman" w:cs="Times New Roman"/>
                  <w:sz w:val="18"/>
                </w:rPr>
                <w:t>10</w:t>
              </w:r>
            </w:ins>
            <w:del w:id="2406" w:author="唐宇" w:date="2024-10-17T09:48:00Z">
              <w:r w:rsidRPr="003E68D1" w:rsidDel="0011610E">
                <w:rPr>
                  <w:rFonts w:ascii="Times New Roman" w:hAnsi="Times New Roman" w:cs="Times New Roman"/>
                  <w:sz w:val="18"/>
                </w:rPr>
                <w:delText>19</w:delText>
              </w:r>
            </w:del>
            <w:r w:rsidRPr="003E68D1">
              <w:rPr>
                <w:rFonts w:ascii="Times New Roman" w:hAnsi="Times New Roman" w:cs="Times New Roman"/>
                <w:sz w:val="18"/>
              </w:rPr>
              <w:t>,</w:t>
            </w:r>
            <w:ins w:id="2407" w:author="唐宇" w:date="2024-10-17T09:48:00Z">
              <w:r w:rsidR="0011610E" w:rsidRPr="003E68D1">
                <w:rPr>
                  <w:rFonts w:ascii="Times New Roman" w:hAnsi="Times New Roman" w:cs="Times New Roman"/>
                  <w:sz w:val="18"/>
                </w:rPr>
                <w:t>8</w:t>
              </w:r>
            </w:ins>
            <w:del w:id="2408" w:author="唐宇" w:date="2024-10-17T09:48:00Z">
              <w:r w:rsidRPr="003E68D1" w:rsidDel="0011610E">
                <w:rPr>
                  <w:rFonts w:ascii="Times New Roman" w:hAnsi="Times New Roman" w:cs="Times New Roman"/>
                  <w:sz w:val="18"/>
                </w:rPr>
                <w:delText>6</w:delText>
              </w:r>
            </w:del>
            <w:r w:rsidRPr="003E68D1">
              <w:rPr>
                <w:rFonts w:ascii="Times New Roman" w:hAnsi="Times New Roman" w:cs="Times New Roman"/>
                <w:sz w:val="18"/>
              </w:rPr>
              <w:t>]</w:t>
            </w:r>
          </w:p>
        </w:tc>
        <w:tc>
          <w:tcPr>
            <w:tcW w:w="1701" w:type="dxa"/>
          </w:tcPr>
          <w:p w14:paraId="779FAA6E"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票面利率</w:t>
            </w:r>
          </w:p>
        </w:tc>
        <w:tc>
          <w:tcPr>
            <w:tcW w:w="2833" w:type="dxa"/>
          </w:tcPr>
          <w:p w14:paraId="435A29DC"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0.0286</w:t>
            </w:r>
          </w:p>
        </w:tc>
      </w:tr>
      <w:tr w:rsidR="00025783" w:rsidRPr="00A66D6E" w14:paraId="119870E6" w14:textId="77777777" w:rsidTr="00513396">
        <w:tc>
          <w:tcPr>
            <w:tcW w:w="2122" w:type="dxa"/>
          </w:tcPr>
          <w:p w14:paraId="4E60457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delivVolume</w:t>
            </w:r>
          </w:p>
        </w:tc>
        <w:tc>
          <w:tcPr>
            <w:tcW w:w="1417" w:type="dxa"/>
          </w:tcPr>
          <w:p w14:paraId="5E565B9E" w14:textId="77777777" w:rsidR="00025783" w:rsidRPr="003E68D1" w:rsidRDefault="00025783" w:rsidP="00513396">
            <w:pPr>
              <w:rPr>
                <w:rFonts w:ascii="Times New Roman" w:hAnsi="Times New Roman" w:cs="Times New Roman"/>
                <w:sz w:val="18"/>
              </w:rPr>
            </w:pPr>
            <w:r w:rsidRPr="003E68D1">
              <w:rPr>
                <w:rFonts w:ascii="Times New Roman" w:hAnsi="Times New Roman" w:cs="Times New Roman"/>
                <w:sz w:val="18"/>
              </w:rPr>
              <w:t>Max13Num</w:t>
            </w:r>
          </w:p>
        </w:tc>
        <w:tc>
          <w:tcPr>
            <w:tcW w:w="1701" w:type="dxa"/>
          </w:tcPr>
          <w:p w14:paraId="3205B7BB"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交割量</w:t>
            </w:r>
          </w:p>
        </w:tc>
        <w:tc>
          <w:tcPr>
            <w:tcW w:w="2833" w:type="dxa"/>
          </w:tcPr>
          <w:p w14:paraId="20665A07"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350</w:t>
            </w:r>
          </w:p>
        </w:tc>
      </w:tr>
      <w:tr w:rsidR="00025783" w:rsidRPr="00A66D6E" w14:paraId="21A1440A" w14:textId="77777777" w:rsidTr="00513396">
        <w:tc>
          <w:tcPr>
            <w:tcW w:w="2122" w:type="dxa"/>
          </w:tcPr>
          <w:p w14:paraId="202FDD6E"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delivAmount</w:t>
            </w:r>
          </w:p>
        </w:tc>
        <w:tc>
          <w:tcPr>
            <w:tcW w:w="1417" w:type="dxa"/>
          </w:tcPr>
          <w:p w14:paraId="674E8F70" w14:textId="77777777" w:rsidR="00025783" w:rsidRPr="003E68D1" w:rsidRDefault="00025783" w:rsidP="00513396">
            <w:pPr>
              <w:rPr>
                <w:rFonts w:ascii="Times New Roman" w:hAnsi="Times New Roman" w:cs="Times New Roman"/>
                <w:sz w:val="18"/>
              </w:rPr>
            </w:pPr>
            <w:r w:rsidRPr="003E68D1">
              <w:rPr>
                <w:rFonts w:ascii="Times New Roman" w:hAnsi="Times New Roman" w:cs="Times New Roman"/>
                <w:sz w:val="18"/>
              </w:rPr>
              <w:t>Money[19,2]</w:t>
            </w:r>
          </w:p>
        </w:tc>
        <w:tc>
          <w:tcPr>
            <w:tcW w:w="1701" w:type="dxa"/>
          </w:tcPr>
          <w:p w14:paraId="4BE1AAA8"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交割金额</w:t>
            </w:r>
          </w:p>
        </w:tc>
        <w:tc>
          <w:tcPr>
            <w:tcW w:w="2833" w:type="dxa"/>
          </w:tcPr>
          <w:p w14:paraId="2B5CC93F" w14:textId="77777777" w:rsidR="00025783" w:rsidRPr="00A66D6E" w:rsidRDefault="00025783" w:rsidP="00513396">
            <w:pPr>
              <w:rPr>
                <w:rFonts w:ascii="Times New Roman" w:hAnsi="Times New Roman" w:cs="Times New Roman"/>
              </w:rPr>
            </w:pPr>
            <w:r w:rsidRPr="00A66D6E">
              <w:rPr>
                <w:rFonts w:ascii="Times New Roman" w:hAnsi="Times New Roman" w:cs="Times New Roman"/>
              </w:rPr>
              <w:t>700000000.00</w:t>
            </w:r>
          </w:p>
        </w:tc>
      </w:tr>
    </w:tbl>
    <w:p w14:paraId="42BBF86B"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1</w:t>
      </w:r>
      <w:r w:rsidRPr="00A66D6E">
        <w:rPr>
          <w:rFonts w:ascii="Times New Roman" w:hAnsi="Times New Roman" w:cs="Times New Roman"/>
          <w:sz w:val="24"/>
          <w:szCs w:val="24"/>
        </w:rPr>
        <w:t>、默认查询起止日期区间内所有交割合约的交割债券及交割量信息。</w:t>
      </w:r>
    </w:p>
    <w:p w14:paraId="4035F0F8"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2</w:t>
      </w:r>
      <w:r w:rsidRPr="00A66D6E">
        <w:rPr>
          <w:rFonts w:ascii="Times New Roman" w:hAnsi="Times New Roman" w:cs="Times New Roman"/>
          <w:sz w:val="24"/>
          <w:szCs w:val="24"/>
        </w:rPr>
        <w:t>、若产品号非空，则查询该起止日期区间内该产品所有交割合约的交割债券及交割量信息。</w:t>
      </w:r>
    </w:p>
    <w:p w14:paraId="706A3A99" w14:textId="129B6BFC"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3</w:t>
      </w:r>
      <w:r w:rsidRPr="00A66D6E">
        <w:rPr>
          <w:rFonts w:ascii="Times New Roman" w:hAnsi="Times New Roman" w:cs="Times New Roman"/>
          <w:sz w:val="24"/>
          <w:szCs w:val="24"/>
        </w:rPr>
        <w:t>、交割量按单边（卖方）计算，单位为手。</w:t>
      </w:r>
    </w:p>
    <w:p w14:paraId="3656FDFD" w14:textId="77777777" w:rsidR="00025783" w:rsidRPr="00A66D6E" w:rsidRDefault="00025783" w:rsidP="00025783">
      <w:pPr>
        <w:spacing w:line="360" w:lineRule="auto"/>
        <w:rPr>
          <w:rFonts w:ascii="Times New Roman" w:hAnsi="Times New Roman" w:cs="Times New Roman"/>
          <w:sz w:val="24"/>
          <w:szCs w:val="24"/>
        </w:rPr>
      </w:pPr>
      <w:r w:rsidRPr="00A66D6E">
        <w:rPr>
          <w:rFonts w:ascii="Times New Roman" w:hAnsi="Times New Roman" w:cs="Times New Roman"/>
          <w:sz w:val="24"/>
          <w:szCs w:val="24"/>
        </w:rPr>
        <w:t>4</w:t>
      </w:r>
      <w:r w:rsidRPr="00A66D6E">
        <w:rPr>
          <w:rFonts w:ascii="Times New Roman" w:hAnsi="Times New Roman" w:cs="Times New Roman"/>
          <w:sz w:val="24"/>
          <w:szCs w:val="24"/>
        </w:rPr>
        <w:t>、交割金额按单边（卖方）计算，单位为元。</w:t>
      </w:r>
    </w:p>
    <w:p w14:paraId="425A96DF" w14:textId="77777777" w:rsidR="00025783" w:rsidRPr="00A66D6E" w:rsidRDefault="00025783" w:rsidP="00025783">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p>
    <w:p w14:paraId="285AB930" w14:textId="77777777" w:rsidR="00025783" w:rsidRPr="00A66D6E" w:rsidRDefault="00025783" w:rsidP="0052406B">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5472" behindDoc="0" locked="0" layoutInCell="1" allowOverlap="1" wp14:anchorId="5E0321D3" wp14:editId="393593D7">
                <wp:simplePos x="0" y="0"/>
                <wp:positionH relativeFrom="margin">
                  <wp:posOffset>5080</wp:posOffset>
                </wp:positionH>
                <wp:positionV relativeFrom="paragraph">
                  <wp:posOffset>146050</wp:posOffset>
                </wp:positionV>
                <wp:extent cx="5253990" cy="4878705"/>
                <wp:effectExtent l="0" t="0" r="22860" b="17145"/>
                <wp:wrapTopAndBottom/>
                <wp:docPr id="10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878705"/>
                        </a:xfrm>
                        <a:prstGeom prst="rect">
                          <a:avLst/>
                        </a:prstGeom>
                        <a:solidFill>
                          <a:schemeClr val="bg1">
                            <a:lumMod val="85000"/>
                          </a:schemeClr>
                        </a:solidFill>
                        <a:ln w="9525">
                          <a:solidFill>
                            <a:srgbClr val="000000"/>
                          </a:solidFill>
                          <a:miter lim="800000"/>
                          <a:headEnd/>
                          <a:tailEnd/>
                        </a:ln>
                      </wps:spPr>
                      <wps:txbx>
                        <w:txbxContent>
                          <w:p w14:paraId="1AB4EEDA"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w:t>
                            </w:r>
                          </w:p>
                          <w:p w14:paraId="2A3BF411"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 "errorCode":"0",</w:t>
                            </w:r>
                          </w:p>
                          <w:p w14:paraId="590F05F8"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"data":[</w:t>
                            </w:r>
                          </w:p>
                          <w:p w14:paraId="3064D41C"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272A07EC"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"productId":"T",</w:t>
                            </w:r>
                          </w:p>
                          <w:p w14:paraId="127EA2BB"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"instrumentId":"T2203",</w:t>
                            </w:r>
                          </w:p>
                          <w:p w14:paraId="1F35AA0A"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"bondName":"2020</w:t>
                            </w:r>
                            <w:r w:rsidRPr="009E029A">
                              <w:rPr>
                                <w:rFonts w:ascii="Times New Roman" w:hAnsi="Times New Roman" w:cs="Times New Roman"/>
                                <w:color w:val="000000" w:themeColor="text1"/>
                                <w:kern w:val="0"/>
                                <w:szCs w:val="21"/>
                                <w:bdr w:val="none" w:sz="0" w:space="0" w:color="auto" w:frame="1"/>
                              </w:rPr>
                              <w:t>年抗疫特别国债（四期）</w:t>
                            </w:r>
                            <w:r w:rsidRPr="009E029A">
                              <w:rPr>
                                <w:rFonts w:ascii="Times New Roman" w:hAnsi="Times New Roman" w:cs="Times New Roman"/>
                                <w:color w:val="000000" w:themeColor="text1"/>
                                <w:kern w:val="0"/>
                                <w:szCs w:val="21"/>
                                <w:bdr w:val="none" w:sz="0" w:space="0" w:color="auto" w:frame="1"/>
                              </w:rPr>
                              <w:t>",</w:t>
                            </w:r>
                          </w:p>
                          <w:p w14:paraId="68C90DC2"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"maturityDate":"20300716",</w:t>
                            </w:r>
                          </w:p>
                          <w:p w14:paraId="0421BA4D"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"couponRate":2.86,</w:t>
                            </w:r>
                          </w:p>
                          <w:p w14:paraId="1CF4C1E4"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"delivVolume":350,</w:t>
                            </w:r>
                          </w:p>
                          <w:p w14:paraId="74BEF7DB"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"delivAmount":7</w:t>
                            </w:r>
                            <w:r>
                              <w:rPr>
                                <w:rFonts w:ascii="Times New Roman" w:hAnsi="Times New Roman" w:cs="Times New Roman"/>
                                <w:color w:val="000000" w:themeColor="text1"/>
                                <w:kern w:val="0"/>
                                <w:szCs w:val="21"/>
                                <w:bdr w:val="none" w:sz="0" w:space="0" w:color="auto" w:frame="1"/>
                              </w:rPr>
                              <w:t>000000</w:t>
                            </w:r>
                            <w:r w:rsidRPr="009E029A">
                              <w:rPr>
                                <w:rFonts w:ascii="Times New Roman" w:hAnsi="Times New Roman" w:cs="Times New Roman"/>
                                <w:color w:val="000000" w:themeColor="text1"/>
                                <w:kern w:val="0"/>
                                <w:szCs w:val="21"/>
                                <w:bdr w:val="none" w:sz="0" w:space="0" w:color="auto" w:frame="1"/>
                              </w:rPr>
                              <w:t>00.00</w:t>
                            </w:r>
                          </w:p>
                          <w:p w14:paraId="5D3776F5"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33DB6C26"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03D0AACD"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"productId":"T",</w:t>
                            </w:r>
                          </w:p>
                          <w:p w14:paraId="77352867"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"instrumentId":"T2203",</w:t>
                            </w:r>
                          </w:p>
                          <w:p w14:paraId="4D5BDE85"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"bondName":"2020</w:t>
                            </w:r>
                            <w:r w:rsidRPr="009E029A">
                              <w:rPr>
                                <w:rFonts w:ascii="Times New Roman" w:hAnsi="Times New Roman" w:cs="Times New Roman"/>
                                <w:color w:val="000000" w:themeColor="text1"/>
                                <w:kern w:val="0"/>
                                <w:szCs w:val="21"/>
                                <w:bdr w:val="none" w:sz="0" w:space="0" w:color="auto" w:frame="1"/>
                              </w:rPr>
                              <w:t>年抗疫特别国债（三期）</w:t>
                            </w:r>
                            <w:r w:rsidRPr="009E029A">
                              <w:rPr>
                                <w:rFonts w:ascii="Times New Roman" w:hAnsi="Times New Roman" w:cs="Times New Roman"/>
                                <w:color w:val="000000" w:themeColor="text1"/>
                                <w:kern w:val="0"/>
                                <w:szCs w:val="21"/>
                                <w:bdr w:val="none" w:sz="0" w:space="0" w:color="auto" w:frame="1"/>
                              </w:rPr>
                              <w:t>",</w:t>
                            </w:r>
                          </w:p>
                          <w:p w14:paraId="58746BC2"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"maturityDate":"20300624",</w:t>
                            </w:r>
                          </w:p>
                          <w:p w14:paraId="0556CA58"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"couponRate":2.7</w:t>
                            </w:r>
                            <w:r>
                              <w:rPr>
                                <w:rFonts w:ascii="Times New Roman" w:hAnsi="Times New Roman" w:cs="Times New Roman"/>
                                <w:color w:val="000000" w:themeColor="text1"/>
                                <w:kern w:val="0"/>
                                <w:szCs w:val="21"/>
                                <w:bdr w:val="none" w:sz="0" w:space="0" w:color="auto" w:frame="1"/>
                              </w:rPr>
                              <w:t>7</w:t>
                            </w:r>
                            <w:r w:rsidRPr="009E029A">
                              <w:rPr>
                                <w:rFonts w:ascii="Times New Roman" w:hAnsi="Times New Roman" w:cs="Times New Roman"/>
                                <w:color w:val="000000" w:themeColor="text1"/>
                                <w:kern w:val="0"/>
                                <w:szCs w:val="21"/>
                                <w:bdr w:val="none" w:sz="0" w:space="0" w:color="auto" w:frame="1"/>
                              </w:rPr>
                              <w:t>,</w:t>
                            </w:r>
                          </w:p>
                          <w:p w14:paraId="6D9D55C7"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"delivVolume":1550,</w:t>
                            </w:r>
                          </w:p>
                          <w:p w14:paraId="47F09BE5"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"delivAmount":15</w:t>
                            </w:r>
                            <w:r>
                              <w:rPr>
                                <w:rFonts w:ascii="Times New Roman" w:hAnsi="Times New Roman" w:cs="Times New Roman"/>
                                <w:color w:val="000000" w:themeColor="text1"/>
                                <w:kern w:val="0"/>
                                <w:szCs w:val="21"/>
                                <w:bdr w:val="none" w:sz="0" w:space="0" w:color="auto" w:frame="1"/>
                              </w:rPr>
                              <w:t>00000</w:t>
                            </w:r>
                            <w:r w:rsidRPr="009E029A">
                              <w:rPr>
                                <w:rFonts w:ascii="Times New Roman" w:hAnsi="Times New Roman" w:cs="Times New Roman"/>
                                <w:color w:val="000000" w:themeColor="text1"/>
                                <w:kern w:val="0"/>
                                <w:szCs w:val="21"/>
                                <w:bdr w:val="none" w:sz="0" w:space="0" w:color="auto" w:frame="1"/>
                              </w:rPr>
                              <w:t>000.00</w:t>
                            </w:r>
                          </w:p>
                          <w:p w14:paraId="7499698B"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3C72F308"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20E2455C"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w:t>
                            </w:r>
                          </w:p>
                          <w:p w14:paraId="238BB0E4" w14:textId="77777777" w:rsidR="00967674" w:rsidRPr="00AE2554" w:rsidRDefault="00967674" w:rsidP="00025783">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0321D3" id="_x0000_s1124" type="#_x0000_t202" style="position:absolute;left:0;text-align:left;margin-left:.4pt;margin-top:11.5pt;width:413.7pt;height:384.15pt;z-index:2519454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" fillcolor="#d8d8d8 [2732]">
                <v:textbox>
                  <w:txbxContent>
                    <w:p w14:paraId="1AB4EEDA"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w:t>
                      </w:r>
                    </w:p>
                    <w:p w14:paraId="2A3BF411"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 "</w:t>
                      </w:r>
                      <w:proofErr w:type="gramStart"/>
                      <w:r w:rsidRPr="009E029A">
                        <w:rPr>
                          <w:rFonts w:ascii="Times New Roman" w:hAnsi="Times New Roman" w:cs="Times New Roman"/>
                          <w:color w:val="000000" w:themeColor="text1"/>
                          <w:kern w:val="0"/>
                          <w:szCs w:val="21"/>
                          <w:bdr w:val="none" w:sz="0" w:space="0" w:color="auto" w:frame="1"/>
                        </w:rPr>
                        <w:t>errorCode</w:t>
                      </w:r>
                      <w:proofErr w:type="gramEnd"/>
                      <w:r w:rsidRPr="009E029A">
                        <w:rPr>
                          <w:rFonts w:ascii="Times New Roman" w:hAnsi="Times New Roman" w:cs="Times New Roman"/>
                          <w:color w:val="000000" w:themeColor="text1"/>
                          <w:kern w:val="0"/>
                          <w:szCs w:val="21"/>
                          <w:bdr w:val="none" w:sz="0" w:space="0" w:color="auto" w:frame="1"/>
                        </w:rPr>
                        <w:t>":"0",</w:t>
                      </w:r>
                    </w:p>
                    <w:p w14:paraId="590F05F8"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data</w:t>
                      </w:r>
                      <w:proofErr w:type="gramEnd"/>
                      <w:r w:rsidRPr="009E029A">
                        <w:rPr>
                          <w:rFonts w:ascii="Times New Roman" w:hAnsi="Times New Roman" w:cs="Times New Roman"/>
                          <w:color w:val="000000" w:themeColor="text1"/>
                          <w:kern w:val="0"/>
                          <w:szCs w:val="21"/>
                          <w:bdr w:val="none" w:sz="0" w:space="0" w:color="auto" w:frame="1"/>
                        </w:rPr>
                        <w:t>":[</w:t>
                      </w:r>
                    </w:p>
                    <w:p w14:paraId="3064D41C"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272A07EC"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productId</w:t>
                      </w:r>
                      <w:proofErr w:type="gramEnd"/>
                      <w:r w:rsidRPr="009E029A">
                        <w:rPr>
                          <w:rFonts w:ascii="Times New Roman" w:hAnsi="Times New Roman" w:cs="Times New Roman"/>
                          <w:color w:val="000000" w:themeColor="text1"/>
                          <w:kern w:val="0"/>
                          <w:szCs w:val="21"/>
                          <w:bdr w:val="none" w:sz="0" w:space="0" w:color="auto" w:frame="1"/>
                        </w:rPr>
                        <w:t>":"T",</w:t>
                      </w:r>
                    </w:p>
                    <w:p w14:paraId="127EA2BB"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instrumentId</w:t>
                      </w:r>
                      <w:proofErr w:type="gramEnd"/>
                      <w:r w:rsidRPr="009E029A">
                        <w:rPr>
                          <w:rFonts w:ascii="Times New Roman" w:hAnsi="Times New Roman" w:cs="Times New Roman"/>
                          <w:color w:val="000000" w:themeColor="text1"/>
                          <w:kern w:val="0"/>
                          <w:szCs w:val="21"/>
                          <w:bdr w:val="none" w:sz="0" w:space="0" w:color="auto" w:frame="1"/>
                        </w:rPr>
                        <w:t>":"T2203",</w:t>
                      </w:r>
                    </w:p>
                    <w:p w14:paraId="1F35AA0A"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"bondName":"2020</w:t>
                      </w:r>
                      <w:r w:rsidRPr="009E029A">
                        <w:rPr>
                          <w:rFonts w:ascii="Times New Roman" w:hAnsi="Times New Roman" w:cs="Times New Roman"/>
                          <w:color w:val="000000" w:themeColor="text1"/>
                          <w:kern w:val="0"/>
                          <w:szCs w:val="21"/>
                          <w:bdr w:val="none" w:sz="0" w:space="0" w:color="auto" w:frame="1"/>
                        </w:rPr>
                        <w:t>年抗</w:t>
                      </w:r>
                      <w:proofErr w:type="gramStart"/>
                      <w:r w:rsidRPr="009E029A">
                        <w:rPr>
                          <w:rFonts w:ascii="Times New Roman" w:hAnsi="Times New Roman" w:cs="Times New Roman"/>
                          <w:color w:val="000000" w:themeColor="text1"/>
                          <w:kern w:val="0"/>
                          <w:szCs w:val="21"/>
                          <w:bdr w:val="none" w:sz="0" w:space="0" w:color="auto" w:frame="1"/>
                        </w:rPr>
                        <w:t>疫</w:t>
                      </w:r>
                      <w:proofErr w:type="gramEnd"/>
                      <w:r w:rsidRPr="009E029A">
                        <w:rPr>
                          <w:rFonts w:ascii="Times New Roman" w:hAnsi="Times New Roman" w:cs="Times New Roman"/>
                          <w:color w:val="000000" w:themeColor="text1"/>
                          <w:kern w:val="0"/>
                          <w:szCs w:val="21"/>
                          <w:bdr w:val="none" w:sz="0" w:space="0" w:color="auto" w:frame="1"/>
                        </w:rPr>
                        <w:t>特别国债（四期）</w:t>
                      </w:r>
                      <w:r w:rsidRPr="009E029A">
                        <w:rPr>
                          <w:rFonts w:ascii="Times New Roman" w:hAnsi="Times New Roman" w:cs="Times New Roman"/>
                          <w:color w:val="000000" w:themeColor="text1"/>
                          <w:kern w:val="0"/>
                          <w:szCs w:val="21"/>
                          <w:bdr w:val="none" w:sz="0" w:space="0" w:color="auto" w:frame="1"/>
                        </w:rPr>
                        <w:t>",</w:t>
                      </w:r>
                    </w:p>
                    <w:p w14:paraId="68C90DC2"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maturityDate</w:t>
                      </w:r>
                      <w:proofErr w:type="gramEnd"/>
                      <w:r w:rsidRPr="009E029A">
                        <w:rPr>
                          <w:rFonts w:ascii="Times New Roman" w:hAnsi="Times New Roman" w:cs="Times New Roman"/>
                          <w:color w:val="000000" w:themeColor="text1"/>
                          <w:kern w:val="0"/>
                          <w:szCs w:val="21"/>
                          <w:bdr w:val="none" w:sz="0" w:space="0" w:color="auto" w:frame="1"/>
                        </w:rPr>
                        <w:t>":"20300716",</w:t>
                      </w:r>
                    </w:p>
                    <w:p w14:paraId="0421BA4D"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couponRate</w:t>
                      </w:r>
                      <w:proofErr w:type="gramEnd"/>
                      <w:r w:rsidRPr="009E029A">
                        <w:rPr>
                          <w:rFonts w:ascii="Times New Roman" w:hAnsi="Times New Roman" w:cs="Times New Roman"/>
                          <w:color w:val="000000" w:themeColor="text1"/>
                          <w:kern w:val="0"/>
                          <w:szCs w:val="21"/>
                          <w:bdr w:val="none" w:sz="0" w:space="0" w:color="auto" w:frame="1"/>
                        </w:rPr>
                        <w:t>":2.86,</w:t>
                      </w:r>
                    </w:p>
                    <w:p w14:paraId="1CF4C1E4"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delivVolume</w:t>
                      </w:r>
                      <w:proofErr w:type="gramEnd"/>
                      <w:r w:rsidRPr="009E029A">
                        <w:rPr>
                          <w:rFonts w:ascii="Times New Roman" w:hAnsi="Times New Roman" w:cs="Times New Roman"/>
                          <w:color w:val="000000" w:themeColor="text1"/>
                          <w:kern w:val="0"/>
                          <w:szCs w:val="21"/>
                          <w:bdr w:val="none" w:sz="0" w:space="0" w:color="auto" w:frame="1"/>
                        </w:rPr>
                        <w:t>":350,</w:t>
                      </w:r>
                    </w:p>
                    <w:p w14:paraId="74BEF7DB"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delivAmount</w:t>
                      </w:r>
                      <w:proofErr w:type="gramEnd"/>
                      <w:r w:rsidRPr="009E029A">
                        <w:rPr>
                          <w:rFonts w:ascii="Times New Roman" w:hAnsi="Times New Roman" w:cs="Times New Roman"/>
                          <w:color w:val="000000" w:themeColor="text1"/>
                          <w:kern w:val="0"/>
                          <w:szCs w:val="21"/>
                          <w:bdr w:val="none" w:sz="0" w:space="0" w:color="auto" w:frame="1"/>
                        </w:rPr>
                        <w:t>":7</w:t>
                      </w:r>
                      <w:r>
                        <w:rPr>
                          <w:rFonts w:ascii="Times New Roman" w:hAnsi="Times New Roman" w:cs="Times New Roman"/>
                          <w:color w:val="000000" w:themeColor="text1"/>
                          <w:kern w:val="0"/>
                          <w:szCs w:val="21"/>
                          <w:bdr w:val="none" w:sz="0" w:space="0" w:color="auto" w:frame="1"/>
                        </w:rPr>
                        <w:t>000000</w:t>
                      </w:r>
                      <w:r w:rsidRPr="009E029A">
                        <w:rPr>
                          <w:rFonts w:ascii="Times New Roman" w:hAnsi="Times New Roman" w:cs="Times New Roman"/>
                          <w:color w:val="000000" w:themeColor="text1"/>
                          <w:kern w:val="0"/>
                          <w:szCs w:val="21"/>
                          <w:bdr w:val="none" w:sz="0" w:space="0" w:color="auto" w:frame="1"/>
                        </w:rPr>
                        <w:t>00.00</w:t>
                      </w:r>
                    </w:p>
                    <w:p w14:paraId="5D3776F5"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33DB6C26"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03D0AACD"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productId</w:t>
                      </w:r>
                      <w:proofErr w:type="gramEnd"/>
                      <w:r w:rsidRPr="009E029A">
                        <w:rPr>
                          <w:rFonts w:ascii="Times New Roman" w:hAnsi="Times New Roman" w:cs="Times New Roman"/>
                          <w:color w:val="000000" w:themeColor="text1"/>
                          <w:kern w:val="0"/>
                          <w:szCs w:val="21"/>
                          <w:bdr w:val="none" w:sz="0" w:space="0" w:color="auto" w:frame="1"/>
                        </w:rPr>
                        <w:t>":"T",</w:t>
                      </w:r>
                    </w:p>
                    <w:p w14:paraId="77352867"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instrumentId</w:t>
                      </w:r>
                      <w:proofErr w:type="gramEnd"/>
                      <w:r w:rsidRPr="009E029A">
                        <w:rPr>
                          <w:rFonts w:ascii="Times New Roman" w:hAnsi="Times New Roman" w:cs="Times New Roman"/>
                          <w:color w:val="000000" w:themeColor="text1"/>
                          <w:kern w:val="0"/>
                          <w:szCs w:val="21"/>
                          <w:bdr w:val="none" w:sz="0" w:space="0" w:color="auto" w:frame="1"/>
                        </w:rPr>
                        <w:t>":"T2203",</w:t>
                      </w:r>
                    </w:p>
                    <w:p w14:paraId="4D5BDE85"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"bondName":"2020</w:t>
                      </w:r>
                      <w:r w:rsidRPr="009E029A">
                        <w:rPr>
                          <w:rFonts w:ascii="Times New Roman" w:hAnsi="Times New Roman" w:cs="Times New Roman"/>
                          <w:color w:val="000000" w:themeColor="text1"/>
                          <w:kern w:val="0"/>
                          <w:szCs w:val="21"/>
                          <w:bdr w:val="none" w:sz="0" w:space="0" w:color="auto" w:frame="1"/>
                        </w:rPr>
                        <w:t>年抗</w:t>
                      </w:r>
                      <w:proofErr w:type="gramStart"/>
                      <w:r w:rsidRPr="009E029A">
                        <w:rPr>
                          <w:rFonts w:ascii="Times New Roman" w:hAnsi="Times New Roman" w:cs="Times New Roman"/>
                          <w:color w:val="000000" w:themeColor="text1"/>
                          <w:kern w:val="0"/>
                          <w:szCs w:val="21"/>
                          <w:bdr w:val="none" w:sz="0" w:space="0" w:color="auto" w:frame="1"/>
                        </w:rPr>
                        <w:t>疫</w:t>
                      </w:r>
                      <w:proofErr w:type="gramEnd"/>
                      <w:r w:rsidRPr="009E029A">
                        <w:rPr>
                          <w:rFonts w:ascii="Times New Roman" w:hAnsi="Times New Roman" w:cs="Times New Roman"/>
                          <w:color w:val="000000" w:themeColor="text1"/>
                          <w:kern w:val="0"/>
                          <w:szCs w:val="21"/>
                          <w:bdr w:val="none" w:sz="0" w:space="0" w:color="auto" w:frame="1"/>
                        </w:rPr>
                        <w:t>特别国债（三期）</w:t>
                      </w:r>
                      <w:r w:rsidRPr="009E029A">
                        <w:rPr>
                          <w:rFonts w:ascii="Times New Roman" w:hAnsi="Times New Roman" w:cs="Times New Roman"/>
                          <w:color w:val="000000" w:themeColor="text1"/>
                          <w:kern w:val="0"/>
                          <w:szCs w:val="21"/>
                          <w:bdr w:val="none" w:sz="0" w:space="0" w:color="auto" w:frame="1"/>
                        </w:rPr>
                        <w:t>",</w:t>
                      </w:r>
                    </w:p>
                    <w:p w14:paraId="58746BC2"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maturityDate</w:t>
                      </w:r>
                      <w:proofErr w:type="gramEnd"/>
                      <w:r w:rsidRPr="009E029A">
                        <w:rPr>
                          <w:rFonts w:ascii="Times New Roman" w:hAnsi="Times New Roman" w:cs="Times New Roman"/>
                          <w:color w:val="000000" w:themeColor="text1"/>
                          <w:kern w:val="0"/>
                          <w:szCs w:val="21"/>
                          <w:bdr w:val="none" w:sz="0" w:space="0" w:color="auto" w:frame="1"/>
                        </w:rPr>
                        <w:t>":"20300624",</w:t>
                      </w:r>
                    </w:p>
                    <w:p w14:paraId="0556CA58"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couponRate</w:t>
                      </w:r>
                      <w:proofErr w:type="gramEnd"/>
                      <w:r w:rsidRPr="009E029A">
                        <w:rPr>
                          <w:rFonts w:ascii="Times New Roman" w:hAnsi="Times New Roman" w:cs="Times New Roman"/>
                          <w:color w:val="000000" w:themeColor="text1"/>
                          <w:kern w:val="0"/>
                          <w:szCs w:val="21"/>
                          <w:bdr w:val="none" w:sz="0" w:space="0" w:color="auto" w:frame="1"/>
                        </w:rPr>
                        <w:t>":2.7</w:t>
                      </w:r>
                      <w:r>
                        <w:rPr>
                          <w:rFonts w:ascii="Times New Roman" w:hAnsi="Times New Roman" w:cs="Times New Roman"/>
                          <w:color w:val="000000" w:themeColor="text1"/>
                          <w:kern w:val="0"/>
                          <w:szCs w:val="21"/>
                          <w:bdr w:val="none" w:sz="0" w:space="0" w:color="auto" w:frame="1"/>
                        </w:rPr>
                        <w:t>7</w:t>
                      </w:r>
                      <w:r w:rsidRPr="009E029A">
                        <w:rPr>
                          <w:rFonts w:ascii="Times New Roman" w:hAnsi="Times New Roman" w:cs="Times New Roman"/>
                          <w:color w:val="000000" w:themeColor="text1"/>
                          <w:kern w:val="0"/>
                          <w:szCs w:val="21"/>
                          <w:bdr w:val="none" w:sz="0" w:space="0" w:color="auto" w:frame="1"/>
                        </w:rPr>
                        <w:t>,</w:t>
                      </w:r>
                    </w:p>
                    <w:p w14:paraId="6D9D55C7"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delivVolume</w:t>
                      </w:r>
                      <w:proofErr w:type="gramEnd"/>
                      <w:r w:rsidRPr="009E029A">
                        <w:rPr>
                          <w:rFonts w:ascii="Times New Roman" w:hAnsi="Times New Roman" w:cs="Times New Roman"/>
                          <w:color w:val="000000" w:themeColor="text1"/>
                          <w:kern w:val="0"/>
                          <w:szCs w:val="21"/>
                          <w:bdr w:val="none" w:sz="0" w:space="0" w:color="auto" w:frame="1"/>
                        </w:rPr>
                        <w:t>":1550,</w:t>
                      </w:r>
                    </w:p>
                    <w:p w14:paraId="47F09BE5"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roofErr w:type="gramStart"/>
                      <w:r w:rsidRPr="009E029A">
                        <w:rPr>
                          <w:rFonts w:ascii="Times New Roman" w:hAnsi="Times New Roman" w:cs="Times New Roman"/>
                          <w:color w:val="000000" w:themeColor="text1"/>
                          <w:kern w:val="0"/>
                          <w:szCs w:val="21"/>
                          <w:bdr w:val="none" w:sz="0" w:space="0" w:color="auto" w:frame="1"/>
                        </w:rPr>
                        <w:t>delivAmount</w:t>
                      </w:r>
                      <w:proofErr w:type="gramEnd"/>
                      <w:r w:rsidRPr="009E029A">
                        <w:rPr>
                          <w:rFonts w:ascii="Times New Roman" w:hAnsi="Times New Roman" w:cs="Times New Roman"/>
                          <w:color w:val="000000" w:themeColor="text1"/>
                          <w:kern w:val="0"/>
                          <w:szCs w:val="21"/>
                          <w:bdr w:val="none" w:sz="0" w:space="0" w:color="auto" w:frame="1"/>
                        </w:rPr>
                        <w:t>":15</w:t>
                      </w:r>
                      <w:r>
                        <w:rPr>
                          <w:rFonts w:ascii="Times New Roman" w:hAnsi="Times New Roman" w:cs="Times New Roman"/>
                          <w:color w:val="000000" w:themeColor="text1"/>
                          <w:kern w:val="0"/>
                          <w:szCs w:val="21"/>
                          <w:bdr w:val="none" w:sz="0" w:space="0" w:color="auto" w:frame="1"/>
                        </w:rPr>
                        <w:t>00000</w:t>
                      </w:r>
                      <w:r w:rsidRPr="009E029A">
                        <w:rPr>
                          <w:rFonts w:ascii="Times New Roman" w:hAnsi="Times New Roman" w:cs="Times New Roman"/>
                          <w:color w:val="000000" w:themeColor="text1"/>
                          <w:kern w:val="0"/>
                          <w:szCs w:val="21"/>
                          <w:bdr w:val="none" w:sz="0" w:space="0" w:color="auto" w:frame="1"/>
                        </w:rPr>
                        <w:t>000.00</w:t>
                      </w:r>
                    </w:p>
                    <w:p w14:paraId="7499698B"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3C72F308"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    </w:t>
                      </w:r>
                      <w:r>
                        <w:rPr>
                          <w:rFonts w:ascii="Times New Roman" w:hAnsi="Times New Roman" w:cs="Times New Roman"/>
                          <w:color w:val="000000" w:themeColor="text1"/>
                          <w:kern w:val="0"/>
                          <w:szCs w:val="21"/>
                          <w:bdr w:val="none" w:sz="0" w:space="0" w:color="auto" w:frame="1"/>
                        </w:rPr>
                        <w:tab/>
                      </w:r>
                      <w:r w:rsidRPr="009E029A">
                        <w:rPr>
                          <w:rFonts w:ascii="Times New Roman" w:hAnsi="Times New Roman" w:cs="Times New Roman"/>
                          <w:color w:val="000000" w:themeColor="text1"/>
                          <w:kern w:val="0"/>
                          <w:szCs w:val="21"/>
                          <w:bdr w:val="none" w:sz="0" w:space="0" w:color="auto" w:frame="1"/>
                        </w:rPr>
                        <w:t>]</w:t>
                      </w:r>
                    </w:p>
                    <w:p w14:paraId="20E2455C" w14:textId="77777777" w:rsidR="00967674" w:rsidRPr="009E029A" w:rsidRDefault="00967674" w:rsidP="00025783">
                      <w:pPr>
                        <w:widowControl/>
                        <w:spacing w:line="300" w:lineRule="atLeast"/>
                        <w:jc w:val="left"/>
                        <w:textAlignment w:val="baseline"/>
                        <w:rPr>
                          <w:rFonts w:ascii="Times New Roman" w:hAnsi="Times New Roman" w:cs="Times New Roman"/>
                          <w:color w:val="000000" w:themeColor="text1"/>
                          <w:kern w:val="0"/>
                          <w:szCs w:val="21"/>
                        </w:rPr>
                      </w:pPr>
                      <w:r w:rsidRPr="009E029A">
                        <w:rPr>
                          <w:rFonts w:ascii="Times New Roman" w:hAnsi="Times New Roman" w:cs="Times New Roman"/>
                          <w:color w:val="000000" w:themeColor="text1"/>
                          <w:kern w:val="0"/>
                          <w:szCs w:val="21"/>
                          <w:bdr w:val="none" w:sz="0" w:space="0" w:color="auto" w:frame="1"/>
                        </w:rPr>
                        <w:t>}</w:t>
                      </w:r>
                    </w:p>
                    <w:p w14:paraId="238BB0E4" w14:textId="77777777" w:rsidR="00967674" w:rsidRPr="00AE2554" w:rsidRDefault="00967674" w:rsidP="00025783">
                      <w:pPr>
                        <w:rPr>
                          <w:rFonts w:ascii="Times New Roman" w:hAnsi="Times New Roman" w:cs="Times New Roman"/>
                        </w:rPr>
                      </w:pPr>
                    </w:p>
                  </w:txbxContent>
                </v:textbox>
                <w10:wrap type="topAndBottom" anchorx="margin"/>
              </v:shape>
            </w:pict>
          </mc:Fallback>
        </mc:AlternateContent>
      </w: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3B7F278D" w14:textId="77777777" w:rsidR="00025783" w:rsidRPr="00A66D6E" w:rsidRDefault="00025783" w:rsidP="00025783">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4448" behindDoc="0" locked="0" layoutInCell="1" allowOverlap="1" wp14:anchorId="57756011" wp14:editId="4CF35886">
                <wp:simplePos x="0" y="0"/>
                <wp:positionH relativeFrom="column">
                  <wp:posOffset>0</wp:posOffset>
                </wp:positionH>
                <wp:positionV relativeFrom="paragraph">
                  <wp:posOffset>247015</wp:posOffset>
                </wp:positionV>
                <wp:extent cx="5253990" cy="1404620"/>
                <wp:effectExtent l="0" t="0" r="22860" b="13970"/>
                <wp:wrapTopAndBottom/>
                <wp:docPr id="10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D36EF66"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p w14:paraId="4F8AFFC9"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"errorCode":"</w:t>
                            </w:r>
                            <w:r w:rsidRPr="00330FD2">
                              <w:rPr>
                                <w:rFonts w:ascii="Times New Roman" w:hAnsi="Times New Roman" w:cs="Times New Roman"/>
                                <w:color w:val="000000"/>
                                <w:szCs w:val="21"/>
                              </w:rPr>
                              <w:t>2999</w:t>
                            </w:r>
                            <w:r w:rsidRPr="00330FD2">
                              <w:rPr>
                                <w:rFonts w:ascii="Times New Roman" w:hAnsi="Times New Roman" w:cs="Times New Roman"/>
                                <w:szCs w:val="21"/>
                              </w:rPr>
                              <w:t>",</w:t>
                            </w:r>
                          </w:p>
                          <w:p w14:paraId="228392CB"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"errorMsg": "</w:t>
                            </w:r>
                            <w:r w:rsidRPr="00330FD2">
                              <w:rPr>
                                <w:rFonts w:ascii="Times New Roman" w:hAnsi="Times New Roman" w:cs="Times New Roman"/>
                                <w:color w:val="000000"/>
                                <w:szCs w:val="21"/>
                              </w:rPr>
                              <w:t>XXXX</w:t>
                            </w:r>
                            <w:r w:rsidRPr="00330FD2">
                              <w:rPr>
                                <w:rFonts w:ascii="Times New Roman" w:hAnsi="Times New Roman" w:cs="Times New Roman"/>
                                <w:szCs w:val="21"/>
                              </w:rPr>
                              <w:t>"</w:t>
                            </w:r>
                          </w:p>
                          <w:p w14:paraId="2CA3483E"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56011" id="_x0000_s1125" type="#_x0000_t202" style="position:absolute;left:0;text-align:left;margin-left:0;margin-top:19.45pt;width:413.7pt;height:110.6pt;z-index:2519444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CT7LA8&#10;SwIAAHMEAAAOAAAAAAAAAAAAAAAAAC4CAABkcnMvZTJvRG9jLnhtbFBLAQItABQABgAIAAAAIQDZ&#10;OUxj3AAAAAcBAAAPAAAAAAAAAAAAAAAAAKUEAABkcnMvZG93bnJldi54bWxQSwUGAAAAAAQABADz&#10;AAAArgUAAAAA&#10;" fillcolor="#d8d8d8 [2732]">
                <v:textbox style="mso-fit-shape-to-text:t">
                  <w:txbxContent>
                    <w:p w14:paraId="4D36EF66"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p w14:paraId="4F8AFFC9"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w:t>
                      </w:r>
                      <w:proofErr w:type="gramStart"/>
                      <w:r w:rsidRPr="00330FD2">
                        <w:rPr>
                          <w:rFonts w:ascii="Times New Roman" w:hAnsi="Times New Roman" w:cs="Times New Roman"/>
                          <w:szCs w:val="21"/>
                        </w:rPr>
                        <w:t>errorCode</w:t>
                      </w:r>
                      <w:proofErr w:type="gramEnd"/>
                      <w:r w:rsidRPr="00330FD2">
                        <w:rPr>
                          <w:rFonts w:ascii="Times New Roman" w:hAnsi="Times New Roman" w:cs="Times New Roman"/>
                          <w:szCs w:val="21"/>
                        </w:rPr>
                        <w:t>":"</w:t>
                      </w:r>
                      <w:r w:rsidRPr="00330FD2">
                        <w:rPr>
                          <w:rFonts w:ascii="Times New Roman" w:hAnsi="Times New Roman" w:cs="Times New Roman"/>
                          <w:color w:val="000000"/>
                          <w:szCs w:val="21"/>
                        </w:rPr>
                        <w:t>2999</w:t>
                      </w:r>
                      <w:r w:rsidRPr="00330FD2">
                        <w:rPr>
                          <w:rFonts w:ascii="Times New Roman" w:hAnsi="Times New Roman" w:cs="Times New Roman"/>
                          <w:szCs w:val="21"/>
                        </w:rPr>
                        <w:t>",</w:t>
                      </w:r>
                    </w:p>
                    <w:p w14:paraId="228392CB" w14:textId="77777777" w:rsidR="00967674" w:rsidRPr="00330FD2" w:rsidRDefault="00967674" w:rsidP="00025783">
                      <w:pPr>
                        <w:ind w:firstLine="420"/>
                        <w:rPr>
                          <w:rFonts w:ascii="Times New Roman" w:hAnsi="Times New Roman" w:cs="Times New Roman"/>
                          <w:szCs w:val="21"/>
                        </w:rPr>
                      </w:pPr>
                      <w:r w:rsidRPr="00330FD2">
                        <w:rPr>
                          <w:rFonts w:ascii="Times New Roman" w:hAnsi="Times New Roman" w:cs="Times New Roman"/>
                          <w:szCs w:val="21"/>
                        </w:rPr>
                        <w:t>"</w:t>
                      </w:r>
                      <w:proofErr w:type="gramStart"/>
                      <w:r w:rsidRPr="00330FD2">
                        <w:rPr>
                          <w:rFonts w:ascii="Times New Roman" w:hAnsi="Times New Roman" w:cs="Times New Roman"/>
                          <w:szCs w:val="21"/>
                        </w:rPr>
                        <w:t>errorMsg</w:t>
                      </w:r>
                      <w:proofErr w:type="gramEnd"/>
                      <w:r w:rsidRPr="00330FD2">
                        <w:rPr>
                          <w:rFonts w:ascii="Times New Roman" w:hAnsi="Times New Roman" w:cs="Times New Roman"/>
                          <w:szCs w:val="21"/>
                        </w:rPr>
                        <w:t>": "</w:t>
                      </w:r>
                      <w:r w:rsidRPr="00330FD2">
                        <w:rPr>
                          <w:rFonts w:ascii="Times New Roman" w:hAnsi="Times New Roman" w:cs="Times New Roman"/>
                          <w:color w:val="000000"/>
                          <w:szCs w:val="21"/>
                        </w:rPr>
                        <w:t>XXXX</w:t>
                      </w:r>
                      <w:r w:rsidRPr="00330FD2">
                        <w:rPr>
                          <w:rFonts w:ascii="Times New Roman" w:hAnsi="Times New Roman" w:cs="Times New Roman"/>
                          <w:szCs w:val="21"/>
                        </w:rPr>
                        <w:t>"</w:t>
                      </w:r>
                    </w:p>
                    <w:p w14:paraId="2CA3483E" w14:textId="77777777" w:rsidR="00967674" w:rsidRPr="00330FD2" w:rsidRDefault="00967674" w:rsidP="00025783">
                      <w:pPr>
                        <w:rPr>
                          <w:rFonts w:ascii="Times New Roman" w:hAnsi="Times New Roman" w:cs="Times New Roman"/>
                          <w:szCs w:val="21"/>
                        </w:rPr>
                      </w:pPr>
                      <w:r w:rsidRPr="00330FD2">
                        <w:rPr>
                          <w:rFonts w:ascii="Times New Roman" w:hAnsi="Times New Roman" w:cs="Times New Roman"/>
                          <w:szCs w:val="21"/>
                        </w:rPr>
                        <w:t>}</w:t>
                      </w:r>
                    </w:p>
                  </w:txbxContent>
                </v:textbox>
                <w10:wrap type="topAndBottom"/>
              </v:shape>
            </w:pict>
          </mc:Fallback>
        </mc:AlternateContent>
      </w:r>
    </w:p>
    <w:p w14:paraId="44DE98D9" w14:textId="7A471C9D" w:rsidR="00A96D10" w:rsidRPr="00A66D6E" w:rsidRDefault="00A96D10" w:rsidP="00A96D10">
      <w:pPr>
        <w:rPr>
          <w:rFonts w:ascii="Times New Roman" w:hAnsi="Times New Roman" w:cs="Times New Roman"/>
          <w:sz w:val="24"/>
          <w:szCs w:val="24"/>
        </w:rPr>
      </w:pPr>
    </w:p>
    <w:p w14:paraId="63EB4CBF" w14:textId="70BEEE31" w:rsidR="00B003B2" w:rsidRPr="00A66D6E" w:rsidRDefault="00B003B2" w:rsidP="003635A6">
      <w:pPr>
        <w:pStyle w:val="3"/>
        <w:numPr>
          <w:ilvl w:val="2"/>
          <w:numId w:val="21"/>
        </w:numPr>
        <w:rPr>
          <w:rFonts w:ascii="Times New Roman" w:hAnsi="Times New Roman" w:cs="Times New Roman"/>
        </w:rPr>
      </w:pPr>
      <w:bookmarkStart w:id="2409" w:name="_Toc89955593"/>
      <w:bookmarkStart w:id="2410" w:name="_Toc90901305"/>
      <w:bookmarkStart w:id="2411" w:name="_Toc90901466"/>
      <w:bookmarkStart w:id="2412" w:name="_Toc196808156"/>
      <w:bookmarkEnd w:id="2409"/>
      <w:bookmarkEnd w:id="2410"/>
      <w:bookmarkEnd w:id="2411"/>
      <w:r w:rsidRPr="00A66D6E">
        <w:rPr>
          <w:rFonts w:ascii="Times New Roman" w:hAnsi="Times New Roman" w:cs="Times New Roman"/>
        </w:rPr>
        <w:t>股指期权行权最低盈利金额提交接口</w:t>
      </w:r>
      <w:bookmarkEnd w:id="2412"/>
    </w:p>
    <w:p w14:paraId="54EC270F" w14:textId="77777777" w:rsidR="00B003B2" w:rsidRPr="00A66D6E" w:rsidRDefault="00B003B2" w:rsidP="00B003B2">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为会员提供股指期权行权最低盈利金额提交接口，供会员办理股指期权执行申请提交。</w:t>
      </w:r>
    </w:p>
    <w:p w14:paraId="02A344F7" w14:textId="77777777" w:rsidR="00B003B2" w:rsidRPr="00A66D6E" w:rsidRDefault="00B003B2" w:rsidP="00B003B2">
      <w:pPr>
        <w:pStyle w:val="4"/>
        <w:rPr>
          <w:rFonts w:ascii="Times New Roman" w:hAnsi="Times New Roman" w:cs="Times New Roman"/>
        </w:rPr>
      </w:pPr>
      <w:r w:rsidRPr="00A66D6E">
        <w:rPr>
          <w:rFonts w:ascii="Times New Roman" w:hAnsi="Times New Roman" w:cs="Times New Roman"/>
        </w:rPr>
        <w:t>/ecmapi/v1/option/add-min-profit-apply</w:t>
      </w:r>
    </w:p>
    <w:p w14:paraId="4C997B64" w14:textId="77777777" w:rsidR="00B003B2" w:rsidRPr="00A66D6E" w:rsidRDefault="00B003B2" w:rsidP="00B003B2">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371F85FF"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/ecmapi/v1/option/add-min-</w:t>
      </w:r>
      <w:r w:rsidRPr="00A66D6E">
        <w:rPr>
          <w:rFonts w:ascii="Times New Roman" w:hAnsi="Times New Roman" w:cs="Times New Roman"/>
        </w:rPr>
        <w:t>profit</w:t>
      </w:r>
      <w:r w:rsidRPr="00A66D6E">
        <w:rPr>
          <w:rFonts w:ascii="Times New Roman" w:hAnsi="Times New Roman" w:cs="Times New Roman"/>
          <w:sz w:val="24"/>
          <w:szCs w:val="24"/>
        </w:rPr>
        <w:t>-apply</w:t>
      </w:r>
    </w:p>
    <w:p w14:paraId="4F6449DF"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9:30-15:15</w:t>
      </w:r>
    </w:p>
    <w:p w14:paraId="5572DFBB"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9106B83" w14:textId="2CD118B2" w:rsidR="00671A94" w:rsidRPr="00A66D6E" w:rsidRDefault="00671A94" w:rsidP="00414C6F">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1264" behindDoc="0" locked="0" layoutInCell="1" allowOverlap="1" wp14:anchorId="4EA7A4B9" wp14:editId="6D67B2CB">
                <wp:simplePos x="0" y="0"/>
                <wp:positionH relativeFrom="margin">
                  <wp:align>left</wp:align>
                </wp:positionH>
                <wp:positionV relativeFrom="margin">
                  <wp:posOffset>326796</wp:posOffset>
                </wp:positionV>
                <wp:extent cx="4848225" cy="6281420"/>
                <wp:effectExtent l="0" t="0" r="28575" b="24130"/>
                <wp:wrapTopAndBottom/>
                <wp:docPr id="7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6281420"/>
                        </a:xfrm>
                        <a:prstGeom prst="rect">
                          <a:avLst/>
                        </a:prstGeom>
                        <a:solidFill>
                          <a:schemeClr val="bg1">
                            <a:lumMod val="85000"/>
                          </a:schemeClr>
                        </a:solidFill>
                        <a:ln w="9525">
                          <a:solidFill>
                            <a:srgbClr val="000000"/>
                          </a:solidFill>
                          <a:miter lim="800000"/>
                          <a:headEnd/>
                          <a:tailEnd/>
                        </a:ln>
                      </wps:spPr>
                      <wps:txbx>
                        <w:txbxContent>
                          <w:p w14:paraId="74738B69" w14:textId="77777777" w:rsidR="00967674" w:rsidRPr="00D707A3" w:rsidRDefault="00967674" w:rsidP="00B003B2">
                            <w:pPr>
                              <w:rPr>
                                <w:szCs w:val="21"/>
                              </w:rPr>
                            </w:pPr>
                            <w:r w:rsidRPr="00D707A3">
                              <w:rPr>
                                <w:szCs w:val="21"/>
                              </w:rPr>
                              <w:t>{</w:t>
                            </w:r>
                          </w:p>
                          <w:p w14:paraId="0FB8349B" w14:textId="77777777" w:rsidR="00967674" w:rsidRPr="00E7655C" w:rsidRDefault="00967674" w:rsidP="00B003B2">
                            <w:pPr>
                              <w:ind w:firstLine="420"/>
                              <w:rPr>
                                <w:rFonts w:ascii="Times New Roman" w:hAnsi="Times New Roman" w:cs="Times New Roman"/>
                                <w:szCs w:val="21"/>
                              </w:rPr>
                            </w:pPr>
                            <w:r w:rsidRPr="00E7655C">
                              <w:rPr>
                                <w:rFonts w:ascii="Times New Roman" w:hAnsi="Times New Roman" w:cs="Times New Roman"/>
                                <w:szCs w:val="21"/>
                              </w:rPr>
                              <w:t>"memberId":"0001",</w:t>
                            </w:r>
                          </w:p>
                          <w:p w14:paraId="28C6E2B8" w14:textId="77777777" w:rsidR="00967674" w:rsidRPr="00E7655C" w:rsidRDefault="00967674" w:rsidP="00B003B2">
                            <w:pPr>
                              <w:ind w:firstLine="420"/>
                              <w:rPr>
                                <w:rFonts w:ascii="Times New Roman" w:hAnsi="Times New Roman" w:cs="Times New Roman"/>
                                <w:szCs w:val="21"/>
                              </w:rPr>
                            </w:pPr>
                            <w:r w:rsidRPr="00E7655C">
                              <w:rPr>
                                <w:rFonts w:ascii="Times New Roman" w:hAnsi="Times New Roman" w:cs="Times New Roman"/>
                                <w:szCs w:val="21"/>
                              </w:rPr>
                              <w:t>"product":[</w:t>
                            </w:r>
                          </w:p>
                          <w:p w14:paraId="70F48076" w14:textId="77777777" w:rsidR="00967674" w:rsidRPr="00E7655C" w:rsidRDefault="00967674" w:rsidP="00B003B2">
                            <w:pPr>
                              <w:ind w:leftChars="400" w:left="840"/>
                              <w:rPr>
                                <w:rFonts w:ascii="Times New Roman" w:hAnsi="Times New Roman" w:cs="Times New Roman"/>
                                <w:szCs w:val="21"/>
                              </w:rPr>
                            </w:pPr>
                            <w:r w:rsidRPr="00E7655C">
                              <w:rPr>
                                <w:rFonts w:ascii="Times New Roman" w:hAnsi="Times New Roman" w:cs="Times New Roman"/>
                                <w:szCs w:val="21"/>
                              </w:rPr>
                              <w:t>{</w:t>
                            </w:r>
                          </w:p>
                          <w:p w14:paraId="6EF123FA" w14:textId="77777777" w:rsidR="00967674" w:rsidRPr="00E7655C" w:rsidRDefault="00967674" w:rsidP="00B003B2">
                            <w:pPr>
                              <w:ind w:leftChars="400" w:left="840" w:firstLine="420"/>
                              <w:rPr>
                                <w:rFonts w:ascii="Times New Roman" w:hAnsi="Times New Roman" w:cs="Times New Roman"/>
                                <w:szCs w:val="21"/>
                              </w:rPr>
                            </w:pPr>
                            <w:r w:rsidRPr="00E7655C">
                              <w:rPr>
                                <w:rFonts w:ascii="Times New Roman" w:hAnsi="Times New Roman" w:cs="Times New Roman"/>
                                <w:szCs w:val="21"/>
                              </w:rPr>
                              <w:t>"delivMonth":"IO2001",</w:t>
                            </w:r>
                          </w:p>
                          <w:p w14:paraId="33FE2A6D" w14:textId="77777777" w:rsidR="00967674" w:rsidRPr="00E7655C" w:rsidRDefault="00967674" w:rsidP="00B003B2">
                            <w:pPr>
                              <w:ind w:leftChars="600" w:left="1260"/>
                              <w:rPr>
                                <w:rFonts w:ascii="Times New Roman" w:hAnsi="Times New Roman" w:cs="Times New Roman"/>
                                <w:szCs w:val="21"/>
                              </w:rPr>
                            </w:pPr>
                            <w:r w:rsidRPr="00E7655C">
                              <w:rPr>
                                <w:rFonts w:ascii="Times New Roman" w:hAnsi="Times New Roman" w:cs="Times New Roman"/>
                                <w:szCs w:val="21"/>
                              </w:rPr>
                              <w:t>"apply":[</w:t>
                            </w:r>
                          </w:p>
                          <w:p w14:paraId="38AE7423"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17AA22B5" w14:textId="37EBDA46" w:rsidR="00967674" w:rsidRPr="00E7655C" w:rsidRDefault="00967674" w:rsidP="00B003B2">
                            <w:pPr>
                              <w:ind w:leftChars="1000" w:left="2100"/>
                              <w:rPr>
                                <w:rFonts w:ascii="Times New Roman" w:hAnsi="Times New Roman" w:cs="Times New Roman"/>
                                <w:szCs w:val="21"/>
                              </w:rPr>
                            </w:pPr>
                            <w:r>
                              <w:rPr>
                                <w:rFonts w:ascii="Times New Roman" w:hAnsi="Times New Roman" w:cs="Times New Roman"/>
                                <w:szCs w:val="21"/>
                              </w:rPr>
                              <w:t xml:space="preserve">"clientId": </w:t>
                            </w:r>
                            <w:r w:rsidRPr="00E7655C">
                              <w:rPr>
                                <w:rFonts w:ascii="Times New Roman" w:hAnsi="Times New Roman" w:cs="Times New Roman"/>
                                <w:szCs w:val="21"/>
                              </w:rPr>
                              <w:t>"</w:t>
                            </w:r>
                            <w:r>
                              <w:rPr>
                                <w:rFonts w:ascii="Times New Roman" w:hAnsi="Times New Roman" w:cs="Times New Roman"/>
                                <w:szCs w:val="21"/>
                              </w:rPr>
                              <w:t>00012005</w:t>
                            </w:r>
                            <w:r w:rsidRPr="00E7655C">
                              <w:rPr>
                                <w:rFonts w:ascii="Times New Roman" w:hAnsi="Times New Roman" w:cs="Times New Roman"/>
                                <w:szCs w:val="21"/>
                              </w:rPr>
                              <w:t>",</w:t>
                            </w:r>
                          </w:p>
                          <w:p w14:paraId="750231DF" w14:textId="77777777" w:rsidR="00967674" w:rsidRPr="00E7655C" w:rsidRDefault="00967674" w:rsidP="00B003B2">
                            <w:pPr>
                              <w:ind w:leftChars="1000" w:left="2100"/>
                              <w:rPr>
                                <w:rFonts w:ascii="Times New Roman" w:hAnsi="Times New Roman" w:cs="Times New Roman"/>
                                <w:szCs w:val="21"/>
                              </w:rPr>
                            </w:pPr>
                            <w:r w:rsidRPr="00E7655C">
                              <w:rPr>
                                <w:rFonts w:ascii="Times New Roman" w:hAnsi="Times New Roman" w:cs="Times New Roman"/>
                                <w:szCs w:val="21"/>
                              </w:rPr>
                              <w:t>"profit":2500.12</w:t>
                            </w:r>
                          </w:p>
                          <w:p w14:paraId="70403A16"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6B01446B"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2AAAA267" w14:textId="128C0386" w:rsidR="00967674" w:rsidRPr="00E7655C" w:rsidRDefault="00967674" w:rsidP="00B003B2">
                            <w:pPr>
                              <w:ind w:leftChars="900" w:left="1890"/>
                              <w:rPr>
                                <w:rFonts w:ascii="Times New Roman" w:hAnsi="Times New Roman" w:cs="Times New Roman"/>
                                <w:szCs w:val="21"/>
                              </w:rPr>
                            </w:pPr>
                            <w:r>
                              <w:rPr>
                                <w:rFonts w:ascii="Times New Roman" w:hAnsi="Times New Roman" w:cs="Times New Roman"/>
                                <w:szCs w:val="21"/>
                              </w:rPr>
                              <w:t xml:space="preserve">"clientId": </w:t>
                            </w:r>
                            <w:r w:rsidRPr="00E7655C">
                              <w:rPr>
                                <w:rFonts w:ascii="Times New Roman" w:hAnsi="Times New Roman" w:cs="Times New Roman"/>
                                <w:szCs w:val="21"/>
                              </w:rPr>
                              <w:t>"</w:t>
                            </w:r>
                            <w:r>
                              <w:rPr>
                                <w:rFonts w:ascii="Times New Roman" w:hAnsi="Times New Roman" w:cs="Times New Roman"/>
                                <w:szCs w:val="21"/>
                              </w:rPr>
                              <w:t>01000002</w:t>
                            </w:r>
                            <w:r w:rsidRPr="00E7655C">
                              <w:rPr>
                                <w:rFonts w:ascii="Times New Roman" w:hAnsi="Times New Roman" w:cs="Times New Roman"/>
                                <w:szCs w:val="21"/>
                              </w:rPr>
                              <w:t>",</w:t>
                            </w:r>
                          </w:p>
                          <w:p w14:paraId="6F2501B0"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"profit":10000</w:t>
                            </w:r>
                          </w:p>
                          <w:p w14:paraId="79BEA695"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2209A6D4" w14:textId="77777777" w:rsidR="00967674" w:rsidRPr="00E7655C" w:rsidRDefault="00967674" w:rsidP="00B003B2">
                            <w:pPr>
                              <w:ind w:leftChars="600" w:left="1260"/>
                              <w:rPr>
                                <w:rFonts w:ascii="Times New Roman" w:hAnsi="Times New Roman" w:cs="Times New Roman"/>
                                <w:szCs w:val="21"/>
                              </w:rPr>
                            </w:pPr>
                            <w:r w:rsidRPr="00E7655C">
                              <w:rPr>
                                <w:rFonts w:ascii="Times New Roman" w:hAnsi="Times New Roman" w:cs="Times New Roman"/>
                                <w:szCs w:val="21"/>
                              </w:rPr>
                              <w:t>]</w:t>
                            </w:r>
                          </w:p>
                          <w:p w14:paraId="6751E0DD" w14:textId="77777777" w:rsidR="00967674" w:rsidRPr="00E7655C" w:rsidRDefault="00967674" w:rsidP="00B003B2">
                            <w:pPr>
                              <w:ind w:leftChars="400" w:left="840"/>
                              <w:rPr>
                                <w:rFonts w:ascii="Times New Roman" w:hAnsi="Times New Roman" w:cs="Times New Roman"/>
                                <w:szCs w:val="21"/>
                              </w:rPr>
                            </w:pPr>
                            <w:r w:rsidRPr="00E7655C">
                              <w:rPr>
                                <w:rFonts w:ascii="Times New Roman" w:hAnsi="Times New Roman" w:cs="Times New Roman"/>
                                <w:szCs w:val="21"/>
                              </w:rPr>
                              <w:t>},</w:t>
                            </w:r>
                          </w:p>
                          <w:p w14:paraId="4B2C73EC" w14:textId="77777777" w:rsidR="00967674" w:rsidRPr="00E7655C" w:rsidRDefault="00967674" w:rsidP="002B5330">
                            <w:pPr>
                              <w:ind w:leftChars="200" w:left="420" w:firstLine="420"/>
                              <w:rPr>
                                <w:rFonts w:ascii="Times New Roman" w:hAnsi="Times New Roman" w:cs="Times New Roman"/>
                                <w:szCs w:val="21"/>
                              </w:rPr>
                            </w:pPr>
                            <w:r w:rsidRPr="00E7655C">
                              <w:rPr>
                                <w:rFonts w:ascii="Times New Roman" w:hAnsi="Times New Roman" w:cs="Times New Roman"/>
                                <w:szCs w:val="21"/>
                              </w:rPr>
                              <w:t>{</w:t>
                            </w:r>
                          </w:p>
                          <w:p w14:paraId="03680552" w14:textId="77777777" w:rsidR="00967674" w:rsidRPr="00E7655C" w:rsidRDefault="00967674" w:rsidP="00B003B2">
                            <w:pPr>
                              <w:ind w:leftChars="200" w:left="420" w:firstLine="420"/>
                              <w:rPr>
                                <w:rFonts w:ascii="Times New Roman" w:hAnsi="Times New Roman" w:cs="Times New Roman"/>
                                <w:szCs w:val="21"/>
                              </w:rPr>
                            </w:pPr>
                            <w:r w:rsidRPr="00E7655C">
                              <w:rPr>
                                <w:rFonts w:ascii="Times New Roman" w:hAnsi="Times New Roman" w:cs="Times New Roman"/>
                                <w:szCs w:val="21"/>
                              </w:rPr>
                              <w:t>"delivMonth":"HO2001",</w:t>
                            </w:r>
                          </w:p>
                          <w:p w14:paraId="48A0D36F" w14:textId="77777777" w:rsidR="00967674" w:rsidRPr="00E7655C" w:rsidRDefault="00967674" w:rsidP="00B003B2">
                            <w:pPr>
                              <w:ind w:leftChars="400" w:left="840"/>
                              <w:rPr>
                                <w:rFonts w:ascii="Times New Roman" w:hAnsi="Times New Roman" w:cs="Times New Roman"/>
                                <w:szCs w:val="21"/>
                              </w:rPr>
                            </w:pPr>
                            <w:r w:rsidRPr="00E7655C">
                              <w:rPr>
                                <w:rFonts w:ascii="Times New Roman" w:hAnsi="Times New Roman" w:cs="Times New Roman"/>
                                <w:szCs w:val="21"/>
                              </w:rPr>
                              <w:t>"apply":[</w:t>
                            </w:r>
                          </w:p>
                          <w:p w14:paraId="5CDC2F73"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
                          <w:p w14:paraId="06153EB9" w14:textId="2830DBB6" w:rsidR="00967674" w:rsidRPr="00E7655C" w:rsidRDefault="00967674" w:rsidP="002B5330">
                            <w:pPr>
                              <w:ind w:leftChars="700" w:left="1470"/>
                              <w:rPr>
                                <w:rFonts w:ascii="Times New Roman" w:hAnsi="Times New Roman" w:cs="Times New Roman"/>
                                <w:szCs w:val="21"/>
                              </w:rPr>
                            </w:pPr>
                            <w:r>
                              <w:rPr>
                                <w:rFonts w:ascii="Times New Roman" w:hAnsi="Times New Roman" w:cs="Times New Roman"/>
                                <w:szCs w:val="21"/>
                              </w:rPr>
                              <w:t xml:space="preserve">"clientId": </w:t>
                            </w:r>
                            <w:r w:rsidRPr="00E7655C">
                              <w:rPr>
                                <w:rFonts w:ascii="Times New Roman" w:hAnsi="Times New Roman" w:cs="Times New Roman"/>
                                <w:szCs w:val="21"/>
                              </w:rPr>
                              <w:t>"</w:t>
                            </w:r>
                            <w:r>
                              <w:rPr>
                                <w:rFonts w:ascii="Times New Roman" w:hAnsi="Times New Roman" w:cs="Times New Roman"/>
                                <w:szCs w:val="21"/>
                              </w:rPr>
                              <w:t>00012005</w:t>
                            </w:r>
                            <w:r w:rsidRPr="00E7655C">
                              <w:rPr>
                                <w:rFonts w:ascii="Times New Roman" w:hAnsi="Times New Roman" w:cs="Times New Roman"/>
                                <w:szCs w:val="21"/>
                              </w:rPr>
                              <w:t>",</w:t>
                            </w:r>
                          </w:p>
                          <w:p w14:paraId="781400EB"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"profit":2500.12</w:t>
                            </w:r>
                          </w:p>
                          <w:p w14:paraId="32741CAD"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
                          <w:p w14:paraId="2B7CE281"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
                          <w:p w14:paraId="710A378B" w14:textId="21D2E13A"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"clientId</w:t>
                            </w:r>
                            <w:r>
                              <w:rPr>
                                <w:rFonts w:ascii="Times New Roman" w:hAnsi="Times New Roman" w:cs="Times New Roman"/>
                                <w:szCs w:val="21"/>
                              </w:rPr>
                              <w:t xml:space="preserve">": </w:t>
                            </w:r>
                            <w:r w:rsidRPr="00E7655C">
                              <w:rPr>
                                <w:rFonts w:ascii="Times New Roman" w:hAnsi="Times New Roman" w:cs="Times New Roman"/>
                                <w:szCs w:val="21"/>
                              </w:rPr>
                              <w:t>"</w:t>
                            </w:r>
                            <w:r>
                              <w:rPr>
                                <w:rFonts w:ascii="Times New Roman" w:hAnsi="Times New Roman" w:cs="Times New Roman"/>
                                <w:szCs w:val="21"/>
                              </w:rPr>
                              <w:t>01000002</w:t>
                            </w:r>
                            <w:r w:rsidRPr="00E7655C">
                              <w:rPr>
                                <w:rFonts w:ascii="Times New Roman" w:hAnsi="Times New Roman" w:cs="Times New Roman"/>
                                <w:szCs w:val="21"/>
                              </w:rPr>
                              <w:t>",</w:t>
                            </w:r>
                          </w:p>
                          <w:p w14:paraId="3001B0AE"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"profit":10000.12</w:t>
                            </w:r>
                          </w:p>
                          <w:p w14:paraId="4BE3CD51"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 </w:t>
                            </w:r>
                          </w:p>
                          <w:p w14:paraId="7D48688D" w14:textId="77777777" w:rsidR="00967674" w:rsidRPr="00E7655C" w:rsidRDefault="00967674" w:rsidP="002B5330">
                            <w:pPr>
                              <w:ind w:left="840" w:firstLine="420"/>
                              <w:rPr>
                                <w:rFonts w:ascii="Times New Roman" w:hAnsi="Times New Roman" w:cs="Times New Roman"/>
                                <w:szCs w:val="21"/>
                              </w:rPr>
                            </w:pPr>
                            <w:r w:rsidRPr="00E7655C">
                              <w:rPr>
                                <w:rFonts w:ascii="Times New Roman" w:hAnsi="Times New Roman" w:cs="Times New Roman"/>
                                <w:szCs w:val="21"/>
                              </w:rPr>
                              <w:t>]</w:t>
                            </w:r>
                          </w:p>
                          <w:p w14:paraId="5DDFD80A" w14:textId="77777777" w:rsidR="00967674" w:rsidRPr="00E7655C" w:rsidRDefault="00967674" w:rsidP="002B5330">
                            <w:pPr>
                              <w:ind w:left="420" w:firstLine="420"/>
                              <w:rPr>
                                <w:rFonts w:ascii="Times New Roman" w:hAnsi="Times New Roman" w:cs="Times New Roman"/>
                                <w:szCs w:val="21"/>
                              </w:rPr>
                            </w:pPr>
                            <w:r w:rsidRPr="00E7655C">
                              <w:rPr>
                                <w:rFonts w:ascii="Times New Roman" w:hAnsi="Times New Roman" w:cs="Times New Roman"/>
                                <w:szCs w:val="21"/>
                              </w:rPr>
                              <w:t>}</w:t>
                            </w:r>
                          </w:p>
                          <w:p w14:paraId="6F6FEA58" w14:textId="21C89CC6" w:rsidR="00967674" w:rsidRPr="00E7655C" w:rsidRDefault="00967674" w:rsidP="00B003B2">
                            <w:pPr>
                              <w:rPr>
                                <w:rFonts w:ascii="Times New Roman" w:hAnsi="Times New Roman" w:cs="Times New Roman"/>
                                <w:szCs w:val="21"/>
                              </w:rPr>
                            </w:pPr>
                            <w:r w:rsidRPr="00E7655C">
                              <w:rPr>
                                <w:rFonts w:ascii="Times New Roman" w:hAnsi="Times New Roman" w:cs="Times New Roman"/>
                                <w:szCs w:val="21"/>
                              </w:rPr>
                              <w:t> </w:t>
                            </w:r>
                            <w:r>
                              <w:rPr>
                                <w:rFonts w:ascii="Times New Roman" w:hAnsi="Times New Roman" w:cs="Times New Roman"/>
                                <w:szCs w:val="21"/>
                              </w:rPr>
                              <w:tab/>
                            </w:r>
                            <w:r w:rsidRPr="00E7655C">
                              <w:rPr>
                                <w:rFonts w:ascii="Times New Roman" w:hAnsi="Times New Roman" w:cs="Times New Roman"/>
                                <w:szCs w:val="21"/>
                              </w:rPr>
                              <w:t>]</w:t>
                            </w:r>
                          </w:p>
                          <w:p w14:paraId="337E35B2" w14:textId="77777777" w:rsidR="00967674" w:rsidRPr="00E7655C" w:rsidRDefault="00967674" w:rsidP="00B003B2">
                            <w:pPr>
                              <w:rPr>
                                <w:rFonts w:ascii="Times New Roman" w:hAnsi="Times New Roman" w:cs="Times New Roman"/>
                                <w:szCs w:val="21"/>
                              </w:rPr>
                            </w:pPr>
                            <w:r w:rsidRPr="00E7655C">
                              <w:rPr>
                                <w:rFonts w:ascii="Times New Roman" w:hAnsi="Times New Roman" w:cs="Times New Roman"/>
                                <w:szCs w:val="2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A7A4B9" id="_x0000_s1126" type="#_x0000_t202" style="position:absolute;left:0;text-align:left;margin-left:0;margin-top:25.75pt;width:381.75pt;height:494.6pt;z-index:251851264;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" fillcolor="#d8d8d8 [2732]">
                <v:textbox>
                  <w:txbxContent>
                    <w:p w14:paraId="74738B69" w14:textId="77777777" w:rsidR="00967674" w:rsidRPr="00D707A3" w:rsidRDefault="00967674" w:rsidP="00B003B2">
                      <w:pPr>
                        <w:rPr>
                          <w:szCs w:val="21"/>
                        </w:rPr>
                      </w:pPr>
                      <w:r w:rsidRPr="00D707A3">
                        <w:rPr>
                          <w:szCs w:val="21"/>
                        </w:rPr>
                        <w:t>{</w:t>
                      </w:r>
                    </w:p>
                    <w:p w14:paraId="0FB8349B" w14:textId="77777777" w:rsidR="00967674" w:rsidRPr="00E7655C" w:rsidRDefault="00967674" w:rsidP="00B003B2">
                      <w:pPr>
                        <w:ind w:firstLine="42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memberId</w:t>
                      </w:r>
                      <w:proofErr w:type="gramEnd"/>
                      <w:r w:rsidRPr="00E7655C">
                        <w:rPr>
                          <w:rFonts w:ascii="Times New Roman" w:hAnsi="Times New Roman" w:cs="Times New Roman"/>
                          <w:szCs w:val="21"/>
                        </w:rPr>
                        <w:t>":"0001",</w:t>
                      </w:r>
                    </w:p>
                    <w:p w14:paraId="28C6E2B8" w14:textId="77777777" w:rsidR="00967674" w:rsidRPr="00E7655C" w:rsidRDefault="00967674" w:rsidP="00B003B2">
                      <w:pPr>
                        <w:ind w:firstLine="42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product</w:t>
                      </w:r>
                      <w:proofErr w:type="gramEnd"/>
                      <w:r w:rsidRPr="00E7655C">
                        <w:rPr>
                          <w:rFonts w:ascii="Times New Roman" w:hAnsi="Times New Roman" w:cs="Times New Roman"/>
                          <w:szCs w:val="21"/>
                        </w:rPr>
                        <w:t>":[</w:t>
                      </w:r>
                    </w:p>
                    <w:p w14:paraId="70F48076" w14:textId="77777777" w:rsidR="00967674" w:rsidRPr="00E7655C" w:rsidRDefault="00967674" w:rsidP="00B003B2">
                      <w:pPr>
                        <w:ind w:leftChars="400" w:left="840"/>
                        <w:rPr>
                          <w:rFonts w:ascii="Times New Roman" w:hAnsi="Times New Roman" w:cs="Times New Roman"/>
                          <w:szCs w:val="21"/>
                        </w:rPr>
                      </w:pPr>
                      <w:r w:rsidRPr="00E7655C">
                        <w:rPr>
                          <w:rFonts w:ascii="Times New Roman" w:hAnsi="Times New Roman" w:cs="Times New Roman"/>
                          <w:szCs w:val="21"/>
                        </w:rPr>
                        <w:t>{</w:t>
                      </w:r>
                    </w:p>
                    <w:p w14:paraId="6EF123FA" w14:textId="77777777" w:rsidR="00967674" w:rsidRPr="00E7655C" w:rsidRDefault="00967674" w:rsidP="00B003B2">
                      <w:pPr>
                        <w:ind w:leftChars="400" w:left="840" w:firstLine="42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delivMonth</w:t>
                      </w:r>
                      <w:proofErr w:type="gramEnd"/>
                      <w:r w:rsidRPr="00E7655C">
                        <w:rPr>
                          <w:rFonts w:ascii="Times New Roman" w:hAnsi="Times New Roman" w:cs="Times New Roman"/>
                          <w:szCs w:val="21"/>
                        </w:rPr>
                        <w:t>":"IO2001",</w:t>
                      </w:r>
                    </w:p>
                    <w:p w14:paraId="33FE2A6D" w14:textId="77777777" w:rsidR="00967674" w:rsidRPr="00E7655C" w:rsidRDefault="00967674" w:rsidP="00B003B2">
                      <w:pPr>
                        <w:ind w:leftChars="600" w:left="126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apply</w:t>
                      </w:r>
                      <w:proofErr w:type="gramEnd"/>
                      <w:r w:rsidRPr="00E7655C">
                        <w:rPr>
                          <w:rFonts w:ascii="Times New Roman" w:hAnsi="Times New Roman" w:cs="Times New Roman"/>
                          <w:szCs w:val="21"/>
                        </w:rPr>
                        <w:t>":[</w:t>
                      </w:r>
                    </w:p>
                    <w:p w14:paraId="38AE7423"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17AA22B5" w14:textId="37EBDA46" w:rsidR="00967674" w:rsidRPr="00E7655C" w:rsidRDefault="00967674" w:rsidP="00B003B2">
                      <w:pPr>
                        <w:ind w:leftChars="1000" w:left="2100"/>
                        <w:rPr>
                          <w:rFonts w:ascii="Times New Roman" w:hAnsi="Times New Roman" w:cs="Times New Roman"/>
                          <w:szCs w:val="21"/>
                        </w:rPr>
                      </w:pPr>
                      <w:r>
                        <w:rPr>
                          <w:rFonts w:ascii="Times New Roman" w:hAnsi="Times New Roman" w:cs="Times New Roman"/>
                          <w:szCs w:val="21"/>
                        </w:rPr>
                        <w:t>"</w:t>
                      </w:r>
                      <w:proofErr w:type="gramStart"/>
                      <w:r>
                        <w:rPr>
                          <w:rFonts w:ascii="Times New Roman" w:hAnsi="Times New Roman" w:cs="Times New Roman"/>
                          <w:szCs w:val="21"/>
                        </w:rPr>
                        <w:t>clientId</w:t>
                      </w:r>
                      <w:proofErr w:type="gramEnd"/>
                      <w:r>
                        <w:rPr>
                          <w:rFonts w:ascii="Times New Roman" w:hAnsi="Times New Roman" w:cs="Times New Roman"/>
                          <w:szCs w:val="21"/>
                        </w:rPr>
                        <w:t xml:space="preserve">": </w:t>
                      </w:r>
                      <w:r w:rsidRPr="00E7655C">
                        <w:rPr>
                          <w:rFonts w:ascii="Times New Roman" w:hAnsi="Times New Roman" w:cs="Times New Roman"/>
                          <w:szCs w:val="21"/>
                        </w:rPr>
                        <w:t>"</w:t>
                      </w:r>
                      <w:r>
                        <w:rPr>
                          <w:rFonts w:ascii="Times New Roman" w:hAnsi="Times New Roman" w:cs="Times New Roman"/>
                          <w:szCs w:val="21"/>
                        </w:rPr>
                        <w:t>00012005</w:t>
                      </w:r>
                      <w:r w:rsidRPr="00E7655C">
                        <w:rPr>
                          <w:rFonts w:ascii="Times New Roman" w:hAnsi="Times New Roman" w:cs="Times New Roman"/>
                          <w:szCs w:val="21"/>
                        </w:rPr>
                        <w:t>",</w:t>
                      </w:r>
                    </w:p>
                    <w:p w14:paraId="750231DF" w14:textId="77777777" w:rsidR="00967674" w:rsidRPr="00E7655C" w:rsidRDefault="00967674" w:rsidP="00B003B2">
                      <w:pPr>
                        <w:ind w:leftChars="1000" w:left="210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profit</w:t>
                      </w:r>
                      <w:proofErr w:type="gramEnd"/>
                      <w:r w:rsidRPr="00E7655C">
                        <w:rPr>
                          <w:rFonts w:ascii="Times New Roman" w:hAnsi="Times New Roman" w:cs="Times New Roman"/>
                          <w:szCs w:val="21"/>
                        </w:rPr>
                        <w:t>":2500.12</w:t>
                      </w:r>
                    </w:p>
                    <w:p w14:paraId="70403A16"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6B01446B"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2AAAA267" w14:textId="128C0386" w:rsidR="00967674" w:rsidRPr="00E7655C" w:rsidRDefault="00967674" w:rsidP="00B003B2">
                      <w:pPr>
                        <w:ind w:leftChars="900" w:left="1890"/>
                        <w:rPr>
                          <w:rFonts w:ascii="Times New Roman" w:hAnsi="Times New Roman" w:cs="Times New Roman"/>
                          <w:szCs w:val="21"/>
                        </w:rPr>
                      </w:pPr>
                      <w:r>
                        <w:rPr>
                          <w:rFonts w:ascii="Times New Roman" w:hAnsi="Times New Roman" w:cs="Times New Roman"/>
                          <w:szCs w:val="21"/>
                        </w:rPr>
                        <w:t>"</w:t>
                      </w:r>
                      <w:proofErr w:type="gramStart"/>
                      <w:r>
                        <w:rPr>
                          <w:rFonts w:ascii="Times New Roman" w:hAnsi="Times New Roman" w:cs="Times New Roman"/>
                          <w:szCs w:val="21"/>
                        </w:rPr>
                        <w:t>clientId</w:t>
                      </w:r>
                      <w:proofErr w:type="gramEnd"/>
                      <w:r>
                        <w:rPr>
                          <w:rFonts w:ascii="Times New Roman" w:hAnsi="Times New Roman" w:cs="Times New Roman"/>
                          <w:szCs w:val="21"/>
                        </w:rPr>
                        <w:t xml:space="preserve">": </w:t>
                      </w:r>
                      <w:r w:rsidRPr="00E7655C">
                        <w:rPr>
                          <w:rFonts w:ascii="Times New Roman" w:hAnsi="Times New Roman" w:cs="Times New Roman"/>
                          <w:szCs w:val="21"/>
                        </w:rPr>
                        <w:t>"</w:t>
                      </w:r>
                      <w:r>
                        <w:rPr>
                          <w:rFonts w:ascii="Times New Roman" w:hAnsi="Times New Roman" w:cs="Times New Roman"/>
                          <w:szCs w:val="21"/>
                        </w:rPr>
                        <w:t>01000002</w:t>
                      </w:r>
                      <w:r w:rsidRPr="00E7655C">
                        <w:rPr>
                          <w:rFonts w:ascii="Times New Roman" w:hAnsi="Times New Roman" w:cs="Times New Roman"/>
                          <w:szCs w:val="21"/>
                        </w:rPr>
                        <w:t>",</w:t>
                      </w:r>
                    </w:p>
                    <w:p w14:paraId="6F2501B0"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profit</w:t>
                      </w:r>
                      <w:proofErr w:type="gramEnd"/>
                      <w:r w:rsidRPr="00E7655C">
                        <w:rPr>
                          <w:rFonts w:ascii="Times New Roman" w:hAnsi="Times New Roman" w:cs="Times New Roman"/>
                          <w:szCs w:val="21"/>
                        </w:rPr>
                        <w:t>":10000</w:t>
                      </w:r>
                    </w:p>
                    <w:p w14:paraId="79BEA695" w14:textId="77777777" w:rsidR="00967674" w:rsidRPr="00E7655C" w:rsidRDefault="00967674" w:rsidP="00B003B2">
                      <w:pPr>
                        <w:ind w:leftChars="900" w:left="1890"/>
                        <w:rPr>
                          <w:rFonts w:ascii="Times New Roman" w:hAnsi="Times New Roman" w:cs="Times New Roman"/>
                          <w:szCs w:val="21"/>
                        </w:rPr>
                      </w:pPr>
                      <w:r w:rsidRPr="00E7655C">
                        <w:rPr>
                          <w:rFonts w:ascii="Times New Roman" w:hAnsi="Times New Roman" w:cs="Times New Roman"/>
                          <w:szCs w:val="21"/>
                        </w:rPr>
                        <w:t>}</w:t>
                      </w:r>
                    </w:p>
                    <w:p w14:paraId="2209A6D4" w14:textId="77777777" w:rsidR="00967674" w:rsidRPr="00E7655C" w:rsidRDefault="00967674" w:rsidP="00B003B2">
                      <w:pPr>
                        <w:ind w:leftChars="600" w:left="1260"/>
                        <w:rPr>
                          <w:rFonts w:ascii="Times New Roman" w:hAnsi="Times New Roman" w:cs="Times New Roman"/>
                          <w:szCs w:val="21"/>
                        </w:rPr>
                      </w:pPr>
                      <w:r w:rsidRPr="00E7655C">
                        <w:rPr>
                          <w:rFonts w:ascii="Times New Roman" w:hAnsi="Times New Roman" w:cs="Times New Roman"/>
                          <w:szCs w:val="21"/>
                        </w:rPr>
                        <w:t>]</w:t>
                      </w:r>
                    </w:p>
                    <w:p w14:paraId="6751E0DD" w14:textId="77777777" w:rsidR="00967674" w:rsidRPr="00E7655C" w:rsidRDefault="00967674" w:rsidP="00B003B2">
                      <w:pPr>
                        <w:ind w:leftChars="400" w:left="840"/>
                        <w:rPr>
                          <w:rFonts w:ascii="Times New Roman" w:hAnsi="Times New Roman" w:cs="Times New Roman"/>
                          <w:szCs w:val="21"/>
                        </w:rPr>
                      </w:pPr>
                      <w:r w:rsidRPr="00E7655C">
                        <w:rPr>
                          <w:rFonts w:ascii="Times New Roman" w:hAnsi="Times New Roman" w:cs="Times New Roman"/>
                          <w:szCs w:val="21"/>
                        </w:rPr>
                        <w:t>},</w:t>
                      </w:r>
                    </w:p>
                    <w:p w14:paraId="4B2C73EC" w14:textId="77777777" w:rsidR="00967674" w:rsidRPr="00E7655C" w:rsidRDefault="00967674" w:rsidP="002B5330">
                      <w:pPr>
                        <w:ind w:leftChars="200" w:left="420" w:firstLine="420"/>
                        <w:rPr>
                          <w:rFonts w:ascii="Times New Roman" w:hAnsi="Times New Roman" w:cs="Times New Roman"/>
                          <w:szCs w:val="21"/>
                        </w:rPr>
                      </w:pPr>
                      <w:r w:rsidRPr="00E7655C">
                        <w:rPr>
                          <w:rFonts w:ascii="Times New Roman" w:hAnsi="Times New Roman" w:cs="Times New Roman"/>
                          <w:szCs w:val="21"/>
                        </w:rPr>
                        <w:t>{</w:t>
                      </w:r>
                    </w:p>
                    <w:p w14:paraId="03680552" w14:textId="77777777" w:rsidR="00967674" w:rsidRPr="00E7655C" w:rsidRDefault="00967674" w:rsidP="00B003B2">
                      <w:pPr>
                        <w:ind w:leftChars="200" w:left="420" w:firstLine="42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delivMonth</w:t>
                      </w:r>
                      <w:proofErr w:type="gramEnd"/>
                      <w:r w:rsidRPr="00E7655C">
                        <w:rPr>
                          <w:rFonts w:ascii="Times New Roman" w:hAnsi="Times New Roman" w:cs="Times New Roman"/>
                          <w:szCs w:val="21"/>
                        </w:rPr>
                        <w:t>":"HO2001",</w:t>
                      </w:r>
                    </w:p>
                    <w:p w14:paraId="48A0D36F" w14:textId="77777777" w:rsidR="00967674" w:rsidRPr="00E7655C" w:rsidRDefault="00967674" w:rsidP="00B003B2">
                      <w:pPr>
                        <w:ind w:leftChars="400" w:left="84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apply</w:t>
                      </w:r>
                      <w:proofErr w:type="gramEnd"/>
                      <w:r w:rsidRPr="00E7655C">
                        <w:rPr>
                          <w:rFonts w:ascii="Times New Roman" w:hAnsi="Times New Roman" w:cs="Times New Roman"/>
                          <w:szCs w:val="21"/>
                        </w:rPr>
                        <w:t>":[</w:t>
                      </w:r>
                    </w:p>
                    <w:p w14:paraId="5CDC2F73"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
                    <w:p w14:paraId="06153EB9" w14:textId="2830DBB6" w:rsidR="00967674" w:rsidRPr="00E7655C" w:rsidRDefault="00967674" w:rsidP="002B5330">
                      <w:pPr>
                        <w:ind w:leftChars="700" w:left="1470"/>
                        <w:rPr>
                          <w:rFonts w:ascii="Times New Roman" w:hAnsi="Times New Roman" w:cs="Times New Roman"/>
                          <w:szCs w:val="21"/>
                        </w:rPr>
                      </w:pPr>
                      <w:r>
                        <w:rPr>
                          <w:rFonts w:ascii="Times New Roman" w:hAnsi="Times New Roman" w:cs="Times New Roman"/>
                          <w:szCs w:val="21"/>
                        </w:rPr>
                        <w:t>"</w:t>
                      </w:r>
                      <w:proofErr w:type="gramStart"/>
                      <w:r>
                        <w:rPr>
                          <w:rFonts w:ascii="Times New Roman" w:hAnsi="Times New Roman" w:cs="Times New Roman"/>
                          <w:szCs w:val="21"/>
                        </w:rPr>
                        <w:t>clientId</w:t>
                      </w:r>
                      <w:proofErr w:type="gramEnd"/>
                      <w:r>
                        <w:rPr>
                          <w:rFonts w:ascii="Times New Roman" w:hAnsi="Times New Roman" w:cs="Times New Roman"/>
                          <w:szCs w:val="21"/>
                        </w:rPr>
                        <w:t xml:space="preserve">": </w:t>
                      </w:r>
                      <w:r w:rsidRPr="00E7655C">
                        <w:rPr>
                          <w:rFonts w:ascii="Times New Roman" w:hAnsi="Times New Roman" w:cs="Times New Roman"/>
                          <w:szCs w:val="21"/>
                        </w:rPr>
                        <w:t>"</w:t>
                      </w:r>
                      <w:r>
                        <w:rPr>
                          <w:rFonts w:ascii="Times New Roman" w:hAnsi="Times New Roman" w:cs="Times New Roman"/>
                          <w:szCs w:val="21"/>
                        </w:rPr>
                        <w:t>00012005</w:t>
                      </w:r>
                      <w:r w:rsidRPr="00E7655C">
                        <w:rPr>
                          <w:rFonts w:ascii="Times New Roman" w:hAnsi="Times New Roman" w:cs="Times New Roman"/>
                          <w:szCs w:val="21"/>
                        </w:rPr>
                        <w:t>",</w:t>
                      </w:r>
                    </w:p>
                    <w:p w14:paraId="781400EB"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profit</w:t>
                      </w:r>
                      <w:proofErr w:type="gramEnd"/>
                      <w:r w:rsidRPr="00E7655C">
                        <w:rPr>
                          <w:rFonts w:ascii="Times New Roman" w:hAnsi="Times New Roman" w:cs="Times New Roman"/>
                          <w:szCs w:val="21"/>
                        </w:rPr>
                        <w:t>":2500.12</w:t>
                      </w:r>
                    </w:p>
                    <w:p w14:paraId="32741CAD"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
                    <w:p w14:paraId="2B7CE281"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
                    <w:p w14:paraId="710A378B" w14:textId="21D2E13A"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clientId</w:t>
                      </w:r>
                      <w:proofErr w:type="gramEnd"/>
                      <w:r>
                        <w:rPr>
                          <w:rFonts w:ascii="Times New Roman" w:hAnsi="Times New Roman" w:cs="Times New Roman"/>
                          <w:szCs w:val="21"/>
                        </w:rPr>
                        <w:t xml:space="preserve">": </w:t>
                      </w:r>
                      <w:r w:rsidRPr="00E7655C">
                        <w:rPr>
                          <w:rFonts w:ascii="Times New Roman" w:hAnsi="Times New Roman" w:cs="Times New Roman"/>
                          <w:szCs w:val="21"/>
                        </w:rPr>
                        <w:t>"</w:t>
                      </w:r>
                      <w:r>
                        <w:rPr>
                          <w:rFonts w:ascii="Times New Roman" w:hAnsi="Times New Roman" w:cs="Times New Roman"/>
                          <w:szCs w:val="21"/>
                        </w:rPr>
                        <w:t>01000002</w:t>
                      </w:r>
                      <w:r w:rsidRPr="00E7655C">
                        <w:rPr>
                          <w:rFonts w:ascii="Times New Roman" w:hAnsi="Times New Roman" w:cs="Times New Roman"/>
                          <w:szCs w:val="21"/>
                        </w:rPr>
                        <w:t>",</w:t>
                      </w:r>
                    </w:p>
                    <w:p w14:paraId="3001B0AE"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w:t>
                      </w:r>
                      <w:proofErr w:type="gramStart"/>
                      <w:r w:rsidRPr="00E7655C">
                        <w:rPr>
                          <w:rFonts w:ascii="Times New Roman" w:hAnsi="Times New Roman" w:cs="Times New Roman"/>
                          <w:szCs w:val="21"/>
                        </w:rPr>
                        <w:t>profit</w:t>
                      </w:r>
                      <w:proofErr w:type="gramEnd"/>
                      <w:r w:rsidRPr="00E7655C">
                        <w:rPr>
                          <w:rFonts w:ascii="Times New Roman" w:hAnsi="Times New Roman" w:cs="Times New Roman"/>
                          <w:szCs w:val="21"/>
                        </w:rPr>
                        <w:t>":10000.12</w:t>
                      </w:r>
                    </w:p>
                    <w:p w14:paraId="4BE3CD51" w14:textId="77777777" w:rsidR="00967674" w:rsidRPr="00E7655C" w:rsidRDefault="00967674" w:rsidP="002B5330">
                      <w:pPr>
                        <w:ind w:leftChars="700" w:left="1470"/>
                        <w:rPr>
                          <w:rFonts w:ascii="Times New Roman" w:hAnsi="Times New Roman" w:cs="Times New Roman"/>
                          <w:szCs w:val="21"/>
                        </w:rPr>
                      </w:pPr>
                      <w:r w:rsidRPr="00E7655C">
                        <w:rPr>
                          <w:rFonts w:ascii="Times New Roman" w:hAnsi="Times New Roman" w:cs="Times New Roman"/>
                          <w:szCs w:val="21"/>
                        </w:rPr>
                        <w:t>} </w:t>
                      </w:r>
                    </w:p>
                    <w:p w14:paraId="7D48688D" w14:textId="77777777" w:rsidR="00967674" w:rsidRPr="00E7655C" w:rsidRDefault="00967674" w:rsidP="002B5330">
                      <w:pPr>
                        <w:ind w:left="840" w:firstLine="420"/>
                        <w:rPr>
                          <w:rFonts w:ascii="Times New Roman" w:hAnsi="Times New Roman" w:cs="Times New Roman"/>
                          <w:szCs w:val="21"/>
                        </w:rPr>
                      </w:pPr>
                      <w:r w:rsidRPr="00E7655C">
                        <w:rPr>
                          <w:rFonts w:ascii="Times New Roman" w:hAnsi="Times New Roman" w:cs="Times New Roman"/>
                          <w:szCs w:val="21"/>
                        </w:rPr>
                        <w:t>]</w:t>
                      </w:r>
                    </w:p>
                    <w:p w14:paraId="5DDFD80A" w14:textId="77777777" w:rsidR="00967674" w:rsidRPr="00E7655C" w:rsidRDefault="00967674" w:rsidP="002B5330">
                      <w:pPr>
                        <w:ind w:left="420" w:firstLine="420"/>
                        <w:rPr>
                          <w:rFonts w:ascii="Times New Roman" w:hAnsi="Times New Roman" w:cs="Times New Roman"/>
                          <w:szCs w:val="21"/>
                        </w:rPr>
                      </w:pPr>
                      <w:r w:rsidRPr="00E7655C">
                        <w:rPr>
                          <w:rFonts w:ascii="Times New Roman" w:hAnsi="Times New Roman" w:cs="Times New Roman"/>
                          <w:szCs w:val="21"/>
                        </w:rPr>
                        <w:t>}</w:t>
                      </w:r>
                    </w:p>
                    <w:p w14:paraId="6F6FEA58" w14:textId="21C89CC6" w:rsidR="00967674" w:rsidRPr="00E7655C" w:rsidRDefault="00967674" w:rsidP="00B003B2">
                      <w:pPr>
                        <w:rPr>
                          <w:rFonts w:ascii="Times New Roman" w:hAnsi="Times New Roman" w:cs="Times New Roman"/>
                          <w:szCs w:val="21"/>
                        </w:rPr>
                      </w:pPr>
                      <w:r w:rsidRPr="00E7655C">
                        <w:rPr>
                          <w:rFonts w:ascii="Times New Roman" w:hAnsi="Times New Roman" w:cs="Times New Roman"/>
                          <w:szCs w:val="21"/>
                        </w:rPr>
                        <w:t> </w:t>
                      </w:r>
                      <w:r>
                        <w:rPr>
                          <w:rFonts w:ascii="Times New Roman" w:hAnsi="Times New Roman" w:cs="Times New Roman"/>
                          <w:szCs w:val="21"/>
                        </w:rPr>
                        <w:tab/>
                      </w:r>
                      <w:r w:rsidRPr="00E7655C">
                        <w:rPr>
                          <w:rFonts w:ascii="Times New Roman" w:hAnsi="Times New Roman" w:cs="Times New Roman"/>
                          <w:szCs w:val="21"/>
                        </w:rPr>
                        <w:t>]</w:t>
                      </w:r>
                    </w:p>
                    <w:p w14:paraId="337E35B2" w14:textId="77777777" w:rsidR="00967674" w:rsidRPr="00E7655C" w:rsidRDefault="00967674" w:rsidP="00B003B2">
                      <w:pPr>
                        <w:rPr>
                          <w:rFonts w:ascii="Times New Roman" w:hAnsi="Times New Roman" w:cs="Times New Roman"/>
                          <w:szCs w:val="21"/>
                        </w:rPr>
                      </w:pPr>
                      <w:r w:rsidRPr="00E7655C">
                        <w:rPr>
                          <w:rFonts w:ascii="Times New Roman" w:hAnsi="Times New Roman" w:cs="Times New Roman"/>
                          <w:szCs w:val="21"/>
                        </w:rPr>
                        <w:t>}</w:t>
                      </w:r>
                    </w:p>
                  </w:txbxContent>
                </v:textbox>
                <w10:wrap type="topAndBottom" anchorx="margin" anchory="margin"/>
              </v:shape>
            </w:pict>
          </mc:Fallback>
        </mc:AlternateContent>
      </w:r>
      <w:r w:rsidR="00B003B2" w:rsidRPr="00A66D6E">
        <w:rPr>
          <w:rFonts w:ascii="Times New Roman" w:hAnsi="Times New Roman" w:cs="Times New Roman"/>
          <w:sz w:val="24"/>
          <w:szCs w:val="24"/>
        </w:rPr>
        <w:t>请求业务参数</w:t>
      </w:r>
    </w:p>
    <w:p w14:paraId="4FF1C31C"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9215" w:type="dxa"/>
        <w:tblInd w:w="-289" w:type="dxa"/>
        <w:tblLayout w:type="fixed"/>
        <w:tblLook w:val="04A0" w:firstRow="1" w:lastRow="0" w:firstColumn="1" w:lastColumn="0" w:noHBand="0" w:noVBand="1"/>
      </w:tblPr>
      <w:tblGrid>
        <w:gridCol w:w="1135"/>
        <w:gridCol w:w="1417"/>
        <w:gridCol w:w="709"/>
        <w:gridCol w:w="4394"/>
        <w:gridCol w:w="1560"/>
      </w:tblGrid>
      <w:tr w:rsidR="00B003B2" w:rsidRPr="00A66D6E" w14:paraId="624BC37D" w14:textId="77777777" w:rsidTr="005C5657">
        <w:tc>
          <w:tcPr>
            <w:tcW w:w="1135" w:type="dxa"/>
          </w:tcPr>
          <w:p w14:paraId="08D6F812"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参数名称</w:t>
            </w:r>
          </w:p>
        </w:tc>
        <w:tc>
          <w:tcPr>
            <w:tcW w:w="1417" w:type="dxa"/>
          </w:tcPr>
          <w:p w14:paraId="39F7776C"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参数类型</w:t>
            </w:r>
          </w:p>
        </w:tc>
        <w:tc>
          <w:tcPr>
            <w:tcW w:w="709" w:type="dxa"/>
          </w:tcPr>
          <w:p w14:paraId="65AD3C81"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必填</w:t>
            </w:r>
          </w:p>
        </w:tc>
        <w:tc>
          <w:tcPr>
            <w:tcW w:w="4394" w:type="dxa"/>
          </w:tcPr>
          <w:p w14:paraId="41F70BA3"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参数描述</w:t>
            </w:r>
          </w:p>
        </w:tc>
        <w:tc>
          <w:tcPr>
            <w:tcW w:w="1560" w:type="dxa"/>
          </w:tcPr>
          <w:p w14:paraId="3D863FD6"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示例</w:t>
            </w:r>
          </w:p>
        </w:tc>
      </w:tr>
      <w:tr w:rsidR="00B003B2" w:rsidRPr="00A66D6E" w14:paraId="447D2DF0" w14:textId="77777777" w:rsidTr="005C5657">
        <w:tc>
          <w:tcPr>
            <w:tcW w:w="1135" w:type="dxa"/>
          </w:tcPr>
          <w:p w14:paraId="0F978EF2"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memberId</w:t>
            </w:r>
          </w:p>
        </w:tc>
        <w:tc>
          <w:tcPr>
            <w:tcW w:w="1417" w:type="dxa"/>
          </w:tcPr>
          <w:p w14:paraId="4453890B"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Exact4Text</w:t>
            </w:r>
          </w:p>
        </w:tc>
        <w:tc>
          <w:tcPr>
            <w:tcW w:w="709" w:type="dxa"/>
          </w:tcPr>
          <w:p w14:paraId="53BD4E80"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是</w:t>
            </w:r>
          </w:p>
        </w:tc>
        <w:tc>
          <w:tcPr>
            <w:tcW w:w="4394" w:type="dxa"/>
          </w:tcPr>
          <w:p w14:paraId="207966BC"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会员号</w:t>
            </w:r>
          </w:p>
        </w:tc>
        <w:tc>
          <w:tcPr>
            <w:tcW w:w="1560" w:type="dxa"/>
          </w:tcPr>
          <w:p w14:paraId="6C66F2CA"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0001</w:t>
            </w:r>
          </w:p>
        </w:tc>
      </w:tr>
      <w:tr w:rsidR="00B003B2" w:rsidRPr="00A66D6E" w14:paraId="7777347C" w14:textId="77777777" w:rsidTr="005C5657">
        <w:tc>
          <w:tcPr>
            <w:tcW w:w="1135" w:type="dxa"/>
          </w:tcPr>
          <w:p w14:paraId="11582216"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product</w:t>
            </w:r>
          </w:p>
        </w:tc>
        <w:tc>
          <w:tcPr>
            <w:tcW w:w="1417" w:type="dxa"/>
          </w:tcPr>
          <w:p w14:paraId="7D206DEC" w14:textId="3FA338AC" w:rsidR="00B003B2" w:rsidRPr="00A66D6E" w:rsidRDefault="00AC6FFF" w:rsidP="005C5657">
            <w:pPr>
              <w:rPr>
                <w:rFonts w:ascii="Times New Roman" w:hAnsi="Times New Roman" w:cs="Times New Roman"/>
                <w:szCs w:val="21"/>
              </w:rPr>
            </w:pPr>
            <w:hyperlink w:anchor="_Array" w:history="1">
              <w:r w:rsidR="00585A8F" w:rsidRPr="00A66D6E">
                <w:rPr>
                  <w:rStyle w:val="a9"/>
                  <w:rFonts w:ascii="Times New Roman" w:hAnsi="Times New Roman" w:cs="Times New Roman"/>
                  <w:szCs w:val="21"/>
                </w:rPr>
                <w:t>Array</w:t>
              </w:r>
            </w:hyperlink>
          </w:p>
        </w:tc>
        <w:tc>
          <w:tcPr>
            <w:tcW w:w="709" w:type="dxa"/>
          </w:tcPr>
          <w:p w14:paraId="6025DEF5"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是</w:t>
            </w:r>
          </w:p>
        </w:tc>
        <w:tc>
          <w:tcPr>
            <w:tcW w:w="4394" w:type="dxa"/>
          </w:tcPr>
          <w:p w14:paraId="27E75052"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产品信息列表，包括以下字段：</w:t>
            </w:r>
          </w:p>
          <w:tbl>
            <w:tblPr>
              <w:tblStyle w:val="a4"/>
              <w:tblW w:w="4139" w:type="dxa"/>
              <w:tblLayout w:type="fixed"/>
              <w:tblLook w:val="04A0" w:firstRow="1" w:lastRow="0" w:firstColumn="1" w:lastColumn="0" w:noHBand="0" w:noVBand="1"/>
            </w:tblPr>
            <w:tblGrid>
              <w:gridCol w:w="1021"/>
              <w:gridCol w:w="1134"/>
              <w:gridCol w:w="567"/>
              <w:gridCol w:w="1417"/>
            </w:tblGrid>
            <w:tr w:rsidR="00B003B2" w:rsidRPr="00A66D6E" w14:paraId="4F9A8100" w14:textId="77777777" w:rsidTr="005C5657">
              <w:tc>
                <w:tcPr>
                  <w:tcW w:w="1021" w:type="dxa"/>
                </w:tcPr>
                <w:p w14:paraId="7001222B"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名称</w:t>
                  </w:r>
                </w:p>
              </w:tc>
              <w:tc>
                <w:tcPr>
                  <w:tcW w:w="1134" w:type="dxa"/>
                </w:tcPr>
                <w:p w14:paraId="7688B74A"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类型</w:t>
                  </w:r>
                </w:p>
              </w:tc>
              <w:tc>
                <w:tcPr>
                  <w:tcW w:w="567" w:type="dxa"/>
                </w:tcPr>
                <w:p w14:paraId="75EC92D5"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必填</w:t>
                  </w:r>
                </w:p>
              </w:tc>
              <w:tc>
                <w:tcPr>
                  <w:tcW w:w="1417" w:type="dxa"/>
                </w:tcPr>
                <w:p w14:paraId="0FC9E673"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描述</w:t>
                  </w:r>
                </w:p>
              </w:tc>
            </w:tr>
            <w:tr w:rsidR="00B003B2" w:rsidRPr="00A66D6E" w14:paraId="38CB2165" w14:textId="77777777" w:rsidTr="005C5657">
              <w:tc>
                <w:tcPr>
                  <w:tcW w:w="1021" w:type="dxa"/>
                </w:tcPr>
                <w:p w14:paraId="7553B1D1"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delivMonth</w:t>
                  </w:r>
                </w:p>
              </w:tc>
              <w:tc>
                <w:tcPr>
                  <w:tcW w:w="1134" w:type="dxa"/>
                </w:tcPr>
                <w:p w14:paraId="26D99072"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567" w:type="dxa"/>
                </w:tcPr>
                <w:p w14:paraId="03872016"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71E6A815"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期权系列代码</w:t>
                  </w:r>
                </w:p>
              </w:tc>
            </w:tr>
            <w:tr w:rsidR="00B003B2" w:rsidRPr="00A66D6E" w14:paraId="77354418" w14:textId="77777777" w:rsidTr="005C5657">
              <w:tc>
                <w:tcPr>
                  <w:tcW w:w="1021" w:type="dxa"/>
                </w:tcPr>
                <w:p w14:paraId="63CCEB98"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apply</w:t>
                  </w:r>
                </w:p>
              </w:tc>
              <w:tc>
                <w:tcPr>
                  <w:tcW w:w="1134" w:type="dxa"/>
                </w:tcPr>
                <w:p w14:paraId="47770022" w14:textId="157BC538" w:rsidR="00B003B2" w:rsidRPr="00A66D6E" w:rsidRDefault="00AC6FFF" w:rsidP="005C5657">
                  <w:pPr>
                    <w:rPr>
                      <w:rFonts w:ascii="Times New Roman" w:hAnsi="Times New Roman" w:cs="Times New Roman"/>
                      <w:sz w:val="15"/>
                      <w:szCs w:val="18"/>
                    </w:rPr>
                  </w:pPr>
                  <w:hyperlink w:anchor="_Array" w:history="1">
                    <w:r w:rsidR="002210F3" w:rsidRPr="00A66D6E">
                      <w:rPr>
                        <w:rStyle w:val="a9"/>
                        <w:rFonts w:ascii="Times New Roman" w:hAnsi="Times New Roman" w:cs="Times New Roman"/>
                        <w:sz w:val="15"/>
                        <w:szCs w:val="18"/>
                      </w:rPr>
                      <w:t>Array</w:t>
                    </w:r>
                  </w:hyperlink>
                </w:p>
              </w:tc>
              <w:tc>
                <w:tcPr>
                  <w:tcW w:w="567" w:type="dxa"/>
                </w:tcPr>
                <w:p w14:paraId="3B4CF0FE"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11C6158C"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申请信息</w:t>
                  </w:r>
                </w:p>
              </w:tc>
            </w:tr>
          </w:tbl>
          <w:p w14:paraId="51823B50"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Cs w:val="21"/>
              </w:rPr>
              <w:t>申请信息，包括以下字段：</w:t>
            </w:r>
          </w:p>
          <w:tbl>
            <w:tblPr>
              <w:tblStyle w:val="a4"/>
              <w:tblW w:w="4139" w:type="dxa"/>
              <w:tblLayout w:type="fixed"/>
              <w:tblLook w:val="04A0" w:firstRow="1" w:lastRow="0" w:firstColumn="1" w:lastColumn="0" w:noHBand="0" w:noVBand="1"/>
            </w:tblPr>
            <w:tblGrid>
              <w:gridCol w:w="1021"/>
              <w:gridCol w:w="1134"/>
              <w:gridCol w:w="567"/>
              <w:gridCol w:w="1417"/>
            </w:tblGrid>
            <w:tr w:rsidR="00B003B2" w:rsidRPr="00A66D6E" w14:paraId="4203107A" w14:textId="77777777" w:rsidTr="005C5657">
              <w:tc>
                <w:tcPr>
                  <w:tcW w:w="1021" w:type="dxa"/>
                </w:tcPr>
                <w:p w14:paraId="0C2A49CD"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名称</w:t>
                  </w:r>
                </w:p>
              </w:tc>
              <w:tc>
                <w:tcPr>
                  <w:tcW w:w="1134" w:type="dxa"/>
                </w:tcPr>
                <w:p w14:paraId="4D5DF9DD"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类型</w:t>
                  </w:r>
                </w:p>
              </w:tc>
              <w:tc>
                <w:tcPr>
                  <w:tcW w:w="567" w:type="dxa"/>
                </w:tcPr>
                <w:p w14:paraId="29477C90"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必填</w:t>
                  </w:r>
                </w:p>
              </w:tc>
              <w:tc>
                <w:tcPr>
                  <w:tcW w:w="1417" w:type="dxa"/>
                </w:tcPr>
                <w:p w14:paraId="36825BA8"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描述</w:t>
                  </w:r>
                </w:p>
              </w:tc>
            </w:tr>
            <w:tr w:rsidR="00B003B2" w:rsidRPr="00A66D6E" w14:paraId="5E162730" w14:textId="77777777" w:rsidTr="005C5657">
              <w:tc>
                <w:tcPr>
                  <w:tcW w:w="1021" w:type="dxa"/>
                </w:tcPr>
                <w:p w14:paraId="0A9BE700"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clientId</w:t>
                  </w:r>
                </w:p>
              </w:tc>
              <w:tc>
                <w:tcPr>
                  <w:tcW w:w="1134" w:type="dxa"/>
                </w:tcPr>
                <w:p w14:paraId="19F993D7"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567" w:type="dxa"/>
                </w:tcPr>
                <w:p w14:paraId="16A9525C"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否</w:t>
                  </w:r>
                </w:p>
              </w:tc>
              <w:tc>
                <w:tcPr>
                  <w:tcW w:w="1417" w:type="dxa"/>
                </w:tcPr>
                <w:p w14:paraId="78C95030"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客户号</w:t>
                  </w:r>
                </w:p>
              </w:tc>
            </w:tr>
            <w:tr w:rsidR="00B003B2" w:rsidRPr="00A66D6E" w14:paraId="49E29699" w14:textId="77777777" w:rsidTr="005C5657">
              <w:tc>
                <w:tcPr>
                  <w:tcW w:w="1021" w:type="dxa"/>
                </w:tcPr>
                <w:p w14:paraId="12EA500E"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profit</w:t>
                  </w:r>
                </w:p>
              </w:tc>
              <w:tc>
                <w:tcPr>
                  <w:tcW w:w="1134" w:type="dxa"/>
                </w:tcPr>
                <w:p w14:paraId="420DE6FA"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Money[15,2]</w:t>
                  </w:r>
                </w:p>
              </w:tc>
              <w:tc>
                <w:tcPr>
                  <w:tcW w:w="567" w:type="dxa"/>
                </w:tcPr>
                <w:p w14:paraId="2A62E002" w14:textId="77777777" w:rsidR="00B003B2" w:rsidRPr="00A66D6E" w:rsidRDefault="00B003B2" w:rsidP="005C5657">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2E3888BD" w14:textId="3D2BAF6C" w:rsidR="00B003B2" w:rsidRPr="00A66D6E" w:rsidRDefault="000C736A" w:rsidP="005C5657">
                  <w:pPr>
                    <w:rPr>
                      <w:rFonts w:ascii="Times New Roman" w:hAnsi="Times New Roman" w:cs="Times New Roman"/>
                      <w:sz w:val="15"/>
                      <w:szCs w:val="18"/>
                    </w:rPr>
                  </w:pPr>
                  <w:r w:rsidRPr="00A66D6E">
                    <w:rPr>
                      <w:rFonts w:ascii="Times New Roman" w:hAnsi="Times New Roman" w:cs="Times New Roman"/>
                      <w:sz w:val="15"/>
                      <w:szCs w:val="18"/>
                    </w:rPr>
                    <w:t>最低盈利</w:t>
                  </w:r>
                  <w:r w:rsidR="00B003B2" w:rsidRPr="00A66D6E">
                    <w:rPr>
                      <w:rFonts w:ascii="Times New Roman" w:hAnsi="Times New Roman" w:cs="Times New Roman"/>
                      <w:sz w:val="15"/>
                      <w:szCs w:val="18"/>
                    </w:rPr>
                    <w:t>金额，必须大于</w:t>
                  </w:r>
                  <w:r w:rsidR="00B003B2" w:rsidRPr="00A66D6E">
                    <w:rPr>
                      <w:rFonts w:ascii="Times New Roman" w:hAnsi="Times New Roman" w:cs="Times New Roman"/>
                      <w:sz w:val="15"/>
                      <w:szCs w:val="18"/>
                    </w:rPr>
                    <w:t>0</w:t>
                  </w:r>
                </w:p>
              </w:tc>
            </w:tr>
          </w:tbl>
          <w:p w14:paraId="14B8408E" w14:textId="77777777" w:rsidR="00B003B2" w:rsidRPr="00A66D6E" w:rsidRDefault="00B003B2" w:rsidP="005C5657">
            <w:pPr>
              <w:rPr>
                <w:rFonts w:ascii="Times New Roman" w:hAnsi="Times New Roman" w:cs="Times New Roman"/>
                <w:szCs w:val="21"/>
              </w:rPr>
            </w:pPr>
          </w:p>
        </w:tc>
        <w:tc>
          <w:tcPr>
            <w:tcW w:w="1560" w:type="dxa"/>
          </w:tcPr>
          <w:p w14:paraId="7B913A4F" w14:textId="77777777" w:rsidR="00B003B2" w:rsidRPr="00A66D6E" w:rsidRDefault="00B003B2" w:rsidP="005C5657">
            <w:pPr>
              <w:rPr>
                <w:rFonts w:ascii="Times New Roman" w:hAnsi="Times New Roman" w:cs="Times New Roman"/>
                <w:sz w:val="16"/>
                <w:szCs w:val="21"/>
              </w:rPr>
            </w:pPr>
            <w:r w:rsidRPr="00A66D6E">
              <w:rPr>
                <w:rFonts w:ascii="Times New Roman" w:hAnsi="Times New Roman" w:cs="Times New Roman"/>
                <w:sz w:val="16"/>
                <w:szCs w:val="21"/>
              </w:rPr>
              <w:t>[{</w:t>
            </w:r>
          </w:p>
          <w:p w14:paraId="0D76E7C8" w14:textId="77777777" w:rsidR="00B003B2" w:rsidRPr="00A66D6E" w:rsidRDefault="00B003B2" w:rsidP="005C5657">
            <w:pPr>
              <w:rPr>
                <w:rFonts w:ascii="Times New Roman" w:hAnsi="Times New Roman" w:cs="Times New Roman"/>
                <w:sz w:val="16"/>
                <w:szCs w:val="21"/>
              </w:rPr>
            </w:pPr>
            <w:r w:rsidRPr="00A66D6E">
              <w:rPr>
                <w:rFonts w:ascii="Times New Roman" w:hAnsi="Times New Roman" w:cs="Times New Roman"/>
                <w:sz w:val="16"/>
                <w:szCs w:val="21"/>
              </w:rPr>
              <w:t>“delivMonth”:”IO2011”,</w:t>
            </w:r>
          </w:p>
          <w:p w14:paraId="25A69988" w14:textId="77777777" w:rsidR="00B003B2" w:rsidRPr="00A66D6E" w:rsidRDefault="00B003B2" w:rsidP="005C5657">
            <w:pPr>
              <w:rPr>
                <w:rFonts w:ascii="Times New Roman" w:hAnsi="Times New Roman" w:cs="Times New Roman"/>
                <w:sz w:val="16"/>
                <w:szCs w:val="21"/>
              </w:rPr>
            </w:pPr>
            <w:r w:rsidRPr="00A66D6E">
              <w:rPr>
                <w:rFonts w:ascii="Times New Roman" w:hAnsi="Times New Roman" w:cs="Times New Roman"/>
                <w:sz w:val="16"/>
                <w:szCs w:val="21"/>
              </w:rPr>
              <w:t>“apply”:[{</w:t>
            </w:r>
          </w:p>
          <w:p w14:paraId="035CC0E4" w14:textId="77777777" w:rsidR="00B003B2" w:rsidRPr="00A66D6E" w:rsidRDefault="00B003B2" w:rsidP="005C5657">
            <w:pPr>
              <w:rPr>
                <w:rFonts w:ascii="Times New Roman" w:hAnsi="Times New Roman" w:cs="Times New Roman"/>
                <w:sz w:val="16"/>
                <w:szCs w:val="21"/>
              </w:rPr>
            </w:pPr>
            <w:r w:rsidRPr="00A66D6E">
              <w:rPr>
                <w:rFonts w:ascii="Times New Roman" w:hAnsi="Times New Roman" w:cs="Times New Roman"/>
                <w:sz w:val="16"/>
                <w:szCs w:val="21"/>
              </w:rPr>
              <w:t>“clientId”:”00012005”,</w:t>
            </w:r>
          </w:p>
          <w:p w14:paraId="18608D13" w14:textId="77777777" w:rsidR="00B003B2" w:rsidRPr="00A66D6E" w:rsidRDefault="00B003B2" w:rsidP="005C5657">
            <w:pPr>
              <w:rPr>
                <w:rFonts w:ascii="Times New Roman" w:hAnsi="Times New Roman" w:cs="Times New Roman"/>
                <w:sz w:val="16"/>
                <w:szCs w:val="21"/>
              </w:rPr>
            </w:pPr>
            <w:r w:rsidRPr="00A66D6E">
              <w:rPr>
                <w:rFonts w:ascii="Times New Roman" w:hAnsi="Times New Roman" w:cs="Times New Roman"/>
                <w:sz w:val="16"/>
                <w:szCs w:val="21"/>
              </w:rPr>
              <w:t>“profit”:”2500.12”</w:t>
            </w:r>
          </w:p>
          <w:p w14:paraId="4B10C5C1" w14:textId="77777777" w:rsidR="00B003B2" w:rsidRPr="00A66D6E" w:rsidRDefault="00B003B2" w:rsidP="005C5657">
            <w:pPr>
              <w:rPr>
                <w:rFonts w:ascii="Times New Roman" w:hAnsi="Times New Roman" w:cs="Times New Roman"/>
                <w:sz w:val="16"/>
                <w:szCs w:val="21"/>
              </w:rPr>
            </w:pPr>
            <w:r w:rsidRPr="00A66D6E">
              <w:rPr>
                <w:rFonts w:ascii="Times New Roman" w:hAnsi="Times New Roman" w:cs="Times New Roman"/>
                <w:sz w:val="16"/>
                <w:szCs w:val="21"/>
              </w:rPr>
              <w:t>}]</w:t>
            </w:r>
          </w:p>
          <w:p w14:paraId="5D7F4B43" w14:textId="77777777" w:rsidR="00B003B2" w:rsidRPr="00A66D6E" w:rsidRDefault="00B003B2" w:rsidP="005C5657">
            <w:pPr>
              <w:rPr>
                <w:rFonts w:ascii="Times New Roman" w:hAnsi="Times New Roman" w:cs="Times New Roman"/>
                <w:szCs w:val="21"/>
              </w:rPr>
            </w:pPr>
            <w:r w:rsidRPr="00A66D6E">
              <w:rPr>
                <w:rFonts w:ascii="Times New Roman" w:hAnsi="Times New Roman" w:cs="Times New Roman"/>
                <w:sz w:val="16"/>
                <w:szCs w:val="21"/>
              </w:rPr>
              <w:t>}]</w:t>
            </w:r>
          </w:p>
        </w:tc>
      </w:tr>
    </w:tbl>
    <w:p w14:paraId="33256F82" w14:textId="77777777" w:rsidR="00B003B2" w:rsidRPr="00A66D6E" w:rsidRDefault="00B003B2" w:rsidP="00B003B2">
      <w:pPr>
        <w:spacing w:line="360" w:lineRule="auto"/>
        <w:rPr>
          <w:rFonts w:ascii="Times New Roman" w:hAnsi="Times New Roman" w:cs="Times New Roman"/>
          <w:szCs w:val="24"/>
        </w:rPr>
      </w:pPr>
      <w:r w:rsidRPr="00A66D6E">
        <w:rPr>
          <w:rFonts w:ascii="Times New Roman" w:hAnsi="Times New Roman" w:cs="Times New Roman"/>
          <w:szCs w:val="24"/>
        </w:rPr>
        <w:t>1.</w:t>
      </w:r>
      <w:r w:rsidRPr="00A66D6E">
        <w:rPr>
          <w:rFonts w:ascii="Times New Roman" w:hAnsi="Times New Roman" w:cs="Times New Roman"/>
          <w:szCs w:val="24"/>
        </w:rPr>
        <w:t>获取期权交割申报的开始时间、结束时间，判断当前时间是否在期权交割申报时间段内；</w:t>
      </w:r>
    </w:p>
    <w:p w14:paraId="3E33AECF" w14:textId="77777777" w:rsidR="00B003B2" w:rsidRPr="00A66D6E" w:rsidRDefault="00B003B2" w:rsidP="00B003B2">
      <w:pPr>
        <w:spacing w:line="360" w:lineRule="auto"/>
        <w:rPr>
          <w:rFonts w:ascii="Times New Roman" w:hAnsi="Times New Roman" w:cs="Times New Roman"/>
          <w:szCs w:val="24"/>
        </w:rPr>
      </w:pPr>
      <w:r w:rsidRPr="00A66D6E">
        <w:rPr>
          <w:rFonts w:ascii="Times New Roman" w:hAnsi="Times New Roman" w:cs="Times New Roman"/>
          <w:szCs w:val="24"/>
        </w:rPr>
        <w:t>2.</w:t>
      </w:r>
      <w:r w:rsidRPr="00A66D6E">
        <w:rPr>
          <w:rFonts w:ascii="Times New Roman" w:hAnsi="Times New Roman" w:cs="Times New Roman"/>
          <w:szCs w:val="24"/>
        </w:rPr>
        <w:t>股指期权系列必须满足到期日为当前交易日；否则，系统提示</w:t>
      </w:r>
      <w:r w:rsidRPr="00A66D6E">
        <w:rPr>
          <w:rFonts w:ascii="Times New Roman" w:hAnsi="Times New Roman" w:cs="Times New Roman"/>
          <w:szCs w:val="24"/>
        </w:rPr>
        <w:t>“</w:t>
      </w:r>
      <w:r w:rsidRPr="00A66D6E">
        <w:rPr>
          <w:rFonts w:ascii="Times New Roman" w:hAnsi="Times New Roman" w:cs="Times New Roman"/>
          <w:szCs w:val="24"/>
        </w:rPr>
        <w:t>当前交易日不是股指期权最后交易日</w:t>
      </w:r>
      <w:r w:rsidRPr="00A66D6E">
        <w:rPr>
          <w:rFonts w:ascii="Times New Roman" w:hAnsi="Times New Roman" w:cs="Times New Roman"/>
          <w:szCs w:val="24"/>
        </w:rPr>
        <w:t>”</w:t>
      </w:r>
      <w:r w:rsidRPr="00A66D6E">
        <w:rPr>
          <w:rFonts w:ascii="Times New Roman" w:hAnsi="Times New Roman" w:cs="Times New Roman"/>
          <w:szCs w:val="24"/>
        </w:rPr>
        <w:t>，上传失败；</w:t>
      </w:r>
    </w:p>
    <w:p w14:paraId="5FC61A35" w14:textId="77777777" w:rsidR="00B003B2" w:rsidRPr="00A66D6E" w:rsidRDefault="00B003B2" w:rsidP="00B003B2">
      <w:pPr>
        <w:spacing w:line="360" w:lineRule="auto"/>
        <w:rPr>
          <w:rFonts w:ascii="Times New Roman" w:hAnsi="Times New Roman" w:cs="Times New Roman"/>
          <w:szCs w:val="24"/>
        </w:rPr>
      </w:pPr>
      <w:r w:rsidRPr="00A66D6E">
        <w:rPr>
          <w:rFonts w:ascii="Times New Roman" w:hAnsi="Times New Roman" w:cs="Times New Roman"/>
          <w:szCs w:val="24"/>
        </w:rPr>
        <w:t>3.</w:t>
      </w:r>
      <w:r w:rsidRPr="00A66D6E">
        <w:rPr>
          <w:rFonts w:ascii="Times New Roman" w:hAnsi="Times New Roman" w:cs="Times New Roman"/>
          <w:szCs w:val="24"/>
        </w:rPr>
        <w:t>上传执行申请文件中的客户只能为直接代理的客户；会员号、客户号、期权系列代码联合唯一；</w:t>
      </w:r>
    </w:p>
    <w:p w14:paraId="4DE84961" w14:textId="77777777" w:rsidR="00B003B2" w:rsidRPr="00A66D6E" w:rsidRDefault="00B003B2" w:rsidP="00B003B2">
      <w:pPr>
        <w:spacing w:line="360" w:lineRule="auto"/>
        <w:rPr>
          <w:rFonts w:ascii="Times New Roman" w:hAnsi="Times New Roman" w:cs="Times New Roman"/>
          <w:szCs w:val="24"/>
        </w:rPr>
      </w:pPr>
      <w:r w:rsidRPr="00A66D6E">
        <w:rPr>
          <w:rFonts w:ascii="Times New Roman" w:hAnsi="Times New Roman" w:cs="Times New Roman"/>
          <w:szCs w:val="24"/>
        </w:rPr>
        <w:t>4.</w:t>
      </w:r>
      <w:r w:rsidRPr="00A66D6E">
        <w:rPr>
          <w:rFonts w:ascii="Times New Roman" w:hAnsi="Times New Roman" w:cs="Times New Roman"/>
          <w:szCs w:val="24"/>
        </w:rPr>
        <w:t>放弃行权盈利标准为正数；</w:t>
      </w:r>
    </w:p>
    <w:p w14:paraId="6353FE2E" w14:textId="77777777" w:rsidR="00B003B2" w:rsidRPr="00A66D6E" w:rsidRDefault="00B003B2" w:rsidP="00B003B2">
      <w:pPr>
        <w:spacing w:line="360" w:lineRule="auto"/>
        <w:rPr>
          <w:rFonts w:ascii="Times New Roman" w:hAnsi="Times New Roman" w:cs="Times New Roman"/>
          <w:szCs w:val="24"/>
        </w:rPr>
      </w:pPr>
      <w:r w:rsidRPr="00A66D6E">
        <w:rPr>
          <w:rFonts w:ascii="Times New Roman" w:hAnsi="Times New Roman" w:cs="Times New Roman"/>
          <w:szCs w:val="24"/>
        </w:rPr>
        <w:t>5.</w:t>
      </w:r>
      <w:r w:rsidRPr="00A66D6E">
        <w:rPr>
          <w:rFonts w:ascii="Times New Roman" w:hAnsi="Times New Roman" w:cs="Times New Roman"/>
          <w:szCs w:val="24"/>
        </w:rPr>
        <w:t>重复上报时将覆盖前次申请数据；</w:t>
      </w:r>
    </w:p>
    <w:p w14:paraId="284B12CA" w14:textId="77777777" w:rsidR="00B003B2" w:rsidRPr="00A66D6E" w:rsidRDefault="00B003B2" w:rsidP="00B003B2">
      <w:pPr>
        <w:spacing w:line="360" w:lineRule="auto"/>
        <w:rPr>
          <w:rFonts w:ascii="Times New Roman" w:hAnsi="Times New Roman" w:cs="Times New Roman"/>
          <w:szCs w:val="24"/>
        </w:rPr>
      </w:pPr>
      <w:r w:rsidRPr="00A66D6E">
        <w:rPr>
          <w:rFonts w:ascii="Times New Roman" w:hAnsi="Times New Roman" w:cs="Times New Roman"/>
          <w:szCs w:val="24"/>
        </w:rPr>
        <w:t>6.</w:t>
      </w:r>
      <w:r w:rsidRPr="00A66D6E">
        <w:rPr>
          <w:rFonts w:ascii="Times New Roman" w:hAnsi="Times New Roman" w:cs="Times New Roman"/>
          <w:szCs w:val="24"/>
        </w:rPr>
        <w:t>一次批量提交最多支持</w:t>
      </w:r>
      <w:r w:rsidRPr="00A66D6E">
        <w:rPr>
          <w:rFonts w:ascii="Times New Roman" w:hAnsi="Times New Roman" w:cs="Times New Roman"/>
          <w:szCs w:val="24"/>
        </w:rPr>
        <w:t>5</w:t>
      </w:r>
      <w:r w:rsidRPr="00A66D6E">
        <w:rPr>
          <w:rFonts w:ascii="Times New Roman" w:hAnsi="Times New Roman" w:cs="Times New Roman"/>
          <w:szCs w:val="24"/>
        </w:rPr>
        <w:t>万条、支持的最大提交的数据量为</w:t>
      </w:r>
      <w:r w:rsidRPr="00A66D6E">
        <w:rPr>
          <w:rFonts w:ascii="Times New Roman" w:hAnsi="Times New Roman" w:cs="Times New Roman"/>
          <w:szCs w:val="24"/>
        </w:rPr>
        <w:t>10M</w:t>
      </w:r>
      <w:r w:rsidRPr="00A66D6E">
        <w:rPr>
          <w:rFonts w:ascii="Times New Roman" w:hAnsi="Times New Roman" w:cs="Times New Roman"/>
          <w:szCs w:val="24"/>
        </w:rPr>
        <w:t>。</w:t>
      </w:r>
    </w:p>
    <w:p w14:paraId="631C8E52"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2"/>
        <w:gridCol w:w="1583"/>
        <w:gridCol w:w="1691"/>
        <w:gridCol w:w="3020"/>
      </w:tblGrid>
      <w:tr w:rsidR="00B003B2" w:rsidRPr="00A66D6E" w14:paraId="2180A75D" w14:textId="77777777" w:rsidTr="005C5657">
        <w:tc>
          <w:tcPr>
            <w:tcW w:w="2010" w:type="dxa"/>
          </w:tcPr>
          <w:p w14:paraId="598CCFC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参数名称</w:t>
            </w:r>
          </w:p>
        </w:tc>
        <w:tc>
          <w:tcPr>
            <w:tcW w:w="1589" w:type="dxa"/>
          </w:tcPr>
          <w:p w14:paraId="0A0D00E2"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参数类型</w:t>
            </w:r>
          </w:p>
        </w:tc>
        <w:tc>
          <w:tcPr>
            <w:tcW w:w="1698" w:type="dxa"/>
          </w:tcPr>
          <w:p w14:paraId="2FE798EC"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参数描述</w:t>
            </w:r>
          </w:p>
        </w:tc>
        <w:tc>
          <w:tcPr>
            <w:tcW w:w="3033" w:type="dxa"/>
          </w:tcPr>
          <w:p w14:paraId="62E25FC3"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示例</w:t>
            </w:r>
          </w:p>
        </w:tc>
      </w:tr>
      <w:tr w:rsidR="00B003B2" w:rsidRPr="00A66D6E" w14:paraId="77DBFD02" w14:textId="77777777" w:rsidTr="005C5657">
        <w:tc>
          <w:tcPr>
            <w:tcW w:w="2010" w:type="dxa"/>
          </w:tcPr>
          <w:p w14:paraId="5FA1675C"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c>
          <w:tcPr>
            <w:tcW w:w="1589" w:type="dxa"/>
          </w:tcPr>
          <w:p w14:paraId="4E0726B0"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c>
          <w:tcPr>
            <w:tcW w:w="1698" w:type="dxa"/>
          </w:tcPr>
          <w:p w14:paraId="036407D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c>
          <w:tcPr>
            <w:tcW w:w="3033" w:type="dxa"/>
          </w:tcPr>
          <w:p w14:paraId="2F8E0ED6"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r>
    </w:tbl>
    <w:p w14:paraId="4D862AB0" w14:textId="77777777" w:rsidR="00B003B2" w:rsidRPr="00A66D6E" w:rsidRDefault="00B003B2" w:rsidP="00B003B2">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849216" behindDoc="0" locked="0" layoutInCell="1" allowOverlap="1" wp14:anchorId="62B04DBE" wp14:editId="20A3583A">
                <wp:simplePos x="0" y="0"/>
                <wp:positionH relativeFrom="margin">
                  <wp:align>right</wp:align>
                </wp:positionH>
                <wp:positionV relativeFrom="paragraph">
                  <wp:posOffset>331470</wp:posOffset>
                </wp:positionV>
                <wp:extent cx="5253990" cy="781050"/>
                <wp:effectExtent l="0" t="0" r="22860" b="19050"/>
                <wp:wrapTopAndBottom/>
                <wp:docPr id="7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781050"/>
                        </a:xfrm>
                        <a:prstGeom prst="rect">
                          <a:avLst/>
                        </a:prstGeom>
                        <a:solidFill>
                          <a:schemeClr val="bg1">
                            <a:lumMod val="85000"/>
                          </a:schemeClr>
                        </a:solidFill>
                        <a:ln w="9525">
                          <a:solidFill>
                            <a:srgbClr val="000000"/>
                          </a:solidFill>
                          <a:miter lim="800000"/>
                          <a:headEnd/>
                          <a:tailEnd/>
                        </a:ln>
                      </wps:spPr>
                      <wps:txbx>
                        <w:txbxContent>
                          <w:p w14:paraId="0BDEADBB" w14:textId="77777777" w:rsidR="00967674" w:rsidRPr="002733A2" w:rsidRDefault="00967674" w:rsidP="00B003B2">
                            <w:pPr>
                              <w:rPr>
                                <w:rFonts w:ascii="Times New Roman" w:hAnsi="Times New Roman" w:cs="Times New Roman"/>
                              </w:rPr>
                            </w:pPr>
                            <w:r w:rsidRPr="002733A2">
                              <w:rPr>
                                <w:rFonts w:ascii="Times New Roman" w:hAnsi="Times New Roman" w:cs="Times New Roman"/>
                              </w:rPr>
                              <w:t>{</w:t>
                            </w:r>
                          </w:p>
                          <w:p w14:paraId="78BB9E05" w14:textId="77777777" w:rsidR="00967674" w:rsidRPr="002733A2" w:rsidRDefault="00967674" w:rsidP="00B003B2">
                            <w:pPr>
                              <w:rPr>
                                <w:rFonts w:ascii="Times New Roman" w:hAnsi="Times New Roman" w:cs="Times New Roman"/>
                              </w:rPr>
                            </w:pPr>
                            <w:r w:rsidRPr="002733A2">
                              <w:rPr>
                                <w:rFonts w:ascii="Times New Roman" w:hAnsi="Times New Roman" w:cs="Times New Roman"/>
                              </w:rPr>
                              <w:t xml:space="preserve">    "errorCode": "0",</w:t>
                            </w:r>
                          </w:p>
                          <w:p w14:paraId="50AA23C5" w14:textId="77777777" w:rsidR="00967674" w:rsidRPr="002733A2" w:rsidRDefault="00967674" w:rsidP="00B003B2">
                            <w:pPr>
                              <w:rPr>
                                <w:rFonts w:ascii="Times New Roman" w:hAnsi="Times New Roman" w:cs="Times New Roman"/>
                              </w:rPr>
                            </w:pPr>
                            <w:r w:rsidRPr="002733A2">
                              <w:rPr>
                                <w:rFonts w:ascii="Times New Roman" w:hAnsi="Times New Roman" w:cs="Times New Roman"/>
                              </w:rPr>
                              <w:t>}</w:t>
                            </w:r>
                          </w:p>
                          <w:p w14:paraId="2A2B2372" w14:textId="77777777" w:rsidR="00967674" w:rsidRDefault="00967674" w:rsidP="00B003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B04DBE" id="_x0000_s1127" type="#_x0000_t202" style="position:absolute;left:0;text-align:left;margin-left:362.5pt;margin-top:26.1pt;width:413.7pt;height:61.5pt;z-index:2518492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" fillcolor="#d8d8d8 [2732]">
                <v:textbox>
                  <w:txbxContent>
                    <w:p w14:paraId="0BDEADBB" w14:textId="77777777" w:rsidR="00967674" w:rsidRPr="002733A2" w:rsidRDefault="00967674" w:rsidP="00B003B2">
                      <w:pPr>
                        <w:rPr>
                          <w:rFonts w:ascii="Times New Roman" w:hAnsi="Times New Roman" w:cs="Times New Roman"/>
                        </w:rPr>
                      </w:pPr>
                      <w:r w:rsidRPr="002733A2">
                        <w:rPr>
                          <w:rFonts w:ascii="Times New Roman" w:hAnsi="Times New Roman" w:cs="Times New Roman"/>
                        </w:rPr>
                        <w:t>{</w:t>
                      </w:r>
                    </w:p>
                    <w:p w14:paraId="78BB9E05" w14:textId="77777777" w:rsidR="00967674" w:rsidRPr="002733A2" w:rsidRDefault="00967674" w:rsidP="00B003B2">
                      <w:pPr>
                        <w:rPr>
                          <w:rFonts w:ascii="Times New Roman" w:hAnsi="Times New Roman" w:cs="Times New Roman"/>
                        </w:rPr>
                      </w:pPr>
                      <w:r w:rsidRPr="002733A2">
                        <w:rPr>
                          <w:rFonts w:ascii="Times New Roman" w:hAnsi="Times New Roman" w:cs="Times New Roman"/>
                        </w:rPr>
                        <w:t xml:space="preserve">    "</w:t>
                      </w:r>
                      <w:proofErr w:type="gramStart"/>
                      <w:r w:rsidRPr="002733A2">
                        <w:rPr>
                          <w:rFonts w:ascii="Times New Roman" w:hAnsi="Times New Roman" w:cs="Times New Roman"/>
                        </w:rPr>
                        <w:t>errorCode</w:t>
                      </w:r>
                      <w:proofErr w:type="gramEnd"/>
                      <w:r w:rsidRPr="002733A2">
                        <w:rPr>
                          <w:rFonts w:ascii="Times New Roman" w:hAnsi="Times New Roman" w:cs="Times New Roman"/>
                        </w:rPr>
                        <w:t>": "0",</w:t>
                      </w:r>
                    </w:p>
                    <w:p w14:paraId="50AA23C5" w14:textId="77777777" w:rsidR="00967674" w:rsidRPr="002733A2" w:rsidRDefault="00967674" w:rsidP="00B003B2">
                      <w:pPr>
                        <w:rPr>
                          <w:rFonts w:ascii="Times New Roman" w:hAnsi="Times New Roman" w:cs="Times New Roman"/>
                        </w:rPr>
                      </w:pPr>
                      <w:r w:rsidRPr="002733A2">
                        <w:rPr>
                          <w:rFonts w:ascii="Times New Roman" w:hAnsi="Times New Roman" w:cs="Times New Roman"/>
                        </w:rPr>
                        <w:t>}</w:t>
                      </w:r>
                    </w:p>
                    <w:p w14:paraId="2A2B2372" w14:textId="77777777" w:rsidR="00967674" w:rsidRDefault="00967674" w:rsidP="00B003B2"/>
                  </w:txbxContent>
                </v:textbox>
                <w10:wrap type="topAndBottom" anchorx="margin"/>
              </v:shape>
            </w:pict>
          </mc:Fallback>
        </mc:AlternateContent>
      </w:r>
    </w:p>
    <w:p w14:paraId="2F20909C" w14:textId="77777777" w:rsidR="00B003B2" w:rsidRPr="00A66D6E" w:rsidRDefault="00B003B2" w:rsidP="00B003B2">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0F586F04" w14:textId="77777777" w:rsidR="00B003B2" w:rsidRPr="00A66D6E" w:rsidRDefault="00B003B2" w:rsidP="00B003B2">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0240" behindDoc="0" locked="0" layoutInCell="1" allowOverlap="1" wp14:anchorId="357C799F" wp14:editId="0352865B">
                <wp:simplePos x="0" y="0"/>
                <wp:positionH relativeFrom="column">
                  <wp:posOffset>0</wp:posOffset>
                </wp:positionH>
                <wp:positionV relativeFrom="paragraph">
                  <wp:posOffset>247015</wp:posOffset>
                </wp:positionV>
                <wp:extent cx="5253990" cy="1404620"/>
                <wp:effectExtent l="0" t="0" r="22860" b="13970"/>
                <wp:wrapTopAndBottom/>
                <wp:docPr id="7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3FB8EF3" w14:textId="77777777" w:rsidR="00967674" w:rsidRPr="002733A2" w:rsidRDefault="00967674" w:rsidP="00B003B2">
                            <w:pPr>
                              <w:rPr>
                                <w:rFonts w:ascii="Times New Roman" w:hAnsi="Times New Roman" w:cs="Times New Roman"/>
                                <w:szCs w:val="21"/>
                              </w:rPr>
                            </w:pPr>
                            <w:r w:rsidRPr="002733A2">
                              <w:rPr>
                                <w:rFonts w:ascii="Times New Roman" w:hAnsi="Times New Roman" w:cs="Times New Roman"/>
                                <w:szCs w:val="21"/>
                              </w:rPr>
                              <w:t>{</w:t>
                            </w:r>
                          </w:p>
                          <w:p w14:paraId="74A7E581" w14:textId="77777777" w:rsidR="00967674" w:rsidRPr="002733A2" w:rsidRDefault="00967674" w:rsidP="00B003B2">
                            <w:pPr>
                              <w:ind w:firstLine="420"/>
                              <w:rPr>
                                <w:rFonts w:ascii="Times New Roman" w:hAnsi="Times New Roman" w:cs="Times New Roman"/>
                                <w:szCs w:val="21"/>
                              </w:rPr>
                            </w:pPr>
                            <w:r w:rsidRPr="002733A2">
                              <w:rPr>
                                <w:rFonts w:ascii="Times New Roman" w:hAnsi="Times New Roman" w:cs="Times New Roman"/>
                                <w:szCs w:val="21"/>
                              </w:rPr>
                              <w:t>"errorCode":"</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681C6EE9" w14:textId="77777777" w:rsidR="00967674" w:rsidRPr="002733A2" w:rsidRDefault="00967674" w:rsidP="00B003B2">
                            <w:pPr>
                              <w:ind w:firstLine="420"/>
                              <w:rPr>
                                <w:rFonts w:ascii="Times New Roman" w:hAnsi="Times New Roman" w:cs="Times New Roman"/>
                                <w:szCs w:val="21"/>
                              </w:rPr>
                            </w:pPr>
                            <w:r w:rsidRPr="002733A2">
                              <w:rPr>
                                <w:rFonts w:ascii="Times New Roman" w:hAnsi="Times New Roman" w:cs="Times New Roman"/>
                                <w:szCs w:val="21"/>
                              </w:rPr>
                              <w:t>"errorMsg":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25D7D3F6" w14:textId="77777777" w:rsidR="00967674" w:rsidRPr="002733A2" w:rsidRDefault="00967674" w:rsidP="00B003B2">
                            <w:pPr>
                              <w:rPr>
                                <w:rFonts w:ascii="Times New Roman" w:hAnsi="Times New Roman" w:cs="Times New Roman"/>
                                <w:szCs w:val="21"/>
                              </w:rPr>
                            </w:pPr>
                            <w:r w:rsidRPr="002733A2">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7C799F" id="_x0000_s1128" type="#_x0000_t202" style="position:absolute;left:0;text-align:left;margin-left:0;margin-top:19.45pt;width:413.7pt;height:110.6pt;z-index:251850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WtRF&#10;WkwCAABzBAAADgAAAAAAAAAAAAAAAAAuAgAAZHJzL2Uyb0RvYy54bWxQSwECLQAUAAYACAAAACEA&#10;2TlMY9wAAAAHAQAADwAAAAAAAAAAAAAAAACmBAAAZHJzL2Rvd25yZXYueG1sUEsFBgAAAAAEAAQA&#10;8wAAAK8FAAAAAA==&#10;" fillcolor="#d8d8d8 [2732]">
                <v:textbox style="mso-fit-shape-to-text:t">
                  <w:txbxContent>
                    <w:p w14:paraId="53FB8EF3" w14:textId="77777777" w:rsidR="00967674" w:rsidRPr="002733A2" w:rsidRDefault="00967674" w:rsidP="00B003B2">
                      <w:pPr>
                        <w:rPr>
                          <w:rFonts w:ascii="Times New Roman" w:hAnsi="Times New Roman" w:cs="Times New Roman"/>
                          <w:szCs w:val="21"/>
                        </w:rPr>
                      </w:pPr>
                      <w:r w:rsidRPr="002733A2">
                        <w:rPr>
                          <w:rFonts w:ascii="Times New Roman" w:hAnsi="Times New Roman" w:cs="Times New Roman"/>
                          <w:szCs w:val="21"/>
                        </w:rPr>
                        <w:t>{</w:t>
                      </w:r>
                    </w:p>
                    <w:p w14:paraId="74A7E581" w14:textId="77777777" w:rsidR="00967674" w:rsidRPr="002733A2" w:rsidRDefault="00967674" w:rsidP="00B003B2">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errorCode</w:t>
                      </w:r>
                      <w:proofErr w:type="gramEnd"/>
                      <w:r w:rsidRPr="002733A2">
                        <w:rPr>
                          <w:rFonts w:ascii="Times New Roman" w:hAnsi="Times New Roman" w:cs="Times New Roman"/>
                          <w:szCs w:val="21"/>
                        </w:rPr>
                        <w:t>":"</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681C6EE9" w14:textId="77777777" w:rsidR="00967674" w:rsidRPr="002733A2" w:rsidRDefault="00967674" w:rsidP="00B003B2">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errorMsg</w:t>
                      </w:r>
                      <w:proofErr w:type="gramEnd"/>
                      <w:r w:rsidRPr="002733A2">
                        <w:rPr>
                          <w:rFonts w:ascii="Times New Roman" w:hAnsi="Times New Roman" w:cs="Times New Roman"/>
                          <w:szCs w:val="21"/>
                        </w:rPr>
                        <w:t>":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25D7D3F6" w14:textId="77777777" w:rsidR="00967674" w:rsidRPr="002733A2" w:rsidRDefault="00967674" w:rsidP="00B003B2">
                      <w:pPr>
                        <w:rPr>
                          <w:rFonts w:ascii="Times New Roman" w:hAnsi="Times New Roman" w:cs="Times New Roman"/>
                          <w:szCs w:val="21"/>
                        </w:rPr>
                      </w:pPr>
                      <w:r w:rsidRPr="002733A2">
                        <w:rPr>
                          <w:rFonts w:ascii="Times New Roman" w:hAnsi="Times New Roman" w:cs="Times New Roman"/>
                          <w:szCs w:val="21"/>
                        </w:rPr>
                        <w:t>}</w:t>
                      </w:r>
                    </w:p>
                  </w:txbxContent>
                </v:textbox>
                <w10:wrap type="topAndBottom"/>
              </v:shape>
            </w:pict>
          </mc:Fallback>
        </mc:AlternateContent>
      </w:r>
    </w:p>
    <w:p w14:paraId="3B155213" w14:textId="77777777" w:rsidR="00B003B2" w:rsidRPr="00A66D6E" w:rsidRDefault="00B003B2" w:rsidP="003635A6">
      <w:pPr>
        <w:pStyle w:val="3"/>
        <w:numPr>
          <w:ilvl w:val="2"/>
          <w:numId w:val="21"/>
        </w:numPr>
        <w:rPr>
          <w:rFonts w:ascii="Times New Roman" w:hAnsi="Times New Roman" w:cs="Times New Roman"/>
        </w:rPr>
      </w:pPr>
      <w:bookmarkStart w:id="2413" w:name="_Toc196808157"/>
      <w:r w:rsidRPr="00A66D6E">
        <w:rPr>
          <w:rFonts w:ascii="Times New Roman" w:hAnsi="Times New Roman" w:cs="Times New Roman"/>
        </w:rPr>
        <w:t>股指期权行权最低盈利金额查询接口</w:t>
      </w:r>
      <w:bookmarkEnd w:id="2413"/>
    </w:p>
    <w:p w14:paraId="3BFA7AA5" w14:textId="77777777" w:rsidR="00B003B2" w:rsidRPr="00A66D6E" w:rsidRDefault="00B003B2" w:rsidP="00B003B2">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提供会员股指期权行权最低盈利金额查询接口，供会员查询提交的股指期权行权最低盈利金额。</w:t>
      </w:r>
    </w:p>
    <w:p w14:paraId="133FDA52" w14:textId="77777777" w:rsidR="00B003B2" w:rsidRPr="00A66D6E" w:rsidRDefault="00B003B2" w:rsidP="00B003B2">
      <w:pPr>
        <w:pStyle w:val="4"/>
        <w:rPr>
          <w:rFonts w:ascii="Times New Roman" w:hAnsi="Times New Roman" w:cs="Times New Roman"/>
          <w:szCs w:val="21"/>
        </w:rPr>
      </w:pPr>
      <w:r w:rsidRPr="00A66D6E">
        <w:rPr>
          <w:rFonts w:ascii="Times New Roman" w:hAnsi="Times New Roman" w:cs="Times New Roman"/>
          <w:szCs w:val="21"/>
        </w:rPr>
        <w:t>/ecmapi/v1/</w:t>
      </w:r>
      <w:r w:rsidRPr="00A66D6E">
        <w:rPr>
          <w:rFonts w:ascii="Times New Roman" w:hAnsi="Times New Roman" w:cs="Times New Roman"/>
        </w:rPr>
        <w:t>option/query-min-profit-apply</w:t>
      </w:r>
    </w:p>
    <w:p w14:paraId="13A72F1E" w14:textId="77777777" w:rsidR="00B003B2" w:rsidRPr="00A66D6E" w:rsidRDefault="00B003B2" w:rsidP="00B003B2">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FC755A3"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/ecmapi/v1/option/query-</w:t>
      </w:r>
      <w:r w:rsidRPr="00A66D6E">
        <w:rPr>
          <w:rFonts w:ascii="Times New Roman" w:hAnsi="Times New Roman" w:cs="Times New Roman"/>
          <w:szCs w:val="21"/>
        </w:rPr>
        <w:t>min-</w:t>
      </w:r>
      <w:r w:rsidRPr="00A66D6E">
        <w:rPr>
          <w:rFonts w:ascii="Times New Roman" w:hAnsi="Times New Roman" w:cs="Times New Roman"/>
        </w:rPr>
        <w:t>profit</w:t>
      </w:r>
      <w:r w:rsidRPr="00A66D6E">
        <w:rPr>
          <w:rFonts w:ascii="Times New Roman" w:hAnsi="Times New Roman" w:cs="Times New Roman"/>
          <w:sz w:val="24"/>
          <w:szCs w:val="24"/>
        </w:rPr>
        <w:t>-apply</w:t>
      </w:r>
    </w:p>
    <w:p w14:paraId="6D2D097B"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9:30-19:00</w:t>
      </w:r>
    </w:p>
    <w:p w14:paraId="73D1A785"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D1492A0"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4336" behindDoc="0" locked="0" layoutInCell="1" allowOverlap="1" wp14:anchorId="1F14F8B3" wp14:editId="02959EBB">
                <wp:simplePos x="0" y="0"/>
                <wp:positionH relativeFrom="margin">
                  <wp:align>right</wp:align>
                </wp:positionH>
                <wp:positionV relativeFrom="paragraph">
                  <wp:posOffset>349250</wp:posOffset>
                </wp:positionV>
                <wp:extent cx="5253990" cy="1375410"/>
                <wp:effectExtent l="0" t="0" r="22860" b="15240"/>
                <wp:wrapTopAndBottom/>
                <wp:docPr id="7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75410"/>
                        </a:xfrm>
                        <a:prstGeom prst="rect">
                          <a:avLst/>
                        </a:prstGeom>
                        <a:solidFill>
                          <a:schemeClr val="bg1">
                            <a:lumMod val="85000"/>
                          </a:schemeClr>
                        </a:solidFill>
                        <a:ln w="9525">
                          <a:solidFill>
                            <a:srgbClr val="000000"/>
                          </a:solidFill>
                          <a:miter lim="800000"/>
                          <a:headEnd/>
                          <a:tailEnd/>
                        </a:ln>
                      </wps:spPr>
                      <wps:txbx>
                        <w:txbxContent>
                          <w:p w14:paraId="352E34AB"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w:t>
                            </w:r>
                          </w:p>
                          <w:p w14:paraId="48A74934"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t>"tradingDay":"20201125",</w:t>
                            </w:r>
                          </w:p>
                          <w:p w14:paraId="54B03BDD" w14:textId="77777777" w:rsidR="00967674" w:rsidRPr="00DA3E4B" w:rsidRDefault="00967674" w:rsidP="00B003B2">
                            <w:pPr>
                              <w:ind w:leftChars="100" w:left="210" w:firstLine="210"/>
                              <w:rPr>
                                <w:rFonts w:ascii="Times New Roman" w:hAnsi="Times New Roman" w:cs="Times New Roman"/>
                              </w:rPr>
                            </w:pPr>
                            <w:r w:rsidRPr="00DA3E4B">
                              <w:rPr>
                                <w:rFonts w:ascii="Times New Roman" w:hAnsi="Times New Roman" w:cs="Times New Roman"/>
                              </w:rPr>
                              <w:t>"memberId":"0001",</w:t>
                            </w:r>
                          </w:p>
                          <w:p w14:paraId="07F55D50"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t>"delivMonth":"HO2001",</w:t>
                            </w:r>
                          </w:p>
                          <w:p w14:paraId="6B09793C"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t>"clientId":"00012005"</w:t>
                            </w:r>
                          </w:p>
                          <w:p w14:paraId="657CF552" w14:textId="77777777" w:rsidR="00967674" w:rsidRPr="00DA3E4B" w:rsidRDefault="00967674" w:rsidP="00B003B2">
                            <w:pPr>
                              <w:rPr>
                                <w:rFonts w:ascii="Times New Roman" w:hAnsi="Times New Roman" w:cs="Times New Roman"/>
                                <w:sz w:val="24"/>
                                <w:szCs w:val="24"/>
                              </w:rPr>
                            </w:pPr>
                            <w:r w:rsidRPr="00DA3E4B">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14F8B3" id="_x0000_s1129" type="#_x0000_t202" style="position:absolute;left:0;text-align:left;margin-left:362.5pt;margin-top:27.5pt;width:413.7pt;height:108.3pt;z-index:251854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" fillcolor="#d8d8d8 [2732]">
                <v:textbox>
                  <w:txbxContent>
                    <w:p w14:paraId="352E34AB"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w:t>
                      </w:r>
                    </w:p>
                    <w:p w14:paraId="48A74934"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t>"</w:t>
                      </w:r>
                      <w:proofErr w:type="gramStart"/>
                      <w:r w:rsidRPr="00DA3E4B">
                        <w:rPr>
                          <w:rFonts w:ascii="Times New Roman" w:hAnsi="Times New Roman" w:cs="Times New Roman"/>
                        </w:rPr>
                        <w:t>tradingDay</w:t>
                      </w:r>
                      <w:proofErr w:type="gramEnd"/>
                      <w:r w:rsidRPr="00DA3E4B">
                        <w:rPr>
                          <w:rFonts w:ascii="Times New Roman" w:hAnsi="Times New Roman" w:cs="Times New Roman"/>
                        </w:rPr>
                        <w:t>":"20201125",</w:t>
                      </w:r>
                    </w:p>
                    <w:p w14:paraId="54B03BDD" w14:textId="77777777" w:rsidR="00967674" w:rsidRPr="00DA3E4B" w:rsidRDefault="00967674" w:rsidP="00B003B2">
                      <w:pPr>
                        <w:ind w:leftChars="100" w:left="210" w:firstLine="210"/>
                        <w:rPr>
                          <w:rFonts w:ascii="Times New Roman" w:hAnsi="Times New Roman" w:cs="Times New Roman"/>
                        </w:rPr>
                      </w:pPr>
                      <w:r w:rsidRPr="00DA3E4B">
                        <w:rPr>
                          <w:rFonts w:ascii="Times New Roman" w:hAnsi="Times New Roman" w:cs="Times New Roman"/>
                        </w:rPr>
                        <w:t>"</w:t>
                      </w:r>
                      <w:proofErr w:type="gramStart"/>
                      <w:r w:rsidRPr="00DA3E4B">
                        <w:rPr>
                          <w:rFonts w:ascii="Times New Roman" w:hAnsi="Times New Roman" w:cs="Times New Roman"/>
                        </w:rPr>
                        <w:t>memberId</w:t>
                      </w:r>
                      <w:proofErr w:type="gramEnd"/>
                      <w:r w:rsidRPr="00DA3E4B">
                        <w:rPr>
                          <w:rFonts w:ascii="Times New Roman" w:hAnsi="Times New Roman" w:cs="Times New Roman"/>
                        </w:rPr>
                        <w:t>":"0001",</w:t>
                      </w:r>
                    </w:p>
                    <w:p w14:paraId="07F55D50"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t>"</w:t>
                      </w:r>
                      <w:proofErr w:type="gramStart"/>
                      <w:r w:rsidRPr="00DA3E4B">
                        <w:rPr>
                          <w:rFonts w:ascii="Times New Roman" w:hAnsi="Times New Roman" w:cs="Times New Roman"/>
                        </w:rPr>
                        <w:t>delivMonth</w:t>
                      </w:r>
                      <w:proofErr w:type="gramEnd"/>
                      <w:r w:rsidRPr="00DA3E4B">
                        <w:rPr>
                          <w:rFonts w:ascii="Times New Roman" w:hAnsi="Times New Roman" w:cs="Times New Roman"/>
                        </w:rPr>
                        <w:t>":"HO2001",</w:t>
                      </w:r>
                    </w:p>
                    <w:p w14:paraId="6B09793C"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t>"</w:t>
                      </w:r>
                      <w:proofErr w:type="gramStart"/>
                      <w:r w:rsidRPr="00DA3E4B">
                        <w:rPr>
                          <w:rFonts w:ascii="Times New Roman" w:hAnsi="Times New Roman" w:cs="Times New Roman"/>
                        </w:rPr>
                        <w:t>clientId</w:t>
                      </w:r>
                      <w:proofErr w:type="gramEnd"/>
                      <w:r w:rsidRPr="00DA3E4B">
                        <w:rPr>
                          <w:rFonts w:ascii="Times New Roman" w:hAnsi="Times New Roman" w:cs="Times New Roman"/>
                        </w:rPr>
                        <w:t>":"00012005"</w:t>
                      </w:r>
                    </w:p>
                    <w:p w14:paraId="657CF552" w14:textId="77777777" w:rsidR="00967674" w:rsidRPr="00DA3E4B" w:rsidRDefault="00967674" w:rsidP="00B003B2">
                      <w:pPr>
                        <w:rPr>
                          <w:rFonts w:ascii="Times New Roman" w:hAnsi="Times New Roman" w:cs="Times New Roman"/>
                          <w:sz w:val="24"/>
                          <w:szCs w:val="24"/>
                        </w:rPr>
                      </w:pPr>
                      <w:r w:rsidRPr="00DA3E4B">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2949E0F6"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22"/>
        <w:gridCol w:w="1559"/>
        <w:gridCol w:w="1038"/>
        <w:gridCol w:w="1706"/>
        <w:gridCol w:w="1871"/>
      </w:tblGrid>
      <w:tr w:rsidR="00B003B2" w:rsidRPr="00A66D6E" w14:paraId="18F36BB3" w14:textId="77777777" w:rsidTr="005C5657">
        <w:tc>
          <w:tcPr>
            <w:tcW w:w="2122" w:type="dxa"/>
          </w:tcPr>
          <w:p w14:paraId="1248193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参数名称</w:t>
            </w:r>
          </w:p>
        </w:tc>
        <w:tc>
          <w:tcPr>
            <w:tcW w:w="1559" w:type="dxa"/>
          </w:tcPr>
          <w:p w14:paraId="72FCBA6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参数类型</w:t>
            </w:r>
          </w:p>
        </w:tc>
        <w:tc>
          <w:tcPr>
            <w:tcW w:w="1038" w:type="dxa"/>
          </w:tcPr>
          <w:p w14:paraId="64891188"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必填</w:t>
            </w:r>
          </w:p>
        </w:tc>
        <w:tc>
          <w:tcPr>
            <w:tcW w:w="1706" w:type="dxa"/>
          </w:tcPr>
          <w:p w14:paraId="79728D1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参数描述</w:t>
            </w:r>
          </w:p>
        </w:tc>
        <w:tc>
          <w:tcPr>
            <w:tcW w:w="1871" w:type="dxa"/>
          </w:tcPr>
          <w:p w14:paraId="3A9C4AE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示例</w:t>
            </w:r>
          </w:p>
        </w:tc>
      </w:tr>
      <w:tr w:rsidR="00B003B2" w:rsidRPr="00A66D6E" w14:paraId="7E8DA108" w14:textId="77777777" w:rsidTr="005C5657">
        <w:tc>
          <w:tcPr>
            <w:tcW w:w="2122" w:type="dxa"/>
          </w:tcPr>
          <w:p w14:paraId="4D776055"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tradingDay</w:t>
            </w:r>
          </w:p>
        </w:tc>
        <w:tc>
          <w:tcPr>
            <w:tcW w:w="1559" w:type="dxa"/>
          </w:tcPr>
          <w:p w14:paraId="77B78075" w14:textId="77777777" w:rsidR="00B003B2" w:rsidRPr="00A66D6E" w:rsidRDefault="00AC6FFF" w:rsidP="005C5657">
            <w:pPr>
              <w:rPr>
                <w:rFonts w:ascii="Times New Roman" w:hAnsi="Times New Roman" w:cs="Times New Roman"/>
              </w:rPr>
            </w:pPr>
            <w:hyperlink w:anchor="_Date" w:history="1">
              <w:r w:rsidR="00B003B2" w:rsidRPr="00A66D6E">
                <w:rPr>
                  <w:rStyle w:val="a9"/>
                  <w:rFonts w:ascii="Times New Roman" w:hAnsi="Times New Roman" w:cs="Times New Roman"/>
                  <w:sz w:val="18"/>
                  <w:szCs w:val="18"/>
                </w:rPr>
                <w:t>Date</w:t>
              </w:r>
            </w:hyperlink>
          </w:p>
        </w:tc>
        <w:tc>
          <w:tcPr>
            <w:tcW w:w="1038" w:type="dxa"/>
          </w:tcPr>
          <w:p w14:paraId="55C7F1B4"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是</w:t>
            </w:r>
          </w:p>
        </w:tc>
        <w:tc>
          <w:tcPr>
            <w:tcW w:w="1706" w:type="dxa"/>
          </w:tcPr>
          <w:p w14:paraId="72906120"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交易日期</w:t>
            </w:r>
          </w:p>
        </w:tc>
        <w:tc>
          <w:tcPr>
            <w:tcW w:w="1871" w:type="dxa"/>
          </w:tcPr>
          <w:p w14:paraId="27EB078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20201125</w:t>
            </w:r>
          </w:p>
        </w:tc>
      </w:tr>
      <w:tr w:rsidR="00B003B2" w:rsidRPr="00A66D6E" w14:paraId="0D520627" w14:textId="77777777" w:rsidTr="005C5657">
        <w:tc>
          <w:tcPr>
            <w:tcW w:w="2122" w:type="dxa"/>
          </w:tcPr>
          <w:p w14:paraId="1A67B6E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memberId</w:t>
            </w:r>
          </w:p>
        </w:tc>
        <w:tc>
          <w:tcPr>
            <w:tcW w:w="1559" w:type="dxa"/>
          </w:tcPr>
          <w:p w14:paraId="17E1883A" w14:textId="77777777" w:rsidR="00B003B2" w:rsidRPr="00A66D6E" w:rsidRDefault="00B003B2" w:rsidP="005C5657">
            <w:pPr>
              <w:rPr>
                <w:rFonts w:ascii="Times New Roman" w:hAnsi="Times New Roman" w:cs="Times New Roman"/>
              </w:rPr>
            </w:pPr>
            <w:r w:rsidRPr="00A66D6E">
              <w:rPr>
                <w:rFonts w:ascii="Times New Roman" w:hAnsi="Times New Roman" w:cs="Times New Roman"/>
                <w:sz w:val="18"/>
                <w:szCs w:val="18"/>
              </w:rPr>
              <w:t>Exact4Text</w:t>
            </w:r>
          </w:p>
        </w:tc>
        <w:tc>
          <w:tcPr>
            <w:tcW w:w="1038" w:type="dxa"/>
          </w:tcPr>
          <w:p w14:paraId="4233E2A6"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是</w:t>
            </w:r>
          </w:p>
        </w:tc>
        <w:tc>
          <w:tcPr>
            <w:tcW w:w="1706" w:type="dxa"/>
          </w:tcPr>
          <w:p w14:paraId="5B8AE261"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会员号</w:t>
            </w:r>
          </w:p>
        </w:tc>
        <w:tc>
          <w:tcPr>
            <w:tcW w:w="1871" w:type="dxa"/>
          </w:tcPr>
          <w:p w14:paraId="7A1B888A"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0001</w:t>
            </w:r>
          </w:p>
        </w:tc>
      </w:tr>
      <w:tr w:rsidR="00B003B2" w:rsidRPr="00A66D6E" w14:paraId="3C8F3843" w14:textId="77777777" w:rsidTr="005C5657">
        <w:tc>
          <w:tcPr>
            <w:tcW w:w="2122" w:type="dxa"/>
          </w:tcPr>
          <w:p w14:paraId="1EC2CEED"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delivMonth</w:t>
            </w:r>
          </w:p>
        </w:tc>
        <w:tc>
          <w:tcPr>
            <w:tcW w:w="1559" w:type="dxa"/>
          </w:tcPr>
          <w:p w14:paraId="32891BE3"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Max30Text</w:t>
            </w:r>
          </w:p>
        </w:tc>
        <w:tc>
          <w:tcPr>
            <w:tcW w:w="1038" w:type="dxa"/>
          </w:tcPr>
          <w:p w14:paraId="50FF995F"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否</w:t>
            </w:r>
          </w:p>
        </w:tc>
        <w:tc>
          <w:tcPr>
            <w:tcW w:w="1706" w:type="dxa"/>
          </w:tcPr>
          <w:p w14:paraId="78ABBD68"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期权系列代码</w:t>
            </w:r>
          </w:p>
        </w:tc>
        <w:tc>
          <w:tcPr>
            <w:tcW w:w="1871" w:type="dxa"/>
          </w:tcPr>
          <w:p w14:paraId="6F8E2E32"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HO2001</w:t>
            </w:r>
          </w:p>
        </w:tc>
      </w:tr>
      <w:tr w:rsidR="00B003B2" w:rsidRPr="00A66D6E" w14:paraId="55CED05D" w14:textId="77777777" w:rsidTr="005C5657">
        <w:tc>
          <w:tcPr>
            <w:tcW w:w="2122" w:type="dxa"/>
          </w:tcPr>
          <w:p w14:paraId="5D6E452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clientId</w:t>
            </w:r>
          </w:p>
        </w:tc>
        <w:tc>
          <w:tcPr>
            <w:tcW w:w="1559" w:type="dxa"/>
          </w:tcPr>
          <w:p w14:paraId="6A6072DD" w14:textId="77777777" w:rsidR="00B003B2" w:rsidRPr="00A66D6E" w:rsidRDefault="00B003B2" w:rsidP="005C5657">
            <w:pPr>
              <w:rPr>
                <w:rFonts w:ascii="Times New Roman" w:hAnsi="Times New Roman" w:cs="Times New Roman"/>
              </w:rPr>
            </w:pPr>
            <w:r w:rsidRPr="00A66D6E">
              <w:rPr>
                <w:rFonts w:ascii="Times New Roman" w:hAnsi="Times New Roman" w:cs="Times New Roman"/>
                <w:sz w:val="18"/>
                <w:szCs w:val="18"/>
              </w:rPr>
              <w:t>Max30Text</w:t>
            </w:r>
          </w:p>
        </w:tc>
        <w:tc>
          <w:tcPr>
            <w:tcW w:w="1038" w:type="dxa"/>
          </w:tcPr>
          <w:p w14:paraId="112365E0"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否</w:t>
            </w:r>
          </w:p>
        </w:tc>
        <w:tc>
          <w:tcPr>
            <w:tcW w:w="1706" w:type="dxa"/>
          </w:tcPr>
          <w:p w14:paraId="1607F0D5"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客户号</w:t>
            </w:r>
          </w:p>
        </w:tc>
        <w:tc>
          <w:tcPr>
            <w:tcW w:w="1871" w:type="dxa"/>
          </w:tcPr>
          <w:p w14:paraId="49AEE688"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00000001</w:t>
            </w:r>
          </w:p>
        </w:tc>
      </w:tr>
    </w:tbl>
    <w:p w14:paraId="2CE65DF4" w14:textId="77777777" w:rsidR="00B003B2" w:rsidRPr="00A66D6E" w:rsidRDefault="00B003B2" w:rsidP="003635A6">
      <w:pPr>
        <w:pStyle w:val="aa"/>
        <w:numPr>
          <w:ilvl w:val="0"/>
          <w:numId w:val="35"/>
        </w:numPr>
        <w:spacing w:line="360" w:lineRule="auto"/>
        <w:ind w:firstLineChars="0"/>
        <w:rPr>
          <w:rFonts w:ascii="Times New Roman" w:hAnsi="Times New Roman" w:cs="Times New Roman"/>
          <w:szCs w:val="21"/>
        </w:rPr>
      </w:pPr>
      <w:r w:rsidRPr="00A66D6E">
        <w:rPr>
          <w:rFonts w:ascii="Times New Roman" w:hAnsi="Times New Roman" w:cs="Times New Roman"/>
          <w:szCs w:val="21"/>
        </w:rPr>
        <w:t>会员用户使用该接口，会员号同登录账户所绑定的会员。</w:t>
      </w:r>
    </w:p>
    <w:p w14:paraId="1CAF2519"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890"/>
        <w:gridCol w:w="1801"/>
        <w:gridCol w:w="2126"/>
        <w:gridCol w:w="1326"/>
      </w:tblGrid>
      <w:tr w:rsidR="00B003B2" w:rsidRPr="00A66D6E" w14:paraId="0144C3EB" w14:textId="77777777" w:rsidTr="005C5657">
        <w:tc>
          <w:tcPr>
            <w:tcW w:w="2890" w:type="dxa"/>
          </w:tcPr>
          <w:p w14:paraId="062EE031"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参数名称</w:t>
            </w:r>
          </w:p>
        </w:tc>
        <w:tc>
          <w:tcPr>
            <w:tcW w:w="1801" w:type="dxa"/>
          </w:tcPr>
          <w:p w14:paraId="4F5B5C71"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参数类型</w:t>
            </w:r>
          </w:p>
        </w:tc>
        <w:tc>
          <w:tcPr>
            <w:tcW w:w="2126" w:type="dxa"/>
          </w:tcPr>
          <w:p w14:paraId="7EF62E11"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参数描述</w:t>
            </w:r>
          </w:p>
        </w:tc>
        <w:tc>
          <w:tcPr>
            <w:tcW w:w="1326" w:type="dxa"/>
          </w:tcPr>
          <w:p w14:paraId="45524C45"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示例</w:t>
            </w:r>
          </w:p>
        </w:tc>
      </w:tr>
      <w:tr w:rsidR="00B003B2" w:rsidRPr="00A66D6E" w14:paraId="365DF449" w14:textId="77777777" w:rsidTr="005C5657">
        <w:tc>
          <w:tcPr>
            <w:tcW w:w="2890" w:type="dxa"/>
          </w:tcPr>
          <w:p w14:paraId="461CC179"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tradingDay</w:t>
            </w:r>
          </w:p>
        </w:tc>
        <w:tc>
          <w:tcPr>
            <w:tcW w:w="1801" w:type="dxa"/>
          </w:tcPr>
          <w:p w14:paraId="58371427" w14:textId="77777777" w:rsidR="00B003B2" w:rsidRPr="00A66D6E" w:rsidRDefault="00AC6FFF" w:rsidP="005C5657">
            <w:pPr>
              <w:rPr>
                <w:rFonts w:ascii="Times New Roman" w:hAnsi="Times New Roman" w:cs="Times New Roman"/>
              </w:rPr>
            </w:pPr>
            <w:hyperlink w:anchor="_Date" w:history="1">
              <w:r w:rsidR="00B003B2" w:rsidRPr="00A66D6E">
                <w:rPr>
                  <w:rStyle w:val="a9"/>
                  <w:rFonts w:ascii="Times New Roman" w:hAnsi="Times New Roman" w:cs="Times New Roman"/>
                  <w:sz w:val="18"/>
                  <w:szCs w:val="18"/>
                </w:rPr>
                <w:t>Date</w:t>
              </w:r>
            </w:hyperlink>
          </w:p>
        </w:tc>
        <w:tc>
          <w:tcPr>
            <w:tcW w:w="2126" w:type="dxa"/>
          </w:tcPr>
          <w:p w14:paraId="540CEF43"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交易日期</w:t>
            </w:r>
          </w:p>
        </w:tc>
        <w:tc>
          <w:tcPr>
            <w:tcW w:w="1326" w:type="dxa"/>
          </w:tcPr>
          <w:p w14:paraId="0F43C80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20201125</w:t>
            </w:r>
          </w:p>
        </w:tc>
      </w:tr>
      <w:tr w:rsidR="00B003B2" w:rsidRPr="00A66D6E" w14:paraId="2E682E91" w14:textId="77777777" w:rsidTr="005C5657">
        <w:tc>
          <w:tcPr>
            <w:tcW w:w="2890" w:type="dxa"/>
          </w:tcPr>
          <w:p w14:paraId="4D716764"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memberId</w:t>
            </w:r>
          </w:p>
        </w:tc>
        <w:tc>
          <w:tcPr>
            <w:tcW w:w="1801" w:type="dxa"/>
          </w:tcPr>
          <w:p w14:paraId="12983D20" w14:textId="77777777" w:rsidR="00B003B2" w:rsidRPr="00A66D6E" w:rsidRDefault="00B003B2" w:rsidP="005C5657">
            <w:pPr>
              <w:rPr>
                <w:rFonts w:ascii="Times New Roman" w:hAnsi="Times New Roman" w:cs="Times New Roman"/>
              </w:rPr>
            </w:pPr>
            <w:r w:rsidRPr="00A66D6E">
              <w:rPr>
                <w:rFonts w:ascii="Times New Roman" w:hAnsi="Times New Roman" w:cs="Times New Roman"/>
                <w:sz w:val="18"/>
                <w:szCs w:val="18"/>
              </w:rPr>
              <w:t>Exact4Text</w:t>
            </w:r>
          </w:p>
        </w:tc>
        <w:tc>
          <w:tcPr>
            <w:tcW w:w="2126" w:type="dxa"/>
          </w:tcPr>
          <w:p w14:paraId="756DA746"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会员号</w:t>
            </w:r>
          </w:p>
        </w:tc>
        <w:tc>
          <w:tcPr>
            <w:tcW w:w="1326" w:type="dxa"/>
          </w:tcPr>
          <w:p w14:paraId="0AB7208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0001</w:t>
            </w:r>
          </w:p>
        </w:tc>
      </w:tr>
      <w:tr w:rsidR="00B003B2" w:rsidRPr="00A66D6E" w14:paraId="06CF3C2F" w14:textId="77777777" w:rsidTr="005C5657">
        <w:tc>
          <w:tcPr>
            <w:tcW w:w="2890" w:type="dxa"/>
          </w:tcPr>
          <w:p w14:paraId="6DCF41BF"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delivMonth</w:t>
            </w:r>
          </w:p>
        </w:tc>
        <w:tc>
          <w:tcPr>
            <w:tcW w:w="1801" w:type="dxa"/>
          </w:tcPr>
          <w:p w14:paraId="431A2AC2"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Max30Text</w:t>
            </w:r>
          </w:p>
        </w:tc>
        <w:tc>
          <w:tcPr>
            <w:tcW w:w="2126" w:type="dxa"/>
          </w:tcPr>
          <w:p w14:paraId="5DE71D61"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期权系列代码</w:t>
            </w:r>
          </w:p>
        </w:tc>
        <w:tc>
          <w:tcPr>
            <w:tcW w:w="1326" w:type="dxa"/>
          </w:tcPr>
          <w:p w14:paraId="065F0854"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HO2001</w:t>
            </w:r>
          </w:p>
        </w:tc>
      </w:tr>
      <w:tr w:rsidR="00B003B2" w:rsidRPr="00A66D6E" w14:paraId="42DB506E" w14:textId="77777777" w:rsidTr="005C5657">
        <w:tc>
          <w:tcPr>
            <w:tcW w:w="2890" w:type="dxa"/>
          </w:tcPr>
          <w:p w14:paraId="57449D5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clientId</w:t>
            </w:r>
          </w:p>
        </w:tc>
        <w:tc>
          <w:tcPr>
            <w:tcW w:w="1801" w:type="dxa"/>
          </w:tcPr>
          <w:p w14:paraId="7E55946E" w14:textId="77777777" w:rsidR="00B003B2" w:rsidRPr="00A66D6E" w:rsidRDefault="00B003B2" w:rsidP="005C5657">
            <w:pPr>
              <w:rPr>
                <w:rFonts w:ascii="Times New Roman" w:hAnsi="Times New Roman" w:cs="Times New Roman"/>
              </w:rPr>
            </w:pPr>
            <w:r w:rsidRPr="00A66D6E">
              <w:rPr>
                <w:rFonts w:ascii="Times New Roman" w:hAnsi="Times New Roman" w:cs="Times New Roman"/>
                <w:sz w:val="18"/>
                <w:szCs w:val="18"/>
              </w:rPr>
              <w:t>Max30Text</w:t>
            </w:r>
          </w:p>
        </w:tc>
        <w:tc>
          <w:tcPr>
            <w:tcW w:w="2126" w:type="dxa"/>
          </w:tcPr>
          <w:p w14:paraId="342C4123"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客户号</w:t>
            </w:r>
          </w:p>
        </w:tc>
        <w:tc>
          <w:tcPr>
            <w:tcW w:w="1326" w:type="dxa"/>
          </w:tcPr>
          <w:p w14:paraId="20CBBB40"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00000001</w:t>
            </w:r>
          </w:p>
        </w:tc>
      </w:tr>
      <w:tr w:rsidR="00B003B2" w:rsidRPr="00A66D6E" w14:paraId="682A2ED9" w14:textId="77777777" w:rsidTr="005C5657">
        <w:tc>
          <w:tcPr>
            <w:tcW w:w="2890" w:type="dxa"/>
          </w:tcPr>
          <w:p w14:paraId="72A95F0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profit</w:t>
            </w:r>
          </w:p>
        </w:tc>
        <w:tc>
          <w:tcPr>
            <w:tcW w:w="1801" w:type="dxa"/>
          </w:tcPr>
          <w:p w14:paraId="66B086C8" w14:textId="77777777" w:rsidR="00B003B2" w:rsidRPr="00A66D6E" w:rsidRDefault="00B003B2" w:rsidP="005C5657">
            <w:pPr>
              <w:rPr>
                <w:rFonts w:ascii="Times New Roman" w:hAnsi="Times New Roman" w:cs="Times New Roman"/>
              </w:rPr>
            </w:pPr>
            <w:r w:rsidRPr="00A66D6E">
              <w:rPr>
                <w:rFonts w:ascii="Times New Roman" w:hAnsi="Times New Roman" w:cs="Times New Roman"/>
                <w:sz w:val="18"/>
                <w:szCs w:val="18"/>
              </w:rPr>
              <w:t>Money[15,2]</w:t>
            </w:r>
          </w:p>
        </w:tc>
        <w:tc>
          <w:tcPr>
            <w:tcW w:w="2126" w:type="dxa"/>
          </w:tcPr>
          <w:p w14:paraId="1D2F99AC" w14:textId="1D9C4920" w:rsidR="00B003B2" w:rsidRPr="00A66D6E" w:rsidRDefault="000C736A" w:rsidP="005C5657">
            <w:pPr>
              <w:rPr>
                <w:rFonts w:ascii="Times New Roman" w:hAnsi="Times New Roman" w:cs="Times New Roman"/>
                <w:highlight w:val="yellow"/>
              </w:rPr>
            </w:pPr>
            <w:r w:rsidRPr="00A66D6E">
              <w:rPr>
                <w:rFonts w:ascii="Times New Roman" w:hAnsi="Times New Roman" w:cs="Times New Roman"/>
              </w:rPr>
              <w:t>最低盈利</w:t>
            </w:r>
            <w:r w:rsidR="00B003B2" w:rsidRPr="00A66D6E">
              <w:rPr>
                <w:rFonts w:ascii="Times New Roman" w:hAnsi="Times New Roman" w:cs="Times New Roman"/>
              </w:rPr>
              <w:t>金额，必须大于</w:t>
            </w:r>
            <w:r w:rsidR="00B003B2" w:rsidRPr="00A66D6E">
              <w:rPr>
                <w:rFonts w:ascii="Times New Roman" w:hAnsi="Times New Roman" w:cs="Times New Roman"/>
              </w:rPr>
              <w:t>0</w:t>
            </w:r>
          </w:p>
        </w:tc>
        <w:tc>
          <w:tcPr>
            <w:tcW w:w="1326" w:type="dxa"/>
          </w:tcPr>
          <w:p w14:paraId="46272E5B"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1000000</w:t>
            </w:r>
          </w:p>
        </w:tc>
      </w:tr>
    </w:tbl>
    <w:p w14:paraId="73C78336" w14:textId="2F35ABFC" w:rsidR="0081512A" w:rsidRPr="00A66D6E" w:rsidRDefault="0081512A" w:rsidP="003635A6">
      <w:pPr>
        <w:pStyle w:val="aa"/>
        <w:numPr>
          <w:ilvl w:val="0"/>
          <w:numId w:val="47"/>
        </w:numPr>
        <w:spacing w:line="360" w:lineRule="auto"/>
        <w:ind w:firstLineChars="0"/>
        <w:rPr>
          <w:rFonts w:ascii="Times New Roman" w:hAnsi="Times New Roman" w:cs="Times New Roman"/>
          <w:szCs w:val="21"/>
        </w:rPr>
      </w:pPr>
      <w:r w:rsidRPr="00A66D6E">
        <w:rPr>
          <w:rFonts w:ascii="Times New Roman" w:hAnsi="Times New Roman" w:cs="Times New Roman"/>
          <w:szCs w:val="21"/>
        </w:rPr>
        <w:t>仅能查询该会员直接代理客户的股指期权行权最低盈利金额。</w:t>
      </w:r>
    </w:p>
    <w:p w14:paraId="35543A36" w14:textId="4E0349CB" w:rsidR="00B003B2" w:rsidRPr="00A66D6E" w:rsidRDefault="00677C40" w:rsidP="00B003B2">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3312" behindDoc="0" locked="0" layoutInCell="1" allowOverlap="1" wp14:anchorId="40F72C26" wp14:editId="459A6EC1">
                <wp:simplePos x="0" y="0"/>
                <wp:positionH relativeFrom="column">
                  <wp:posOffset>-9525</wp:posOffset>
                </wp:positionH>
                <wp:positionV relativeFrom="paragraph">
                  <wp:posOffset>518795</wp:posOffset>
                </wp:positionV>
                <wp:extent cx="5253990" cy="3657600"/>
                <wp:effectExtent l="0" t="0" r="22860" b="19050"/>
                <wp:wrapTopAndBottom/>
                <wp:docPr id="7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3657600"/>
                        </a:xfrm>
                        <a:prstGeom prst="rect">
                          <a:avLst/>
                        </a:prstGeom>
                        <a:solidFill>
                          <a:schemeClr val="bg1">
                            <a:lumMod val="85000"/>
                          </a:schemeClr>
                        </a:solidFill>
                        <a:ln w="9525">
                          <a:solidFill>
                            <a:srgbClr val="000000"/>
                          </a:solidFill>
                          <a:miter lim="800000"/>
                          <a:headEnd/>
                          <a:tailEnd/>
                        </a:ln>
                      </wps:spPr>
                      <wps:txbx>
                        <w:txbxContent>
                          <w:p w14:paraId="05DC34D1"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w:t>
                            </w:r>
                          </w:p>
                          <w:p w14:paraId="6BE2EA39"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"errorCode": "0",</w:t>
                            </w:r>
                          </w:p>
                          <w:p w14:paraId="7B4084AA"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"data": [</w:t>
                            </w:r>
                          </w:p>
                          <w:p w14:paraId="752E669D"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102394CB"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"memberId":"0001",</w:t>
                            </w:r>
                          </w:p>
                          <w:p w14:paraId="400FD7AF"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"delivMonth":"HO2001",</w:t>
                            </w:r>
                          </w:p>
                          <w:p w14:paraId="3AD2274C"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"clientId":"00012005",</w:t>
                            </w:r>
                          </w:p>
                          <w:p w14:paraId="2B3A5678"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"profit":18099</w:t>
                            </w:r>
                            <w:r w:rsidRPr="00DA3E4B">
                              <w:rPr>
                                <w:rFonts w:ascii="Times New Roman" w:hAnsi="Times New Roman" w:cs="Times New Roman"/>
                              </w:rPr>
                              <w:tab/>
                            </w:r>
                          </w:p>
                          <w:p w14:paraId="7813F47C"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30973069" w14:textId="77777777" w:rsidR="00967674" w:rsidRPr="00DA3E4B" w:rsidRDefault="00967674" w:rsidP="00B003B2">
                            <w:pPr>
                              <w:ind w:left="420" w:firstLine="420"/>
                              <w:rPr>
                                <w:rFonts w:ascii="Times New Roman" w:hAnsi="Times New Roman" w:cs="Times New Roman"/>
                              </w:rPr>
                            </w:pPr>
                            <w:r w:rsidRPr="00DA3E4B">
                              <w:rPr>
                                <w:rFonts w:ascii="Times New Roman" w:hAnsi="Times New Roman" w:cs="Times New Roman"/>
                              </w:rPr>
                              <w:t>{</w:t>
                            </w:r>
                          </w:p>
                          <w:p w14:paraId="3328ED42"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"memberId":"0001",</w:t>
                            </w:r>
                          </w:p>
                          <w:p w14:paraId="4422D0E5"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"delivMonth":"HO2001",</w:t>
                            </w:r>
                          </w:p>
                          <w:p w14:paraId="06B4CBD1"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"clientId":"00012005",</w:t>
                            </w:r>
                          </w:p>
                          <w:p w14:paraId="60FBD69B"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"profit":18099.00</w:t>
                            </w:r>
                          </w:p>
                          <w:p w14:paraId="3864F5AA"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1431502E"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42DDAAE2" w14:textId="77777777" w:rsidR="00967674" w:rsidRDefault="00967674" w:rsidP="00B003B2">
                            <w:r w:rsidRPr="00DA3E4B">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F72C26" id="_x0000_s1130" type="#_x0000_t202" style="position:absolute;left:0;text-align:left;margin-left:-.75pt;margin-top:40.85pt;width:413.7pt;height:4in;z-index:251853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" fillcolor="#d8d8d8 [2732]">
                <v:textbox>
                  <w:txbxContent>
                    <w:p w14:paraId="05DC34D1"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w:t>
                      </w:r>
                    </w:p>
                    <w:p w14:paraId="6BE2EA39"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roofErr w:type="gramStart"/>
                      <w:r w:rsidRPr="00DA3E4B">
                        <w:rPr>
                          <w:rFonts w:ascii="Times New Roman" w:hAnsi="Times New Roman" w:cs="Times New Roman"/>
                        </w:rPr>
                        <w:t>errorCode</w:t>
                      </w:r>
                      <w:proofErr w:type="gramEnd"/>
                      <w:r w:rsidRPr="00DA3E4B">
                        <w:rPr>
                          <w:rFonts w:ascii="Times New Roman" w:hAnsi="Times New Roman" w:cs="Times New Roman"/>
                        </w:rPr>
                        <w:t>": "0",</w:t>
                      </w:r>
                    </w:p>
                    <w:p w14:paraId="7B4084AA"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roofErr w:type="gramStart"/>
                      <w:r w:rsidRPr="00DA3E4B">
                        <w:rPr>
                          <w:rFonts w:ascii="Times New Roman" w:hAnsi="Times New Roman" w:cs="Times New Roman"/>
                        </w:rPr>
                        <w:t>data</w:t>
                      </w:r>
                      <w:proofErr w:type="gramEnd"/>
                      <w:r w:rsidRPr="00DA3E4B">
                        <w:rPr>
                          <w:rFonts w:ascii="Times New Roman" w:hAnsi="Times New Roman" w:cs="Times New Roman"/>
                        </w:rPr>
                        <w:t>": [</w:t>
                      </w:r>
                    </w:p>
                    <w:p w14:paraId="752E669D"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102394CB"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roofErr w:type="gramStart"/>
                      <w:r w:rsidRPr="00DA3E4B">
                        <w:rPr>
                          <w:rFonts w:ascii="Times New Roman" w:hAnsi="Times New Roman" w:cs="Times New Roman"/>
                        </w:rPr>
                        <w:t>memberId</w:t>
                      </w:r>
                      <w:proofErr w:type="gramEnd"/>
                      <w:r w:rsidRPr="00DA3E4B">
                        <w:rPr>
                          <w:rFonts w:ascii="Times New Roman" w:hAnsi="Times New Roman" w:cs="Times New Roman"/>
                        </w:rPr>
                        <w:t>":"0001",</w:t>
                      </w:r>
                    </w:p>
                    <w:p w14:paraId="400FD7AF"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w:t>
                      </w:r>
                      <w:proofErr w:type="gramStart"/>
                      <w:r w:rsidRPr="00DA3E4B">
                        <w:rPr>
                          <w:rFonts w:ascii="Times New Roman" w:hAnsi="Times New Roman" w:cs="Times New Roman"/>
                        </w:rPr>
                        <w:t>delivMonth</w:t>
                      </w:r>
                      <w:proofErr w:type="gramEnd"/>
                      <w:r w:rsidRPr="00DA3E4B">
                        <w:rPr>
                          <w:rFonts w:ascii="Times New Roman" w:hAnsi="Times New Roman" w:cs="Times New Roman"/>
                        </w:rPr>
                        <w:t>":"HO2001",</w:t>
                      </w:r>
                    </w:p>
                    <w:p w14:paraId="3AD2274C"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w:t>
                      </w:r>
                      <w:proofErr w:type="gramStart"/>
                      <w:r w:rsidRPr="00DA3E4B">
                        <w:rPr>
                          <w:rFonts w:ascii="Times New Roman" w:hAnsi="Times New Roman" w:cs="Times New Roman"/>
                        </w:rPr>
                        <w:t>clientId</w:t>
                      </w:r>
                      <w:proofErr w:type="gramEnd"/>
                      <w:r w:rsidRPr="00DA3E4B">
                        <w:rPr>
                          <w:rFonts w:ascii="Times New Roman" w:hAnsi="Times New Roman" w:cs="Times New Roman"/>
                        </w:rPr>
                        <w:t>":"00012005",</w:t>
                      </w:r>
                    </w:p>
                    <w:p w14:paraId="2B3A5678"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w:t>
                      </w:r>
                      <w:proofErr w:type="gramStart"/>
                      <w:r w:rsidRPr="00DA3E4B">
                        <w:rPr>
                          <w:rFonts w:ascii="Times New Roman" w:hAnsi="Times New Roman" w:cs="Times New Roman"/>
                        </w:rPr>
                        <w:t>profit</w:t>
                      </w:r>
                      <w:proofErr w:type="gramEnd"/>
                      <w:r w:rsidRPr="00DA3E4B">
                        <w:rPr>
                          <w:rFonts w:ascii="Times New Roman" w:hAnsi="Times New Roman" w:cs="Times New Roman"/>
                        </w:rPr>
                        <w:t>":18099</w:t>
                      </w:r>
                      <w:r w:rsidRPr="00DA3E4B">
                        <w:rPr>
                          <w:rFonts w:ascii="Times New Roman" w:hAnsi="Times New Roman" w:cs="Times New Roman"/>
                        </w:rPr>
                        <w:tab/>
                      </w:r>
                    </w:p>
                    <w:p w14:paraId="7813F47C"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30973069" w14:textId="77777777" w:rsidR="00967674" w:rsidRPr="00DA3E4B" w:rsidRDefault="00967674" w:rsidP="00B003B2">
                      <w:pPr>
                        <w:ind w:left="420" w:firstLine="420"/>
                        <w:rPr>
                          <w:rFonts w:ascii="Times New Roman" w:hAnsi="Times New Roman" w:cs="Times New Roman"/>
                        </w:rPr>
                      </w:pPr>
                      <w:r w:rsidRPr="00DA3E4B">
                        <w:rPr>
                          <w:rFonts w:ascii="Times New Roman" w:hAnsi="Times New Roman" w:cs="Times New Roman"/>
                        </w:rPr>
                        <w:t>{</w:t>
                      </w:r>
                    </w:p>
                    <w:p w14:paraId="3328ED42"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roofErr w:type="gramStart"/>
                      <w:r w:rsidRPr="00DA3E4B">
                        <w:rPr>
                          <w:rFonts w:ascii="Times New Roman" w:hAnsi="Times New Roman" w:cs="Times New Roman"/>
                        </w:rPr>
                        <w:t>memberId</w:t>
                      </w:r>
                      <w:proofErr w:type="gramEnd"/>
                      <w:r w:rsidRPr="00DA3E4B">
                        <w:rPr>
                          <w:rFonts w:ascii="Times New Roman" w:hAnsi="Times New Roman" w:cs="Times New Roman"/>
                        </w:rPr>
                        <w:t>":"0001",</w:t>
                      </w:r>
                    </w:p>
                    <w:p w14:paraId="4422D0E5"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w:t>
                      </w:r>
                      <w:proofErr w:type="gramStart"/>
                      <w:r w:rsidRPr="00DA3E4B">
                        <w:rPr>
                          <w:rFonts w:ascii="Times New Roman" w:hAnsi="Times New Roman" w:cs="Times New Roman"/>
                        </w:rPr>
                        <w:t>delivMonth</w:t>
                      </w:r>
                      <w:proofErr w:type="gramEnd"/>
                      <w:r w:rsidRPr="00DA3E4B">
                        <w:rPr>
                          <w:rFonts w:ascii="Times New Roman" w:hAnsi="Times New Roman" w:cs="Times New Roman"/>
                        </w:rPr>
                        <w:t>":"HO2001",</w:t>
                      </w:r>
                    </w:p>
                    <w:p w14:paraId="06B4CBD1"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w:t>
                      </w:r>
                      <w:proofErr w:type="gramStart"/>
                      <w:r w:rsidRPr="00DA3E4B">
                        <w:rPr>
                          <w:rFonts w:ascii="Times New Roman" w:hAnsi="Times New Roman" w:cs="Times New Roman"/>
                        </w:rPr>
                        <w:t>clientId</w:t>
                      </w:r>
                      <w:proofErr w:type="gramEnd"/>
                      <w:r w:rsidRPr="00DA3E4B">
                        <w:rPr>
                          <w:rFonts w:ascii="Times New Roman" w:hAnsi="Times New Roman" w:cs="Times New Roman"/>
                        </w:rPr>
                        <w:t>":"00012005",</w:t>
                      </w:r>
                    </w:p>
                    <w:p w14:paraId="60FBD69B" w14:textId="77777777" w:rsidR="00967674" w:rsidRPr="00DA3E4B" w:rsidRDefault="00967674" w:rsidP="00B003B2">
                      <w:pPr>
                        <w:ind w:leftChars="100" w:left="210"/>
                        <w:rPr>
                          <w:rFonts w:ascii="Times New Roman" w:hAnsi="Times New Roman" w:cs="Times New Roman"/>
                        </w:rPr>
                      </w:pPr>
                      <w:r w:rsidRPr="00DA3E4B">
                        <w:rPr>
                          <w:rFonts w:ascii="Times New Roman" w:hAnsi="Times New Roman" w:cs="Times New Roman"/>
                        </w:rPr>
                        <w:tab/>
                      </w:r>
                      <w:r w:rsidRPr="00DA3E4B">
                        <w:rPr>
                          <w:rFonts w:ascii="Times New Roman" w:hAnsi="Times New Roman" w:cs="Times New Roman"/>
                        </w:rPr>
                        <w:tab/>
                      </w:r>
                      <w:r w:rsidRPr="00DA3E4B">
                        <w:rPr>
                          <w:rFonts w:ascii="Times New Roman" w:hAnsi="Times New Roman" w:cs="Times New Roman"/>
                        </w:rPr>
                        <w:tab/>
                        <w:t>"</w:t>
                      </w:r>
                      <w:proofErr w:type="gramStart"/>
                      <w:r w:rsidRPr="00DA3E4B">
                        <w:rPr>
                          <w:rFonts w:ascii="Times New Roman" w:hAnsi="Times New Roman" w:cs="Times New Roman"/>
                        </w:rPr>
                        <w:t>profit</w:t>
                      </w:r>
                      <w:proofErr w:type="gramEnd"/>
                      <w:r w:rsidRPr="00DA3E4B">
                        <w:rPr>
                          <w:rFonts w:ascii="Times New Roman" w:hAnsi="Times New Roman" w:cs="Times New Roman"/>
                        </w:rPr>
                        <w:t>":18099.00</w:t>
                      </w:r>
                    </w:p>
                    <w:p w14:paraId="3864F5AA"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1431502E" w14:textId="77777777" w:rsidR="00967674" w:rsidRPr="00DA3E4B" w:rsidRDefault="00967674" w:rsidP="00B003B2">
                      <w:pPr>
                        <w:rPr>
                          <w:rFonts w:ascii="Times New Roman" w:hAnsi="Times New Roman" w:cs="Times New Roman"/>
                        </w:rPr>
                      </w:pPr>
                      <w:r w:rsidRPr="00DA3E4B">
                        <w:rPr>
                          <w:rFonts w:ascii="Times New Roman" w:hAnsi="Times New Roman" w:cs="Times New Roman"/>
                        </w:rPr>
                        <w:t xml:space="preserve">    ]</w:t>
                      </w:r>
                    </w:p>
                    <w:p w14:paraId="42DDAAE2" w14:textId="77777777" w:rsidR="00967674" w:rsidRDefault="00967674" w:rsidP="00B003B2">
                      <w:r w:rsidRPr="00DA3E4B">
                        <w:rPr>
                          <w:rFonts w:ascii="Times New Roman" w:hAnsi="Times New Roman" w:cs="Times New Roman"/>
                        </w:rPr>
                        <w:t>}</w:t>
                      </w:r>
                    </w:p>
                  </w:txbxContent>
                </v:textbox>
                <w10:wrap type="topAndBottom"/>
              </v:shape>
            </w:pict>
          </mc:Fallback>
        </mc:AlternateContent>
      </w:r>
      <w:r w:rsidR="00B003B2" w:rsidRPr="00A66D6E">
        <w:rPr>
          <w:rFonts w:ascii="Times New Roman" w:hAnsi="Times New Roman" w:cs="Times New Roman"/>
          <w:sz w:val="24"/>
          <w:szCs w:val="24"/>
        </w:rPr>
        <w:t>成功结果反馈</w:t>
      </w:r>
    </w:p>
    <w:p w14:paraId="7B49FB5C" w14:textId="77777777" w:rsidR="00B003B2" w:rsidRPr="00A66D6E" w:rsidRDefault="00B003B2" w:rsidP="00B003B2">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603CFF24" w14:textId="77777777" w:rsidR="00B003B2" w:rsidRPr="00A66D6E" w:rsidRDefault="00B003B2" w:rsidP="00B003B2">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5360" behindDoc="0" locked="0" layoutInCell="1" allowOverlap="1" wp14:anchorId="012623BC" wp14:editId="2F359B6B">
                <wp:simplePos x="0" y="0"/>
                <wp:positionH relativeFrom="column">
                  <wp:posOffset>0</wp:posOffset>
                </wp:positionH>
                <wp:positionV relativeFrom="paragraph">
                  <wp:posOffset>247015</wp:posOffset>
                </wp:positionV>
                <wp:extent cx="5253990" cy="1404620"/>
                <wp:effectExtent l="0" t="0" r="22860" b="13970"/>
                <wp:wrapTopAndBottom/>
                <wp:docPr id="7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CF18674" w14:textId="77777777" w:rsidR="00967674" w:rsidRPr="00D96BA8" w:rsidRDefault="00967674" w:rsidP="00B003B2">
                            <w:pPr>
                              <w:rPr>
                                <w:rFonts w:ascii="Times New Roman" w:hAnsi="Times New Roman" w:cs="Times New Roman"/>
                                <w:szCs w:val="21"/>
                              </w:rPr>
                            </w:pPr>
                            <w:r w:rsidRPr="00D96BA8">
                              <w:rPr>
                                <w:rFonts w:ascii="Times New Roman" w:hAnsi="Times New Roman" w:cs="Times New Roman"/>
                                <w:szCs w:val="21"/>
                              </w:rPr>
                              <w:t>{</w:t>
                            </w:r>
                          </w:p>
                          <w:p w14:paraId="68BFEE9F" w14:textId="77777777" w:rsidR="00967674" w:rsidRPr="00D96BA8" w:rsidRDefault="00967674" w:rsidP="00B003B2">
                            <w:pPr>
                              <w:ind w:firstLine="420"/>
                              <w:rPr>
                                <w:rFonts w:ascii="Times New Roman" w:hAnsi="Times New Roman" w:cs="Times New Roman"/>
                                <w:szCs w:val="21"/>
                              </w:rPr>
                            </w:pPr>
                            <w:r w:rsidRPr="00D96BA8">
                              <w:rPr>
                                <w:rFonts w:ascii="Times New Roman" w:hAnsi="Times New Roman" w:cs="Times New Roman"/>
                                <w:szCs w:val="21"/>
                              </w:rPr>
                              <w:t>"errorCode":"</w:t>
                            </w:r>
                            <w:r w:rsidRPr="00D96BA8">
                              <w:rPr>
                                <w:rFonts w:ascii="Times New Roman" w:hAnsi="Times New Roman" w:cs="Times New Roman"/>
                                <w:color w:val="000000"/>
                                <w:szCs w:val="21"/>
                              </w:rPr>
                              <w:t>2999</w:t>
                            </w:r>
                            <w:r w:rsidRPr="00D96BA8">
                              <w:rPr>
                                <w:rFonts w:ascii="Times New Roman" w:hAnsi="Times New Roman" w:cs="Times New Roman"/>
                                <w:szCs w:val="21"/>
                              </w:rPr>
                              <w:t>",</w:t>
                            </w:r>
                          </w:p>
                          <w:p w14:paraId="26324BD7" w14:textId="77777777" w:rsidR="00967674" w:rsidRPr="00D96BA8" w:rsidRDefault="00967674" w:rsidP="00B003B2">
                            <w:pPr>
                              <w:ind w:firstLine="420"/>
                              <w:rPr>
                                <w:rFonts w:ascii="Times New Roman" w:hAnsi="Times New Roman" w:cs="Times New Roman"/>
                                <w:szCs w:val="21"/>
                              </w:rPr>
                            </w:pPr>
                            <w:r w:rsidRPr="00D96BA8">
                              <w:rPr>
                                <w:rFonts w:ascii="Times New Roman" w:hAnsi="Times New Roman" w:cs="Times New Roman"/>
                                <w:szCs w:val="21"/>
                              </w:rPr>
                              <w:t>"errorMsg": "</w:t>
                            </w:r>
                            <w:r w:rsidRPr="00D96BA8">
                              <w:rPr>
                                <w:rFonts w:ascii="Times New Roman" w:hAnsi="Times New Roman" w:cs="Times New Roman"/>
                                <w:color w:val="000000"/>
                                <w:szCs w:val="21"/>
                              </w:rPr>
                              <w:t>XXXX</w:t>
                            </w:r>
                            <w:r w:rsidRPr="00D96BA8">
                              <w:rPr>
                                <w:rFonts w:ascii="Times New Roman" w:hAnsi="Times New Roman" w:cs="Times New Roman"/>
                                <w:szCs w:val="21"/>
                              </w:rPr>
                              <w:t>"</w:t>
                            </w:r>
                          </w:p>
                          <w:p w14:paraId="7294372B" w14:textId="77777777" w:rsidR="00967674" w:rsidRPr="00D96BA8" w:rsidRDefault="00967674" w:rsidP="00B003B2">
                            <w:pPr>
                              <w:rPr>
                                <w:rFonts w:ascii="Times New Roman" w:hAnsi="Times New Roman" w:cs="Times New Roman"/>
                                <w:szCs w:val="21"/>
                              </w:rPr>
                            </w:pPr>
                            <w:r w:rsidRPr="00D96BA8">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2623BC" id="_x0000_s1131" type="#_x0000_t202" style="position:absolute;left:0;text-align:left;margin-left:0;margin-top:19.45pt;width:413.7pt;height:110.6pt;z-index:251855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" fillcolor="#d8d8d8 [2732]">
                <v:textbox style="mso-fit-shape-to-text:t">
                  <w:txbxContent>
                    <w:p w14:paraId="4CF18674" w14:textId="77777777" w:rsidR="00967674" w:rsidRPr="00D96BA8" w:rsidRDefault="00967674" w:rsidP="00B003B2">
                      <w:pPr>
                        <w:rPr>
                          <w:rFonts w:ascii="Times New Roman" w:hAnsi="Times New Roman" w:cs="Times New Roman"/>
                          <w:szCs w:val="21"/>
                        </w:rPr>
                      </w:pPr>
                      <w:r w:rsidRPr="00D96BA8">
                        <w:rPr>
                          <w:rFonts w:ascii="Times New Roman" w:hAnsi="Times New Roman" w:cs="Times New Roman"/>
                          <w:szCs w:val="21"/>
                        </w:rPr>
                        <w:t>{</w:t>
                      </w:r>
                    </w:p>
                    <w:p w14:paraId="68BFEE9F" w14:textId="77777777" w:rsidR="00967674" w:rsidRPr="00D96BA8" w:rsidRDefault="00967674" w:rsidP="00B003B2">
                      <w:pPr>
                        <w:ind w:firstLine="420"/>
                        <w:rPr>
                          <w:rFonts w:ascii="Times New Roman" w:hAnsi="Times New Roman" w:cs="Times New Roman"/>
                          <w:szCs w:val="21"/>
                        </w:rPr>
                      </w:pPr>
                      <w:r w:rsidRPr="00D96BA8">
                        <w:rPr>
                          <w:rFonts w:ascii="Times New Roman" w:hAnsi="Times New Roman" w:cs="Times New Roman"/>
                          <w:szCs w:val="21"/>
                        </w:rPr>
                        <w:t>"</w:t>
                      </w:r>
                      <w:proofErr w:type="gramStart"/>
                      <w:r w:rsidRPr="00D96BA8">
                        <w:rPr>
                          <w:rFonts w:ascii="Times New Roman" w:hAnsi="Times New Roman" w:cs="Times New Roman"/>
                          <w:szCs w:val="21"/>
                        </w:rPr>
                        <w:t>errorCode</w:t>
                      </w:r>
                      <w:proofErr w:type="gramEnd"/>
                      <w:r w:rsidRPr="00D96BA8">
                        <w:rPr>
                          <w:rFonts w:ascii="Times New Roman" w:hAnsi="Times New Roman" w:cs="Times New Roman"/>
                          <w:szCs w:val="21"/>
                        </w:rPr>
                        <w:t>":"</w:t>
                      </w:r>
                      <w:r w:rsidRPr="00D96BA8">
                        <w:rPr>
                          <w:rFonts w:ascii="Times New Roman" w:hAnsi="Times New Roman" w:cs="Times New Roman"/>
                          <w:color w:val="000000"/>
                          <w:szCs w:val="21"/>
                        </w:rPr>
                        <w:t>2999</w:t>
                      </w:r>
                      <w:r w:rsidRPr="00D96BA8">
                        <w:rPr>
                          <w:rFonts w:ascii="Times New Roman" w:hAnsi="Times New Roman" w:cs="Times New Roman"/>
                          <w:szCs w:val="21"/>
                        </w:rPr>
                        <w:t>",</w:t>
                      </w:r>
                    </w:p>
                    <w:p w14:paraId="26324BD7" w14:textId="77777777" w:rsidR="00967674" w:rsidRPr="00D96BA8" w:rsidRDefault="00967674" w:rsidP="00B003B2">
                      <w:pPr>
                        <w:ind w:firstLine="420"/>
                        <w:rPr>
                          <w:rFonts w:ascii="Times New Roman" w:hAnsi="Times New Roman" w:cs="Times New Roman"/>
                          <w:szCs w:val="21"/>
                        </w:rPr>
                      </w:pPr>
                      <w:r w:rsidRPr="00D96BA8">
                        <w:rPr>
                          <w:rFonts w:ascii="Times New Roman" w:hAnsi="Times New Roman" w:cs="Times New Roman"/>
                          <w:szCs w:val="21"/>
                        </w:rPr>
                        <w:t>"</w:t>
                      </w:r>
                      <w:proofErr w:type="gramStart"/>
                      <w:r w:rsidRPr="00D96BA8">
                        <w:rPr>
                          <w:rFonts w:ascii="Times New Roman" w:hAnsi="Times New Roman" w:cs="Times New Roman"/>
                          <w:szCs w:val="21"/>
                        </w:rPr>
                        <w:t>errorMsg</w:t>
                      </w:r>
                      <w:proofErr w:type="gramEnd"/>
                      <w:r w:rsidRPr="00D96BA8">
                        <w:rPr>
                          <w:rFonts w:ascii="Times New Roman" w:hAnsi="Times New Roman" w:cs="Times New Roman"/>
                          <w:szCs w:val="21"/>
                        </w:rPr>
                        <w:t>": "</w:t>
                      </w:r>
                      <w:r w:rsidRPr="00D96BA8">
                        <w:rPr>
                          <w:rFonts w:ascii="Times New Roman" w:hAnsi="Times New Roman" w:cs="Times New Roman"/>
                          <w:color w:val="000000"/>
                          <w:szCs w:val="21"/>
                        </w:rPr>
                        <w:t>XXXX</w:t>
                      </w:r>
                      <w:r w:rsidRPr="00D96BA8">
                        <w:rPr>
                          <w:rFonts w:ascii="Times New Roman" w:hAnsi="Times New Roman" w:cs="Times New Roman"/>
                          <w:szCs w:val="21"/>
                        </w:rPr>
                        <w:t>"</w:t>
                      </w:r>
                    </w:p>
                    <w:p w14:paraId="7294372B" w14:textId="77777777" w:rsidR="00967674" w:rsidRPr="00D96BA8" w:rsidRDefault="00967674" w:rsidP="00B003B2">
                      <w:pPr>
                        <w:rPr>
                          <w:rFonts w:ascii="Times New Roman" w:hAnsi="Times New Roman" w:cs="Times New Roman"/>
                          <w:szCs w:val="21"/>
                        </w:rPr>
                      </w:pPr>
                      <w:r w:rsidRPr="00D96BA8">
                        <w:rPr>
                          <w:rFonts w:ascii="Times New Roman" w:hAnsi="Times New Roman" w:cs="Times New Roman"/>
                          <w:szCs w:val="21"/>
                        </w:rPr>
                        <w:t>}</w:t>
                      </w:r>
                    </w:p>
                  </w:txbxContent>
                </v:textbox>
                <w10:wrap type="topAndBottom"/>
              </v:shape>
            </w:pict>
          </mc:Fallback>
        </mc:AlternateContent>
      </w:r>
    </w:p>
    <w:p w14:paraId="31C0F44D" w14:textId="77777777" w:rsidR="00B003B2" w:rsidRPr="00A66D6E" w:rsidRDefault="00B003B2" w:rsidP="003635A6">
      <w:pPr>
        <w:pStyle w:val="3"/>
        <w:numPr>
          <w:ilvl w:val="2"/>
          <w:numId w:val="21"/>
        </w:numPr>
        <w:rPr>
          <w:rFonts w:ascii="Times New Roman" w:hAnsi="Times New Roman" w:cs="Times New Roman"/>
        </w:rPr>
      </w:pPr>
      <w:bookmarkStart w:id="2414" w:name="_Toc196808158"/>
      <w:r w:rsidRPr="00A66D6E">
        <w:rPr>
          <w:rFonts w:ascii="Times New Roman" w:hAnsi="Times New Roman" w:cs="Times New Roman"/>
        </w:rPr>
        <w:t>股指期权行权最低盈利金额删除接口</w:t>
      </w:r>
      <w:bookmarkEnd w:id="2414"/>
    </w:p>
    <w:p w14:paraId="5268F0BC" w14:textId="77777777" w:rsidR="00B003B2" w:rsidRPr="00A66D6E" w:rsidRDefault="00B003B2" w:rsidP="00B003B2">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提供会员股指期权行权最低盈利金额删除接口，供会员删除已提交的股指期权行权最低盈利金额。</w:t>
      </w:r>
    </w:p>
    <w:p w14:paraId="1EE83012" w14:textId="77777777" w:rsidR="00B003B2" w:rsidRPr="00A66D6E" w:rsidRDefault="00B003B2" w:rsidP="00B003B2">
      <w:pPr>
        <w:pStyle w:val="4"/>
        <w:rPr>
          <w:rFonts w:ascii="Times New Roman" w:hAnsi="Times New Roman" w:cs="Times New Roman"/>
          <w:szCs w:val="21"/>
        </w:rPr>
      </w:pPr>
      <w:r w:rsidRPr="00A66D6E">
        <w:rPr>
          <w:rFonts w:ascii="Times New Roman" w:hAnsi="Times New Roman" w:cs="Times New Roman"/>
          <w:szCs w:val="21"/>
        </w:rPr>
        <w:t>/ecmapi/v1/</w:t>
      </w:r>
      <w:r w:rsidRPr="00A66D6E">
        <w:rPr>
          <w:rFonts w:ascii="Times New Roman" w:hAnsi="Times New Roman" w:cs="Times New Roman"/>
        </w:rPr>
        <w:t>option/delete-min-profit-apply</w:t>
      </w:r>
    </w:p>
    <w:p w14:paraId="4C88D8DD" w14:textId="77777777" w:rsidR="00B003B2" w:rsidRPr="00A66D6E" w:rsidRDefault="00B003B2" w:rsidP="00B003B2">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38F46436"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/ecmapi/v1/option/</w:t>
      </w:r>
      <w:r w:rsidRPr="00A66D6E">
        <w:rPr>
          <w:rFonts w:ascii="Times New Roman" w:hAnsi="Times New Roman" w:cs="Times New Roman"/>
        </w:rPr>
        <w:t>delete-min-profit-apply</w:t>
      </w:r>
    </w:p>
    <w:p w14:paraId="12B541DD"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9:30-15:15</w:t>
      </w:r>
    </w:p>
    <w:p w14:paraId="4EAC7162"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8869BFC"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7408" behindDoc="0" locked="0" layoutInCell="1" allowOverlap="1" wp14:anchorId="60071F7C" wp14:editId="0C4FB676">
                <wp:simplePos x="0" y="0"/>
                <wp:positionH relativeFrom="margin">
                  <wp:align>right</wp:align>
                </wp:positionH>
                <wp:positionV relativeFrom="paragraph">
                  <wp:posOffset>347980</wp:posOffset>
                </wp:positionV>
                <wp:extent cx="5253990" cy="828675"/>
                <wp:effectExtent l="0" t="0" r="22860" b="28575"/>
                <wp:wrapTopAndBottom/>
                <wp:docPr id="8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828675"/>
                        </a:xfrm>
                        <a:prstGeom prst="rect">
                          <a:avLst/>
                        </a:prstGeom>
                        <a:solidFill>
                          <a:schemeClr val="bg1">
                            <a:lumMod val="85000"/>
                          </a:schemeClr>
                        </a:solidFill>
                        <a:ln w="9525">
                          <a:solidFill>
                            <a:srgbClr val="000000"/>
                          </a:solidFill>
                          <a:miter lim="800000"/>
                          <a:headEnd/>
                          <a:tailEnd/>
                        </a:ln>
                      </wps:spPr>
                      <wps:txbx>
                        <w:txbxContent>
                          <w:p w14:paraId="133B61A6" w14:textId="77777777" w:rsidR="00967674" w:rsidRPr="00911298" w:rsidRDefault="00967674" w:rsidP="00B003B2">
                            <w:pPr>
                              <w:rPr>
                                <w:rFonts w:ascii="Times New Roman" w:hAnsi="Times New Roman" w:cs="Times New Roman"/>
                              </w:rPr>
                            </w:pPr>
                            <w:r w:rsidRPr="00911298">
                              <w:rPr>
                                <w:rFonts w:ascii="Times New Roman" w:hAnsi="Times New Roman" w:cs="Times New Roman"/>
                              </w:rPr>
                              <w:t>{</w:t>
                            </w:r>
                          </w:p>
                          <w:p w14:paraId="681DE3CF" w14:textId="77777777" w:rsidR="00967674" w:rsidRPr="00911298" w:rsidRDefault="00967674" w:rsidP="00B003B2">
                            <w:pPr>
                              <w:ind w:leftChars="100" w:left="210"/>
                              <w:rPr>
                                <w:rFonts w:ascii="Times New Roman" w:hAnsi="Times New Roman" w:cs="Times New Roman"/>
                              </w:rPr>
                            </w:pPr>
                            <w:r w:rsidRPr="00911298">
                              <w:rPr>
                                <w:rFonts w:ascii="Times New Roman" w:hAnsi="Times New Roman" w:cs="Times New Roman"/>
                              </w:rPr>
                              <w:tab/>
                              <w:t>"memberId":"0001"</w:t>
                            </w:r>
                          </w:p>
                          <w:p w14:paraId="5DB9797A" w14:textId="77777777" w:rsidR="00967674" w:rsidRPr="00911298" w:rsidRDefault="00967674" w:rsidP="00B003B2">
                            <w:pPr>
                              <w:rPr>
                                <w:rFonts w:ascii="Times New Roman" w:hAnsi="Times New Roman" w:cs="Times New Roman"/>
                              </w:rPr>
                            </w:pPr>
                            <w:r w:rsidRPr="00911298">
                              <w:rPr>
                                <w:rFonts w:ascii="Times New Roman" w:hAnsi="Times New Roman" w:cs="Times New Roman"/>
                              </w:rPr>
                              <w:t>}</w:t>
                            </w:r>
                          </w:p>
                          <w:p w14:paraId="2F763223" w14:textId="77777777" w:rsidR="00967674" w:rsidRPr="00540957" w:rsidRDefault="00967674" w:rsidP="00B003B2">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071F7C" id="_x0000_s1132" type="#_x0000_t202" style="position:absolute;left:0;text-align:left;margin-left:362.5pt;margin-top:27.4pt;width:413.7pt;height:65.25pt;z-index:251857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" fillcolor="#d8d8d8 [2732]">
                <v:textbox>
                  <w:txbxContent>
                    <w:p w14:paraId="133B61A6" w14:textId="77777777" w:rsidR="00967674" w:rsidRPr="00911298" w:rsidRDefault="00967674" w:rsidP="00B003B2">
                      <w:pPr>
                        <w:rPr>
                          <w:rFonts w:ascii="Times New Roman" w:hAnsi="Times New Roman" w:cs="Times New Roman"/>
                        </w:rPr>
                      </w:pPr>
                      <w:r w:rsidRPr="00911298">
                        <w:rPr>
                          <w:rFonts w:ascii="Times New Roman" w:hAnsi="Times New Roman" w:cs="Times New Roman"/>
                        </w:rPr>
                        <w:t>{</w:t>
                      </w:r>
                    </w:p>
                    <w:p w14:paraId="681DE3CF" w14:textId="77777777" w:rsidR="00967674" w:rsidRPr="00911298" w:rsidRDefault="00967674" w:rsidP="00B003B2">
                      <w:pPr>
                        <w:ind w:leftChars="100" w:left="210"/>
                        <w:rPr>
                          <w:rFonts w:ascii="Times New Roman" w:hAnsi="Times New Roman" w:cs="Times New Roman"/>
                        </w:rPr>
                      </w:pPr>
                      <w:r w:rsidRPr="00911298">
                        <w:rPr>
                          <w:rFonts w:ascii="Times New Roman" w:hAnsi="Times New Roman" w:cs="Times New Roman"/>
                        </w:rPr>
                        <w:tab/>
                        <w:t>"</w:t>
                      </w:r>
                      <w:proofErr w:type="gramStart"/>
                      <w:r w:rsidRPr="00911298">
                        <w:rPr>
                          <w:rFonts w:ascii="Times New Roman" w:hAnsi="Times New Roman" w:cs="Times New Roman"/>
                        </w:rPr>
                        <w:t>memberId</w:t>
                      </w:r>
                      <w:proofErr w:type="gramEnd"/>
                      <w:r w:rsidRPr="00911298">
                        <w:rPr>
                          <w:rFonts w:ascii="Times New Roman" w:hAnsi="Times New Roman" w:cs="Times New Roman"/>
                        </w:rPr>
                        <w:t>":"0001"</w:t>
                      </w:r>
                    </w:p>
                    <w:p w14:paraId="5DB9797A" w14:textId="77777777" w:rsidR="00967674" w:rsidRPr="00911298" w:rsidRDefault="00967674" w:rsidP="00B003B2">
                      <w:pPr>
                        <w:rPr>
                          <w:rFonts w:ascii="Times New Roman" w:hAnsi="Times New Roman" w:cs="Times New Roman"/>
                        </w:rPr>
                      </w:pPr>
                      <w:r w:rsidRPr="00911298">
                        <w:rPr>
                          <w:rFonts w:ascii="Times New Roman" w:hAnsi="Times New Roman" w:cs="Times New Roman"/>
                        </w:rPr>
                        <w:t>}</w:t>
                      </w:r>
                    </w:p>
                    <w:p w14:paraId="2F763223" w14:textId="77777777" w:rsidR="00967674" w:rsidRPr="00540957" w:rsidRDefault="00967674" w:rsidP="00B003B2">
                      <w:pPr>
                        <w:spacing w:line="360" w:lineRule="auto"/>
                        <w:rPr>
                          <w:sz w:val="24"/>
                          <w:szCs w:val="24"/>
                        </w:rPr>
                      </w:pP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6F1AF526"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2122"/>
        <w:gridCol w:w="1559"/>
        <w:gridCol w:w="1038"/>
        <w:gridCol w:w="1706"/>
        <w:gridCol w:w="1871"/>
      </w:tblGrid>
      <w:tr w:rsidR="00B003B2" w:rsidRPr="00A66D6E" w14:paraId="635C878E" w14:textId="77777777" w:rsidTr="005C5657">
        <w:tc>
          <w:tcPr>
            <w:tcW w:w="2122" w:type="dxa"/>
          </w:tcPr>
          <w:p w14:paraId="783BB481"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参数名称</w:t>
            </w:r>
          </w:p>
        </w:tc>
        <w:tc>
          <w:tcPr>
            <w:tcW w:w="1559" w:type="dxa"/>
          </w:tcPr>
          <w:p w14:paraId="2588A2E4"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参数类型</w:t>
            </w:r>
          </w:p>
        </w:tc>
        <w:tc>
          <w:tcPr>
            <w:tcW w:w="1038" w:type="dxa"/>
          </w:tcPr>
          <w:p w14:paraId="05DDB935"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必填</w:t>
            </w:r>
          </w:p>
        </w:tc>
        <w:tc>
          <w:tcPr>
            <w:tcW w:w="1706" w:type="dxa"/>
          </w:tcPr>
          <w:p w14:paraId="2616D875"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参数描述</w:t>
            </w:r>
          </w:p>
        </w:tc>
        <w:tc>
          <w:tcPr>
            <w:tcW w:w="1871" w:type="dxa"/>
          </w:tcPr>
          <w:p w14:paraId="557ACEC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示例</w:t>
            </w:r>
          </w:p>
        </w:tc>
      </w:tr>
      <w:tr w:rsidR="00B003B2" w:rsidRPr="00A66D6E" w14:paraId="698FD8DF" w14:textId="77777777" w:rsidTr="005C5657">
        <w:tc>
          <w:tcPr>
            <w:tcW w:w="2122" w:type="dxa"/>
          </w:tcPr>
          <w:p w14:paraId="6FC940C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memberId</w:t>
            </w:r>
          </w:p>
        </w:tc>
        <w:tc>
          <w:tcPr>
            <w:tcW w:w="1559" w:type="dxa"/>
          </w:tcPr>
          <w:p w14:paraId="16C80019" w14:textId="77777777" w:rsidR="00B003B2" w:rsidRPr="00A66D6E" w:rsidRDefault="00B003B2" w:rsidP="005C5657">
            <w:pPr>
              <w:rPr>
                <w:rFonts w:ascii="Times New Roman" w:hAnsi="Times New Roman" w:cs="Times New Roman"/>
              </w:rPr>
            </w:pPr>
            <w:r w:rsidRPr="00A66D6E">
              <w:rPr>
                <w:rFonts w:ascii="Times New Roman" w:hAnsi="Times New Roman" w:cs="Times New Roman"/>
                <w:sz w:val="18"/>
                <w:szCs w:val="18"/>
              </w:rPr>
              <w:t>Exact4Text</w:t>
            </w:r>
          </w:p>
        </w:tc>
        <w:tc>
          <w:tcPr>
            <w:tcW w:w="1038" w:type="dxa"/>
          </w:tcPr>
          <w:p w14:paraId="11B869DF"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是</w:t>
            </w:r>
          </w:p>
        </w:tc>
        <w:tc>
          <w:tcPr>
            <w:tcW w:w="1706" w:type="dxa"/>
          </w:tcPr>
          <w:p w14:paraId="6AC2389F"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会员号</w:t>
            </w:r>
          </w:p>
        </w:tc>
        <w:tc>
          <w:tcPr>
            <w:tcW w:w="1871" w:type="dxa"/>
          </w:tcPr>
          <w:p w14:paraId="380316D6"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0001</w:t>
            </w:r>
          </w:p>
        </w:tc>
      </w:tr>
    </w:tbl>
    <w:p w14:paraId="4E7FC7A4" w14:textId="77777777" w:rsidR="00B003B2" w:rsidRPr="00A66D6E" w:rsidRDefault="00B003B2" w:rsidP="003635A6">
      <w:pPr>
        <w:pStyle w:val="aa"/>
        <w:numPr>
          <w:ilvl w:val="0"/>
          <w:numId w:val="36"/>
        </w:numPr>
        <w:spacing w:line="360" w:lineRule="auto"/>
        <w:ind w:left="357" w:firstLineChars="0" w:hanging="357"/>
        <w:rPr>
          <w:rFonts w:ascii="Times New Roman" w:hAnsi="Times New Roman" w:cs="Times New Roman"/>
          <w:szCs w:val="21"/>
        </w:rPr>
      </w:pPr>
      <w:r w:rsidRPr="00A66D6E">
        <w:rPr>
          <w:rFonts w:ascii="Times New Roman" w:hAnsi="Times New Roman" w:cs="Times New Roman"/>
          <w:szCs w:val="21"/>
        </w:rPr>
        <w:t>仅能删除该会员当前交易日申报的股指期权行权最低盈利金额；</w:t>
      </w:r>
    </w:p>
    <w:p w14:paraId="171AB63F" w14:textId="77777777" w:rsidR="00B003B2" w:rsidRPr="00A66D6E" w:rsidRDefault="00B003B2" w:rsidP="003635A6">
      <w:pPr>
        <w:pStyle w:val="aa"/>
        <w:numPr>
          <w:ilvl w:val="0"/>
          <w:numId w:val="36"/>
        </w:numPr>
        <w:spacing w:line="360" w:lineRule="auto"/>
        <w:ind w:left="357" w:firstLineChars="0" w:hanging="357"/>
        <w:rPr>
          <w:rFonts w:ascii="Times New Roman" w:hAnsi="Times New Roman" w:cs="Times New Roman"/>
          <w:szCs w:val="21"/>
        </w:rPr>
      </w:pPr>
      <w:r w:rsidRPr="00A66D6E">
        <w:rPr>
          <w:rFonts w:ascii="Times New Roman" w:hAnsi="Times New Roman" w:cs="Times New Roman"/>
          <w:szCs w:val="21"/>
        </w:rPr>
        <w:t>会员用户使用该接口，会员号同登录账户所属会员。</w:t>
      </w:r>
    </w:p>
    <w:p w14:paraId="76CE564A" w14:textId="77777777" w:rsidR="00B003B2" w:rsidRPr="00A66D6E" w:rsidRDefault="00B003B2" w:rsidP="00B003B2">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890"/>
        <w:gridCol w:w="1731"/>
        <w:gridCol w:w="2126"/>
        <w:gridCol w:w="1326"/>
      </w:tblGrid>
      <w:tr w:rsidR="00B003B2" w:rsidRPr="00A66D6E" w14:paraId="45833637" w14:textId="77777777" w:rsidTr="005C5657">
        <w:tc>
          <w:tcPr>
            <w:tcW w:w="2890" w:type="dxa"/>
          </w:tcPr>
          <w:p w14:paraId="64D1590E"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参数名称</w:t>
            </w:r>
          </w:p>
        </w:tc>
        <w:tc>
          <w:tcPr>
            <w:tcW w:w="1731" w:type="dxa"/>
          </w:tcPr>
          <w:p w14:paraId="4E5257CF"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参数类型</w:t>
            </w:r>
          </w:p>
        </w:tc>
        <w:tc>
          <w:tcPr>
            <w:tcW w:w="2126" w:type="dxa"/>
          </w:tcPr>
          <w:p w14:paraId="47FF855A"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参数描述</w:t>
            </w:r>
          </w:p>
        </w:tc>
        <w:tc>
          <w:tcPr>
            <w:tcW w:w="1326" w:type="dxa"/>
          </w:tcPr>
          <w:p w14:paraId="30ABAFC7"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示例</w:t>
            </w:r>
          </w:p>
        </w:tc>
      </w:tr>
      <w:tr w:rsidR="00B003B2" w:rsidRPr="00A66D6E" w14:paraId="7DCD459C" w14:textId="77777777" w:rsidTr="005C5657">
        <w:tc>
          <w:tcPr>
            <w:tcW w:w="2890" w:type="dxa"/>
          </w:tcPr>
          <w:p w14:paraId="55C3BC6A"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c>
          <w:tcPr>
            <w:tcW w:w="1731" w:type="dxa"/>
          </w:tcPr>
          <w:p w14:paraId="511FFF94"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c>
          <w:tcPr>
            <w:tcW w:w="2126" w:type="dxa"/>
          </w:tcPr>
          <w:p w14:paraId="539CBF22"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c>
          <w:tcPr>
            <w:tcW w:w="1326" w:type="dxa"/>
          </w:tcPr>
          <w:p w14:paraId="3F5D6A8C" w14:textId="77777777" w:rsidR="00B003B2" w:rsidRPr="00A66D6E" w:rsidRDefault="00B003B2" w:rsidP="005C5657">
            <w:pPr>
              <w:rPr>
                <w:rFonts w:ascii="Times New Roman" w:hAnsi="Times New Roman" w:cs="Times New Roman"/>
              </w:rPr>
            </w:pPr>
            <w:r w:rsidRPr="00A66D6E">
              <w:rPr>
                <w:rFonts w:ascii="Times New Roman" w:hAnsi="Times New Roman" w:cs="Times New Roman"/>
              </w:rPr>
              <w:t>-</w:t>
            </w:r>
          </w:p>
        </w:tc>
      </w:tr>
    </w:tbl>
    <w:p w14:paraId="46F4802F" w14:textId="77777777" w:rsidR="00B003B2" w:rsidRPr="00A66D6E" w:rsidRDefault="00B003B2" w:rsidP="00B003B2">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9456" behindDoc="0" locked="0" layoutInCell="1" allowOverlap="1" wp14:anchorId="69177B3F" wp14:editId="44E00A6F">
                <wp:simplePos x="0" y="0"/>
                <wp:positionH relativeFrom="margin">
                  <wp:align>right</wp:align>
                </wp:positionH>
                <wp:positionV relativeFrom="paragraph">
                  <wp:posOffset>370840</wp:posOffset>
                </wp:positionV>
                <wp:extent cx="5253990" cy="1404620"/>
                <wp:effectExtent l="0" t="0" r="22860" b="10160"/>
                <wp:wrapTopAndBottom/>
                <wp:docPr id="8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46E2302" w14:textId="77777777" w:rsidR="00967674" w:rsidRPr="00AE2554" w:rsidRDefault="00967674" w:rsidP="00B003B2">
                            <w:pPr>
                              <w:rPr>
                                <w:rFonts w:ascii="Times New Roman" w:hAnsi="Times New Roman" w:cs="Times New Roman"/>
                              </w:rPr>
                            </w:pPr>
                            <w:r w:rsidRPr="00AE2554">
                              <w:rPr>
                                <w:rFonts w:ascii="Times New Roman" w:hAnsi="Times New Roman" w:cs="Times New Roman"/>
                              </w:rPr>
                              <w:t>{</w:t>
                            </w:r>
                          </w:p>
                          <w:p w14:paraId="7041E9B4" w14:textId="77777777" w:rsidR="00967674" w:rsidRPr="00AE2554" w:rsidRDefault="00967674" w:rsidP="00B003B2">
                            <w:pPr>
                              <w:ind w:firstLine="420"/>
                              <w:rPr>
                                <w:rFonts w:ascii="Times New Roman" w:hAnsi="Times New Roman" w:cs="Times New Roman"/>
                              </w:rPr>
                            </w:pPr>
                            <w:r w:rsidRPr="00AE2554">
                              <w:rPr>
                                <w:rFonts w:ascii="Times New Roman" w:hAnsi="Times New Roman" w:cs="Times New Roman"/>
                              </w:rPr>
                              <w:t>"errorCode":"0"</w:t>
                            </w:r>
                          </w:p>
                          <w:p w14:paraId="2BAF8066" w14:textId="77777777" w:rsidR="00967674" w:rsidRPr="00AE2554" w:rsidRDefault="00967674" w:rsidP="00B003B2">
                            <w:pPr>
                              <w:rPr>
                                <w:rFonts w:ascii="Times New Roman" w:hAnsi="Times New Roman" w:cs="Times New Roman"/>
                              </w:rPr>
                            </w:pPr>
                            <w:r w:rsidRPr="00AE2554">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177B3F" id="_x0000_s1133" type="#_x0000_t202" style="position:absolute;left:0;text-align:left;margin-left:362.5pt;margin-top:29.2pt;width:413.7pt;height:110.6pt;z-index:25185945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" fillcolor="#d8d8d8 [2732]">
                <v:textbox style="mso-fit-shape-to-text:t">
                  <w:txbxContent>
                    <w:p w14:paraId="646E2302" w14:textId="77777777" w:rsidR="00967674" w:rsidRPr="00AE2554" w:rsidRDefault="00967674" w:rsidP="00B003B2">
                      <w:pPr>
                        <w:rPr>
                          <w:rFonts w:ascii="Times New Roman" w:hAnsi="Times New Roman" w:cs="Times New Roman"/>
                        </w:rPr>
                      </w:pPr>
                      <w:r w:rsidRPr="00AE2554">
                        <w:rPr>
                          <w:rFonts w:ascii="Times New Roman" w:hAnsi="Times New Roman" w:cs="Times New Roman"/>
                        </w:rPr>
                        <w:t>{</w:t>
                      </w:r>
                    </w:p>
                    <w:p w14:paraId="7041E9B4" w14:textId="77777777" w:rsidR="00967674" w:rsidRPr="00AE2554" w:rsidRDefault="00967674" w:rsidP="00B003B2">
                      <w:pPr>
                        <w:ind w:firstLine="420"/>
                        <w:rPr>
                          <w:rFonts w:ascii="Times New Roman" w:hAnsi="Times New Roman" w:cs="Times New Roman"/>
                        </w:rPr>
                      </w:pPr>
                      <w:r w:rsidRPr="00AE2554">
                        <w:rPr>
                          <w:rFonts w:ascii="Times New Roman" w:hAnsi="Times New Roman" w:cs="Times New Roman"/>
                        </w:rPr>
                        <w:t>"</w:t>
                      </w:r>
                      <w:proofErr w:type="gramStart"/>
                      <w:r w:rsidRPr="00AE2554">
                        <w:rPr>
                          <w:rFonts w:ascii="Times New Roman" w:hAnsi="Times New Roman" w:cs="Times New Roman"/>
                        </w:rPr>
                        <w:t>errorCode</w:t>
                      </w:r>
                      <w:proofErr w:type="gramEnd"/>
                      <w:r w:rsidRPr="00AE2554">
                        <w:rPr>
                          <w:rFonts w:ascii="Times New Roman" w:hAnsi="Times New Roman" w:cs="Times New Roman"/>
                        </w:rPr>
                        <w:t>":"0"</w:t>
                      </w:r>
                    </w:p>
                    <w:p w14:paraId="2BAF8066" w14:textId="77777777" w:rsidR="00967674" w:rsidRPr="00AE2554" w:rsidRDefault="00967674" w:rsidP="00B003B2">
                      <w:pPr>
                        <w:rPr>
                          <w:rFonts w:ascii="Times New Roman" w:hAnsi="Times New Roman" w:cs="Times New Roman"/>
                        </w:rPr>
                      </w:pPr>
                      <w:r w:rsidRPr="00AE2554">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成功结果反馈</w:t>
      </w:r>
    </w:p>
    <w:p w14:paraId="2CE6777F" w14:textId="77777777" w:rsidR="00B003B2" w:rsidRPr="00A66D6E" w:rsidRDefault="00B003B2" w:rsidP="00B003B2">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2083169C" w14:textId="77777777" w:rsidR="00B003B2" w:rsidRPr="00A66D6E" w:rsidRDefault="00B003B2" w:rsidP="00B003B2">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58432" behindDoc="0" locked="0" layoutInCell="1" allowOverlap="1" wp14:anchorId="61FD2967" wp14:editId="482A2F88">
                <wp:simplePos x="0" y="0"/>
                <wp:positionH relativeFrom="column">
                  <wp:posOffset>0</wp:posOffset>
                </wp:positionH>
                <wp:positionV relativeFrom="paragraph">
                  <wp:posOffset>247015</wp:posOffset>
                </wp:positionV>
                <wp:extent cx="5253990" cy="1404620"/>
                <wp:effectExtent l="0" t="0" r="22860" b="13970"/>
                <wp:wrapTopAndBottom/>
                <wp:docPr id="8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06DD9303" w14:textId="77777777" w:rsidR="00967674" w:rsidRPr="00330FD2" w:rsidRDefault="00967674" w:rsidP="00B003B2">
                            <w:pPr>
                              <w:rPr>
                                <w:rFonts w:ascii="Times New Roman" w:hAnsi="Times New Roman" w:cs="Times New Roman"/>
                                <w:szCs w:val="21"/>
                              </w:rPr>
                            </w:pPr>
                            <w:r w:rsidRPr="00330FD2">
                              <w:rPr>
                                <w:rFonts w:ascii="Times New Roman" w:hAnsi="Times New Roman" w:cs="Times New Roman"/>
                                <w:szCs w:val="21"/>
                              </w:rPr>
                              <w:t>{</w:t>
                            </w:r>
                          </w:p>
                          <w:p w14:paraId="7D5D9847" w14:textId="77777777" w:rsidR="00967674" w:rsidRPr="00330FD2" w:rsidRDefault="00967674" w:rsidP="00B003B2">
                            <w:pPr>
                              <w:ind w:firstLine="420"/>
                              <w:rPr>
                                <w:rFonts w:ascii="Times New Roman" w:hAnsi="Times New Roman" w:cs="Times New Roman"/>
                                <w:szCs w:val="21"/>
                              </w:rPr>
                            </w:pPr>
                            <w:r w:rsidRPr="00330FD2">
                              <w:rPr>
                                <w:rFonts w:ascii="Times New Roman" w:hAnsi="Times New Roman" w:cs="Times New Roman"/>
                                <w:szCs w:val="21"/>
                              </w:rPr>
                              <w:t>"errorCode":"</w:t>
                            </w:r>
                            <w:r w:rsidRPr="00330FD2">
                              <w:rPr>
                                <w:rFonts w:ascii="Times New Roman" w:hAnsi="Times New Roman" w:cs="Times New Roman"/>
                                <w:color w:val="000000"/>
                                <w:szCs w:val="21"/>
                              </w:rPr>
                              <w:t>2999</w:t>
                            </w:r>
                            <w:r w:rsidRPr="00330FD2">
                              <w:rPr>
                                <w:rFonts w:ascii="Times New Roman" w:hAnsi="Times New Roman" w:cs="Times New Roman"/>
                                <w:szCs w:val="21"/>
                              </w:rPr>
                              <w:t>",</w:t>
                            </w:r>
                          </w:p>
                          <w:p w14:paraId="0AA7D2DC" w14:textId="77777777" w:rsidR="00967674" w:rsidRPr="00330FD2" w:rsidRDefault="00967674" w:rsidP="00B003B2">
                            <w:pPr>
                              <w:ind w:firstLine="420"/>
                              <w:rPr>
                                <w:rFonts w:ascii="Times New Roman" w:hAnsi="Times New Roman" w:cs="Times New Roman"/>
                                <w:szCs w:val="21"/>
                              </w:rPr>
                            </w:pPr>
                            <w:r w:rsidRPr="00330FD2">
                              <w:rPr>
                                <w:rFonts w:ascii="Times New Roman" w:hAnsi="Times New Roman" w:cs="Times New Roman"/>
                                <w:szCs w:val="21"/>
                              </w:rPr>
                              <w:t>"errorMsg": "</w:t>
                            </w:r>
                            <w:r w:rsidRPr="00330FD2">
                              <w:rPr>
                                <w:rFonts w:ascii="Times New Roman" w:hAnsi="Times New Roman" w:cs="Times New Roman"/>
                                <w:color w:val="000000"/>
                                <w:szCs w:val="21"/>
                              </w:rPr>
                              <w:t>XXXX</w:t>
                            </w:r>
                            <w:r w:rsidRPr="00330FD2">
                              <w:rPr>
                                <w:rFonts w:ascii="Times New Roman" w:hAnsi="Times New Roman" w:cs="Times New Roman"/>
                                <w:szCs w:val="21"/>
                              </w:rPr>
                              <w:t>"</w:t>
                            </w:r>
                          </w:p>
                          <w:p w14:paraId="6350E729" w14:textId="77777777" w:rsidR="00967674" w:rsidRPr="00330FD2" w:rsidRDefault="00967674" w:rsidP="00B003B2">
                            <w:pPr>
                              <w:rPr>
                                <w:rFonts w:ascii="Times New Roman" w:hAnsi="Times New Roman" w:cs="Times New Roman"/>
                                <w:szCs w:val="21"/>
                              </w:rPr>
                            </w:pPr>
                            <w:r w:rsidRPr="00330FD2">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1FD2967" id="_x0000_s1134" type="#_x0000_t202" style="position:absolute;left:0;text-align:left;margin-left:0;margin-top:19.45pt;width:413.7pt;height:110.6pt;z-index:251858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L3NL&#10;q0wCAABzBAAADgAAAAAAAAAAAAAAAAAuAgAAZHJzL2Uyb0RvYy54bWxQSwECLQAUAAYACAAAACEA&#10;2TlMY9wAAAAHAQAADwAAAAAAAAAAAAAAAACmBAAAZHJzL2Rvd25yZXYueG1sUEsFBgAAAAAEAAQA&#10;8wAAAK8FAAAAAA==&#10;" fillcolor="#d8d8d8 [2732]">
                <v:textbox style="mso-fit-shape-to-text:t">
                  <w:txbxContent>
                    <w:p w14:paraId="06DD9303" w14:textId="77777777" w:rsidR="00967674" w:rsidRPr="00330FD2" w:rsidRDefault="00967674" w:rsidP="00B003B2">
                      <w:pPr>
                        <w:rPr>
                          <w:rFonts w:ascii="Times New Roman" w:hAnsi="Times New Roman" w:cs="Times New Roman"/>
                          <w:szCs w:val="21"/>
                        </w:rPr>
                      </w:pPr>
                      <w:r w:rsidRPr="00330FD2">
                        <w:rPr>
                          <w:rFonts w:ascii="Times New Roman" w:hAnsi="Times New Roman" w:cs="Times New Roman"/>
                          <w:szCs w:val="21"/>
                        </w:rPr>
                        <w:t>{</w:t>
                      </w:r>
                    </w:p>
                    <w:p w14:paraId="7D5D9847" w14:textId="77777777" w:rsidR="00967674" w:rsidRPr="00330FD2" w:rsidRDefault="00967674" w:rsidP="00B003B2">
                      <w:pPr>
                        <w:ind w:firstLine="420"/>
                        <w:rPr>
                          <w:rFonts w:ascii="Times New Roman" w:hAnsi="Times New Roman" w:cs="Times New Roman"/>
                          <w:szCs w:val="21"/>
                        </w:rPr>
                      </w:pPr>
                      <w:r w:rsidRPr="00330FD2">
                        <w:rPr>
                          <w:rFonts w:ascii="Times New Roman" w:hAnsi="Times New Roman" w:cs="Times New Roman"/>
                          <w:szCs w:val="21"/>
                        </w:rPr>
                        <w:t>"</w:t>
                      </w:r>
                      <w:proofErr w:type="gramStart"/>
                      <w:r w:rsidRPr="00330FD2">
                        <w:rPr>
                          <w:rFonts w:ascii="Times New Roman" w:hAnsi="Times New Roman" w:cs="Times New Roman"/>
                          <w:szCs w:val="21"/>
                        </w:rPr>
                        <w:t>errorCode</w:t>
                      </w:r>
                      <w:proofErr w:type="gramEnd"/>
                      <w:r w:rsidRPr="00330FD2">
                        <w:rPr>
                          <w:rFonts w:ascii="Times New Roman" w:hAnsi="Times New Roman" w:cs="Times New Roman"/>
                          <w:szCs w:val="21"/>
                        </w:rPr>
                        <w:t>":"</w:t>
                      </w:r>
                      <w:r w:rsidRPr="00330FD2">
                        <w:rPr>
                          <w:rFonts w:ascii="Times New Roman" w:hAnsi="Times New Roman" w:cs="Times New Roman"/>
                          <w:color w:val="000000"/>
                          <w:szCs w:val="21"/>
                        </w:rPr>
                        <w:t>2999</w:t>
                      </w:r>
                      <w:r w:rsidRPr="00330FD2">
                        <w:rPr>
                          <w:rFonts w:ascii="Times New Roman" w:hAnsi="Times New Roman" w:cs="Times New Roman"/>
                          <w:szCs w:val="21"/>
                        </w:rPr>
                        <w:t>",</w:t>
                      </w:r>
                    </w:p>
                    <w:p w14:paraId="0AA7D2DC" w14:textId="77777777" w:rsidR="00967674" w:rsidRPr="00330FD2" w:rsidRDefault="00967674" w:rsidP="00B003B2">
                      <w:pPr>
                        <w:ind w:firstLine="420"/>
                        <w:rPr>
                          <w:rFonts w:ascii="Times New Roman" w:hAnsi="Times New Roman" w:cs="Times New Roman"/>
                          <w:szCs w:val="21"/>
                        </w:rPr>
                      </w:pPr>
                      <w:r w:rsidRPr="00330FD2">
                        <w:rPr>
                          <w:rFonts w:ascii="Times New Roman" w:hAnsi="Times New Roman" w:cs="Times New Roman"/>
                          <w:szCs w:val="21"/>
                        </w:rPr>
                        <w:t>"</w:t>
                      </w:r>
                      <w:proofErr w:type="gramStart"/>
                      <w:r w:rsidRPr="00330FD2">
                        <w:rPr>
                          <w:rFonts w:ascii="Times New Roman" w:hAnsi="Times New Roman" w:cs="Times New Roman"/>
                          <w:szCs w:val="21"/>
                        </w:rPr>
                        <w:t>errorMsg</w:t>
                      </w:r>
                      <w:proofErr w:type="gramEnd"/>
                      <w:r w:rsidRPr="00330FD2">
                        <w:rPr>
                          <w:rFonts w:ascii="Times New Roman" w:hAnsi="Times New Roman" w:cs="Times New Roman"/>
                          <w:szCs w:val="21"/>
                        </w:rPr>
                        <w:t>": "</w:t>
                      </w:r>
                      <w:r w:rsidRPr="00330FD2">
                        <w:rPr>
                          <w:rFonts w:ascii="Times New Roman" w:hAnsi="Times New Roman" w:cs="Times New Roman"/>
                          <w:color w:val="000000"/>
                          <w:szCs w:val="21"/>
                        </w:rPr>
                        <w:t>XXXX</w:t>
                      </w:r>
                      <w:r w:rsidRPr="00330FD2">
                        <w:rPr>
                          <w:rFonts w:ascii="Times New Roman" w:hAnsi="Times New Roman" w:cs="Times New Roman"/>
                          <w:szCs w:val="21"/>
                        </w:rPr>
                        <w:t>"</w:t>
                      </w:r>
                    </w:p>
                    <w:p w14:paraId="6350E729" w14:textId="77777777" w:rsidR="00967674" w:rsidRPr="00330FD2" w:rsidRDefault="00967674" w:rsidP="00B003B2">
                      <w:pPr>
                        <w:rPr>
                          <w:rFonts w:ascii="Times New Roman" w:hAnsi="Times New Roman" w:cs="Times New Roman"/>
                          <w:szCs w:val="21"/>
                        </w:rPr>
                      </w:pPr>
                      <w:r w:rsidRPr="00330FD2">
                        <w:rPr>
                          <w:rFonts w:ascii="Times New Roman" w:hAnsi="Times New Roman" w:cs="Times New Roman"/>
                          <w:szCs w:val="21"/>
                        </w:rPr>
                        <w:t>}</w:t>
                      </w:r>
                    </w:p>
                  </w:txbxContent>
                </v:textbox>
                <w10:wrap type="topAndBottom"/>
              </v:shape>
            </w:pict>
          </mc:Fallback>
        </mc:AlternateContent>
      </w:r>
    </w:p>
    <w:p w14:paraId="2A89D0C7" w14:textId="6B1C5682" w:rsidR="0088562F" w:rsidRPr="00A66D6E" w:rsidRDefault="00525A8D" w:rsidP="003635A6">
      <w:pPr>
        <w:pStyle w:val="2"/>
        <w:numPr>
          <w:ilvl w:val="1"/>
          <w:numId w:val="21"/>
        </w:numPr>
        <w:rPr>
          <w:rFonts w:ascii="Times New Roman" w:hAnsi="Times New Roman" w:cs="Times New Roman"/>
        </w:rPr>
      </w:pPr>
      <w:bookmarkStart w:id="2415" w:name="_Toc196808159"/>
      <w:r w:rsidRPr="00A66D6E">
        <w:rPr>
          <w:rFonts w:ascii="Times New Roman" w:hAnsi="Times New Roman" w:cs="Times New Roman"/>
        </w:rPr>
        <w:t>做市商</w:t>
      </w:r>
      <w:bookmarkEnd w:id="2415"/>
    </w:p>
    <w:p w14:paraId="06318611" w14:textId="51F5FBD4" w:rsidR="00A96D10" w:rsidRPr="00A66D6E" w:rsidRDefault="005D20C1" w:rsidP="003635A6">
      <w:pPr>
        <w:pStyle w:val="3"/>
        <w:numPr>
          <w:ilvl w:val="2"/>
          <w:numId w:val="21"/>
        </w:numPr>
        <w:rPr>
          <w:rFonts w:ascii="Times New Roman" w:hAnsi="Times New Roman" w:cs="Times New Roman"/>
        </w:rPr>
      </w:pPr>
      <w:bookmarkStart w:id="2416" w:name="_Toc196808160"/>
      <w:r w:rsidRPr="00A66D6E">
        <w:rPr>
          <w:rFonts w:ascii="Times New Roman" w:hAnsi="Times New Roman" w:cs="Times New Roman"/>
        </w:rPr>
        <w:t>会员</w:t>
      </w:r>
      <w:r w:rsidR="007C48F7" w:rsidRPr="00A66D6E">
        <w:rPr>
          <w:rFonts w:ascii="Times New Roman" w:hAnsi="Times New Roman" w:cs="Times New Roman"/>
        </w:rPr>
        <w:t>做市商月度手续费减收查询接口</w:t>
      </w:r>
      <w:bookmarkEnd w:id="2416"/>
    </w:p>
    <w:p w14:paraId="5AEBF719" w14:textId="0F4AFD93" w:rsidR="007C48F7" w:rsidRPr="00A66D6E" w:rsidRDefault="007C48F7" w:rsidP="007C48F7">
      <w:pPr>
        <w:spacing w:line="360" w:lineRule="auto"/>
        <w:ind w:firstLineChars="200" w:firstLine="480"/>
        <w:rPr>
          <w:rFonts w:ascii="Times New Roman" w:hAnsi="Times New Roman" w:cs="Times New Roman"/>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提供做市商月度手续费减收查询接口，可以查询会员下做市商</w:t>
      </w:r>
      <w:r w:rsidR="00D5313A" w:rsidRPr="00A66D6E">
        <w:rPr>
          <w:rFonts w:ascii="Times New Roman" w:hAnsi="Times New Roman" w:cs="Times New Roman"/>
          <w:sz w:val="24"/>
          <w:szCs w:val="24"/>
        </w:rPr>
        <w:t>客户在</w:t>
      </w:r>
      <w:r w:rsidRPr="00A66D6E">
        <w:rPr>
          <w:rFonts w:ascii="Times New Roman" w:hAnsi="Times New Roman" w:cs="Times New Roman"/>
          <w:sz w:val="24"/>
          <w:szCs w:val="24"/>
        </w:rPr>
        <w:t>期货或期权产品</w:t>
      </w:r>
      <w:r w:rsidR="00D5313A" w:rsidRPr="00A66D6E">
        <w:rPr>
          <w:rFonts w:ascii="Times New Roman" w:hAnsi="Times New Roman" w:cs="Times New Roman"/>
          <w:sz w:val="24"/>
          <w:szCs w:val="24"/>
        </w:rPr>
        <w:t>上</w:t>
      </w:r>
      <w:r w:rsidRPr="00A66D6E">
        <w:rPr>
          <w:rFonts w:ascii="Times New Roman" w:hAnsi="Times New Roman" w:cs="Times New Roman"/>
          <w:sz w:val="24"/>
          <w:szCs w:val="24"/>
        </w:rPr>
        <w:t>的月度手续费减收额度数据。</w:t>
      </w:r>
    </w:p>
    <w:p w14:paraId="47C9FFEE" w14:textId="64CAC2EA" w:rsidR="00A80B8D" w:rsidRPr="00A66D6E" w:rsidRDefault="00A80B8D" w:rsidP="0088562F">
      <w:pPr>
        <w:pStyle w:val="4"/>
        <w:rPr>
          <w:rFonts w:ascii="Times New Roman" w:hAnsi="Times New Roman" w:cs="Times New Roman"/>
        </w:rPr>
      </w:pPr>
      <w:r w:rsidRPr="00A66D6E">
        <w:rPr>
          <w:rFonts w:ascii="Times New Roman" w:hAnsi="Times New Roman" w:cs="Times New Roman"/>
        </w:rPr>
        <w:t>/ecmapi/v1/</w:t>
      </w:r>
      <w:r w:rsidR="007138D1" w:rsidRPr="00A66D6E">
        <w:rPr>
          <w:rFonts w:ascii="Times New Roman" w:hAnsi="Times New Roman" w:cs="Times New Roman"/>
        </w:rPr>
        <w:t>marketm</w:t>
      </w:r>
      <w:r w:rsidR="002209AA" w:rsidRPr="00A66D6E">
        <w:rPr>
          <w:rFonts w:ascii="Times New Roman" w:hAnsi="Times New Roman" w:cs="Times New Roman"/>
        </w:rPr>
        <w:t>aker/query</w:t>
      </w:r>
      <w:r w:rsidR="00E575DD" w:rsidRPr="00A66D6E">
        <w:rPr>
          <w:rFonts w:ascii="Times New Roman" w:hAnsi="Times New Roman" w:cs="Times New Roman"/>
        </w:rPr>
        <w:t>-</w:t>
      </w:r>
      <w:r w:rsidR="005D20C1" w:rsidRPr="00A66D6E">
        <w:rPr>
          <w:rFonts w:ascii="Times New Roman" w:hAnsi="Times New Roman" w:cs="Times New Roman"/>
        </w:rPr>
        <w:t>member-</w:t>
      </w:r>
      <w:r w:rsidR="007138D1" w:rsidRPr="00A66D6E">
        <w:rPr>
          <w:rFonts w:ascii="Times New Roman" w:hAnsi="Times New Roman" w:cs="Times New Roman"/>
        </w:rPr>
        <w:t>mm-fee-derate</w:t>
      </w:r>
    </w:p>
    <w:p w14:paraId="2B6C2B1F" w14:textId="77777777" w:rsidR="00A80B8D" w:rsidRPr="00A66D6E" w:rsidRDefault="00A80B8D" w:rsidP="00A80B8D">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6FBF200C" w14:textId="2F2B2546" w:rsidR="00A80B8D" w:rsidRPr="00A66D6E" w:rsidRDefault="00A80B8D" w:rsidP="00A80B8D">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007138D1" w:rsidRPr="00A66D6E">
        <w:rPr>
          <w:rFonts w:ascii="Times New Roman" w:hAnsi="Times New Roman" w:cs="Times New Roman"/>
        </w:rPr>
        <w:t>marketmaker/query-</w:t>
      </w:r>
      <w:r w:rsidR="00D57EF4" w:rsidRPr="00A66D6E">
        <w:rPr>
          <w:rFonts w:ascii="Times New Roman" w:hAnsi="Times New Roman" w:cs="Times New Roman"/>
        </w:rPr>
        <w:t>member-</w:t>
      </w:r>
      <w:r w:rsidR="007138D1" w:rsidRPr="00A66D6E">
        <w:rPr>
          <w:rFonts w:ascii="Times New Roman" w:hAnsi="Times New Roman" w:cs="Times New Roman"/>
        </w:rPr>
        <w:t>mm-fee-derate</w:t>
      </w:r>
    </w:p>
    <w:p w14:paraId="123D59C2" w14:textId="77777777" w:rsidR="00A80B8D" w:rsidRPr="00A66D6E" w:rsidRDefault="00A80B8D" w:rsidP="00A80B8D">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15:30-19:00</w:t>
      </w:r>
    </w:p>
    <w:p w14:paraId="56A92272" w14:textId="77777777" w:rsidR="00A80B8D" w:rsidRPr="00A66D6E" w:rsidRDefault="00A80B8D" w:rsidP="00A80B8D">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319B4762" w14:textId="77777777" w:rsidR="00A80B8D" w:rsidRPr="00A66D6E" w:rsidRDefault="00A80B8D" w:rsidP="00A80B8D">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60128" behindDoc="0" locked="0" layoutInCell="1" allowOverlap="1" wp14:anchorId="44080B51" wp14:editId="47841CCF">
                <wp:simplePos x="0" y="0"/>
                <wp:positionH relativeFrom="margin">
                  <wp:align>right</wp:align>
                </wp:positionH>
                <wp:positionV relativeFrom="paragraph">
                  <wp:posOffset>349885</wp:posOffset>
                </wp:positionV>
                <wp:extent cx="5253990" cy="1323975"/>
                <wp:effectExtent l="0" t="0" r="22860" b="28575"/>
                <wp:wrapTopAndBottom/>
                <wp:docPr id="3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24051"/>
                        </a:xfrm>
                        <a:prstGeom prst="rect">
                          <a:avLst/>
                        </a:prstGeom>
                        <a:solidFill>
                          <a:schemeClr val="bg1">
                            <a:lumMod val="85000"/>
                          </a:schemeClr>
                        </a:solidFill>
                        <a:ln w="9525">
                          <a:solidFill>
                            <a:srgbClr val="000000"/>
                          </a:solidFill>
                          <a:miter lim="800000"/>
                          <a:headEnd/>
                          <a:tailEnd/>
                        </a:ln>
                      </wps:spPr>
                      <wps:txbx>
                        <w:txbxContent>
                          <w:p w14:paraId="5D547723"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w:t>
                            </w:r>
                          </w:p>
                          <w:p w14:paraId="0C6B6A7C" w14:textId="333453B9" w:rsidR="00967674" w:rsidRPr="00E1492C" w:rsidRDefault="00967674" w:rsidP="00A80B8D">
                            <w:pPr>
                              <w:ind w:leftChars="100" w:left="210" w:firstLine="210"/>
                              <w:rPr>
                                <w:rFonts w:ascii="Times New Roman" w:hAnsi="Times New Roman" w:cs="Times New Roman"/>
                              </w:rPr>
                            </w:pPr>
                            <w:r w:rsidRPr="00E1492C">
                              <w:rPr>
                                <w:rFonts w:ascii="Times New Roman" w:hAnsi="Times New Roman" w:cs="Times New Roman"/>
                              </w:rPr>
                              <w:t>"startDate": "20210801",</w:t>
                            </w:r>
                          </w:p>
                          <w:p w14:paraId="2474B565" w14:textId="3F2E44B9" w:rsidR="00967674" w:rsidRPr="00E1492C" w:rsidRDefault="00967674" w:rsidP="006F6DD7">
                            <w:pPr>
                              <w:ind w:leftChars="100" w:left="210" w:firstLine="210"/>
                              <w:rPr>
                                <w:rFonts w:ascii="Times New Roman" w:hAnsi="Times New Roman" w:cs="Times New Roman"/>
                              </w:rPr>
                            </w:pPr>
                            <w:r w:rsidRPr="00E1492C">
                              <w:rPr>
                                <w:rFonts w:ascii="Times New Roman" w:hAnsi="Times New Roman" w:cs="Times New Roman"/>
                              </w:rPr>
                              <w:t>"endDate": "20210831",</w:t>
                            </w:r>
                          </w:p>
                          <w:p w14:paraId="797CAE0E" w14:textId="7538DCC0" w:rsidR="00967674" w:rsidRPr="00E1492C" w:rsidRDefault="00967674" w:rsidP="006F6DD7">
                            <w:pPr>
                              <w:ind w:leftChars="100" w:left="210" w:firstLine="210"/>
                              <w:rPr>
                                <w:rFonts w:ascii="Times New Roman" w:hAnsi="Times New Roman" w:cs="Times New Roman"/>
                              </w:rPr>
                            </w:pPr>
                            <w:r w:rsidRPr="00E1492C">
                              <w:rPr>
                                <w:rFonts w:ascii="Times New Roman" w:hAnsi="Times New Roman" w:cs="Times New Roman"/>
                              </w:rPr>
                              <w:t>"productId": "IO",</w:t>
                            </w:r>
                          </w:p>
                          <w:p w14:paraId="1C5EA050" w14:textId="25771CD3" w:rsidR="00967674" w:rsidRPr="00E1492C" w:rsidRDefault="00967674" w:rsidP="006F6DD7">
                            <w:pPr>
                              <w:ind w:leftChars="100" w:left="210" w:firstLine="210"/>
                              <w:rPr>
                                <w:rFonts w:ascii="Times New Roman" w:hAnsi="Times New Roman" w:cs="Times New Roman"/>
                              </w:rPr>
                            </w:pPr>
                            <w:r w:rsidRPr="00E1492C">
                              <w:rPr>
                                <w:rFonts w:ascii="Times New Roman" w:hAnsi="Times New Roman" w:cs="Times New Roman"/>
                              </w:rPr>
                              <w:t>"clientId": "00000001"</w:t>
                            </w:r>
                          </w:p>
                          <w:p w14:paraId="3FE58FE9"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w:t>
                            </w:r>
                          </w:p>
                          <w:p w14:paraId="64CEAB6B" w14:textId="77777777" w:rsidR="00967674" w:rsidRPr="00540957" w:rsidRDefault="00967674" w:rsidP="00A80B8D">
                            <w:pPr>
                              <w:spacing w:line="360" w:lineRule="auto"/>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080B51" id="_x0000_s1135" type="#_x0000_t202" style="position:absolute;left:0;text-align:left;margin-left:362.5pt;margin-top:27.55pt;width:413.7pt;height:104.25pt;z-index:251760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" fillcolor="#d8d8d8 [2732]">
                <v:textbox>
                  <w:txbxContent>
                    <w:p w14:paraId="5D547723"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w:t>
                      </w:r>
                    </w:p>
                    <w:p w14:paraId="0C6B6A7C" w14:textId="333453B9" w:rsidR="00967674" w:rsidRPr="00E1492C" w:rsidRDefault="00967674" w:rsidP="00A80B8D">
                      <w:pPr>
                        <w:ind w:leftChars="100" w:left="210" w:firstLine="210"/>
                        <w:rPr>
                          <w:rFonts w:ascii="Times New Roman" w:hAnsi="Times New Roman" w:cs="Times New Roman"/>
                        </w:rPr>
                      </w:pPr>
                      <w:r w:rsidRPr="00E1492C">
                        <w:rPr>
                          <w:rFonts w:ascii="Times New Roman" w:hAnsi="Times New Roman" w:cs="Times New Roman"/>
                        </w:rPr>
                        <w:t>"</w:t>
                      </w:r>
                      <w:proofErr w:type="gramStart"/>
                      <w:r w:rsidRPr="00E1492C">
                        <w:rPr>
                          <w:rFonts w:ascii="Times New Roman" w:hAnsi="Times New Roman" w:cs="Times New Roman"/>
                        </w:rPr>
                        <w:t>startDate</w:t>
                      </w:r>
                      <w:proofErr w:type="gramEnd"/>
                      <w:r w:rsidRPr="00E1492C">
                        <w:rPr>
                          <w:rFonts w:ascii="Times New Roman" w:hAnsi="Times New Roman" w:cs="Times New Roman"/>
                        </w:rPr>
                        <w:t>": "20210801",</w:t>
                      </w:r>
                    </w:p>
                    <w:p w14:paraId="2474B565" w14:textId="3F2E44B9" w:rsidR="00967674" w:rsidRPr="00E1492C" w:rsidRDefault="00967674" w:rsidP="006F6DD7">
                      <w:pPr>
                        <w:ind w:leftChars="100" w:left="210" w:firstLine="210"/>
                        <w:rPr>
                          <w:rFonts w:ascii="Times New Roman" w:hAnsi="Times New Roman" w:cs="Times New Roman"/>
                        </w:rPr>
                      </w:pPr>
                      <w:r w:rsidRPr="00E1492C">
                        <w:rPr>
                          <w:rFonts w:ascii="Times New Roman" w:hAnsi="Times New Roman" w:cs="Times New Roman"/>
                        </w:rPr>
                        <w:t>"</w:t>
                      </w:r>
                      <w:proofErr w:type="gramStart"/>
                      <w:r w:rsidRPr="00E1492C">
                        <w:rPr>
                          <w:rFonts w:ascii="Times New Roman" w:hAnsi="Times New Roman" w:cs="Times New Roman"/>
                        </w:rPr>
                        <w:t>endDate</w:t>
                      </w:r>
                      <w:proofErr w:type="gramEnd"/>
                      <w:r w:rsidRPr="00E1492C">
                        <w:rPr>
                          <w:rFonts w:ascii="Times New Roman" w:hAnsi="Times New Roman" w:cs="Times New Roman"/>
                        </w:rPr>
                        <w:t>": "20210831",</w:t>
                      </w:r>
                    </w:p>
                    <w:p w14:paraId="797CAE0E" w14:textId="7538DCC0" w:rsidR="00967674" w:rsidRPr="00E1492C" w:rsidRDefault="00967674" w:rsidP="006F6DD7">
                      <w:pPr>
                        <w:ind w:leftChars="100" w:left="210" w:firstLine="210"/>
                        <w:rPr>
                          <w:rFonts w:ascii="Times New Roman" w:hAnsi="Times New Roman" w:cs="Times New Roman"/>
                        </w:rPr>
                      </w:pPr>
                      <w:r w:rsidRPr="00E1492C">
                        <w:rPr>
                          <w:rFonts w:ascii="Times New Roman" w:hAnsi="Times New Roman" w:cs="Times New Roman"/>
                        </w:rPr>
                        <w:t>"</w:t>
                      </w:r>
                      <w:proofErr w:type="gramStart"/>
                      <w:r w:rsidRPr="00E1492C">
                        <w:rPr>
                          <w:rFonts w:ascii="Times New Roman" w:hAnsi="Times New Roman" w:cs="Times New Roman"/>
                        </w:rPr>
                        <w:t>productId</w:t>
                      </w:r>
                      <w:proofErr w:type="gramEnd"/>
                      <w:r w:rsidRPr="00E1492C">
                        <w:rPr>
                          <w:rFonts w:ascii="Times New Roman" w:hAnsi="Times New Roman" w:cs="Times New Roman"/>
                        </w:rPr>
                        <w:t>": "IO",</w:t>
                      </w:r>
                    </w:p>
                    <w:p w14:paraId="1C5EA050" w14:textId="25771CD3" w:rsidR="00967674" w:rsidRPr="00E1492C" w:rsidRDefault="00967674" w:rsidP="006F6DD7">
                      <w:pPr>
                        <w:ind w:leftChars="100" w:left="210" w:firstLine="210"/>
                        <w:rPr>
                          <w:rFonts w:ascii="Times New Roman" w:hAnsi="Times New Roman" w:cs="Times New Roman"/>
                        </w:rPr>
                      </w:pPr>
                      <w:r w:rsidRPr="00E1492C">
                        <w:rPr>
                          <w:rFonts w:ascii="Times New Roman" w:hAnsi="Times New Roman" w:cs="Times New Roman"/>
                        </w:rPr>
                        <w:t>"</w:t>
                      </w:r>
                      <w:proofErr w:type="gramStart"/>
                      <w:r w:rsidRPr="00E1492C">
                        <w:rPr>
                          <w:rFonts w:ascii="Times New Roman" w:hAnsi="Times New Roman" w:cs="Times New Roman"/>
                        </w:rPr>
                        <w:t>clientId</w:t>
                      </w:r>
                      <w:proofErr w:type="gramEnd"/>
                      <w:r w:rsidRPr="00E1492C">
                        <w:rPr>
                          <w:rFonts w:ascii="Times New Roman" w:hAnsi="Times New Roman" w:cs="Times New Roman"/>
                        </w:rPr>
                        <w:t>": "00000001"</w:t>
                      </w:r>
                    </w:p>
                    <w:p w14:paraId="3FE58FE9"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w:t>
                      </w:r>
                    </w:p>
                    <w:p w14:paraId="64CEAB6B" w14:textId="77777777" w:rsidR="00967674" w:rsidRPr="00540957" w:rsidRDefault="00967674" w:rsidP="00A80B8D">
                      <w:pPr>
                        <w:spacing w:line="360" w:lineRule="auto"/>
                        <w:rPr>
                          <w:sz w:val="24"/>
                          <w:szCs w:val="24"/>
                        </w:rPr>
                      </w:pP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1574B6A5" w14:textId="77777777" w:rsidR="00A80B8D" w:rsidRPr="00A66D6E" w:rsidRDefault="00A80B8D" w:rsidP="00A80B8D">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413"/>
        <w:gridCol w:w="1276"/>
        <w:gridCol w:w="850"/>
        <w:gridCol w:w="3544"/>
        <w:gridCol w:w="1213"/>
      </w:tblGrid>
      <w:tr w:rsidR="00A80B8D" w:rsidRPr="00A66D6E" w14:paraId="1C093D5C" w14:textId="77777777" w:rsidTr="00D97A0C">
        <w:tc>
          <w:tcPr>
            <w:tcW w:w="1413" w:type="dxa"/>
          </w:tcPr>
          <w:p w14:paraId="398F9CCD" w14:textId="77777777" w:rsidR="00A80B8D" w:rsidRPr="00A66D6E" w:rsidRDefault="00A80B8D" w:rsidP="006F6DD7">
            <w:pPr>
              <w:rPr>
                <w:rFonts w:ascii="Times New Roman" w:hAnsi="Times New Roman" w:cs="Times New Roman"/>
              </w:rPr>
            </w:pPr>
            <w:r w:rsidRPr="00A66D6E">
              <w:rPr>
                <w:rFonts w:ascii="Times New Roman" w:hAnsi="Times New Roman" w:cs="Times New Roman"/>
              </w:rPr>
              <w:t>参数名称</w:t>
            </w:r>
          </w:p>
        </w:tc>
        <w:tc>
          <w:tcPr>
            <w:tcW w:w="1276" w:type="dxa"/>
          </w:tcPr>
          <w:p w14:paraId="557F3B8A" w14:textId="77777777" w:rsidR="00A80B8D" w:rsidRPr="00A66D6E" w:rsidRDefault="00A80B8D" w:rsidP="006F6DD7">
            <w:pPr>
              <w:rPr>
                <w:rFonts w:ascii="Times New Roman" w:hAnsi="Times New Roman" w:cs="Times New Roman"/>
              </w:rPr>
            </w:pPr>
            <w:r w:rsidRPr="00A66D6E">
              <w:rPr>
                <w:rFonts w:ascii="Times New Roman" w:hAnsi="Times New Roman" w:cs="Times New Roman"/>
              </w:rPr>
              <w:t>参数类型</w:t>
            </w:r>
          </w:p>
        </w:tc>
        <w:tc>
          <w:tcPr>
            <w:tcW w:w="850" w:type="dxa"/>
          </w:tcPr>
          <w:p w14:paraId="0D1BF986" w14:textId="77777777" w:rsidR="00A80B8D" w:rsidRPr="00A66D6E" w:rsidRDefault="00A80B8D" w:rsidP="006F6DD7">
            <w:pPr>
              <w:rPr>
                <w:rFonts w:ascii="Times New Roman" w:hAnsi="Times New Roman" w:cs="Times New Roman"/>
              </w:rPr>
            </w:pPr>
            <w:r w:rsidRPr="00A66D6E">
              <w:rPr>
                <w:rFonts w:ascii="Times New Roman" w:hAnsi="Times New Roman" w:cs="Times New Roman"/>
              </w:rPr>
              <w:t>必填</w:t>
            </w:r>
          </w:p>
        </w:tc>
        <w:tc>
          <w:tcPr>
            <w:tcW w:w="3544" w:type="dxa"/>
          </w:tcPr>
          <w:p w14:paraId="05403BBC" w14:textId="77777777" w:rsidR="00A80B8D" w:rsidRPr="00A66D6E" w:rsidRDefault="00A80B8D" w:rsidP="006F6DD7">
            <w:pPr>
              <w:rPr>
                <w:rFonts w:ascii="Times New Roman" w:hAnsi="Times New Roman" w:cs="Times New Roman"/>
              </w:rPr>
            </w:pPr>
            <w:r w:rsidRPr="00A66D6E">
              <w:rPr>
                <w:rFonts w:ascii="Times New Roman" w:hAnsi="Times New Roman" w:cs="Times New Roman"/>
              </w:rPr>
              <w:t>参数描述</w:t>
            </w:r>
          </w:p>
        </w:tc>
        <w:tc>
          <w:tcPr>
            <w:tcW w:w="1213" w:type="dxa"/>
          </w:tcPr>
          <w:p w14:paraId="0C405BAA" w14:textId="77777777" w:rsidR="00A80B8D" w:rsidRPr="00A66D6E" w:rsidRDefault="00A80B8D" w:rsidP="006F6DD7">
            <w:pPr>
              <w:rPr>
                <w:rFonts w:ascii="Times New Roman" w:hAnsi="Times New Roman" w:cs="Times New Roman"/>
              </w:rPr>
            </w:pPr>
            <w:r w:rsidRPr="00A66D6E">
              <w:rPr>
                <w:rFonts w:ascii="Times New Roman" w:hAnsi="Times New Roman" w:cs="Times New Roman"/>
              </w:rPr>
              <w:t>示例</w:t>
            </w:r>
          </w:p>
        </w:tc>
      </w:tr>
      <w:tr w:rsidR="00944293" w:rsidRPr="00A66D6E" w14:paraId="3B0DEC6C" w14:textId="77777777" w:rsidTr="00D97A0C">
        <w:tc>
          <w:tcPr>
            <w:tcW w:w="1413" w:type="dxa"/>
          </w:tcPr>
          <w:p w14:paraId="2983B988" w14:textId="336C8E58" w:rsidR="00944293" w:rsidRPr="00A66D6E" w:rsidRDefault="00944293" w:rsidP="00944293">
            <w:pPr>
              <w:rPr>
                <w:rFonts w:ascii="Times New Roman" w:hAnsi="Times New Roman" w:cs="Times New Roman"/>
              </w:rPr>
            </w:pPr>
            <w:r w:rsidRPr="00A66D6E">
              <w:rPr>
                <w:rFonts w:ascii="Times New Roman" w:hAnsi="Times New Roman" w:cs="Times New Roman"/>
              </w:rPr>
              <w:t>startDate</w:t>
            </w:r>
          </w:p>
        </w:tc>
        <w:tc>
          <w:tcPr>
            <w:tcW w:w="1276" w:type="dxa"/>
          </w:tcPr>
          <w:p w14:paraId="3D715858" w14:textId="22998083" w:rsidR="00944293" w:rsidRPr="00A66D6E" w:rsidRDefault="00AC6FFF" w:rsidP="00944293">
            <w:pPr>
              <w:rPr>
                <w:rFonts w:ascii="Times New Roman" w:hAnsi="Times New Roman" w:cs="Times New Roman"/>
                <w:sz w:val="18"/>
                <w:szCs w:val="18"/>
              </w:rPr>
            </w:pPr>
            <w:hyperlink w:anchor="_Date" w:history="1">
              <w:r w:rsidR="00944293" w:rsidRPr="00A66D6E">
                <w:rPr>
                  <w:rStyle w:val="a9"/>
                  <w:rFonts w:ascii="Times New Roman" w:hAnsi="Times New Roman" w:cs="Times New Roman"/>
                  <w:sz w:val="18"/>
                  <w:szCs w:val="18"/>
                </w:rPr>
                <w:t>Date</w:t>
              </w:r>
            </w:hyperlink>
          </w:p>
        </w:tc>
        <w:tc>
          <w:tcPr>
            <w:tcW w:w="850" w:type="dxa"/>
          </w:tcPr>
          <w:p w14:paraId="4056FBD0" w14:textId="467ECB97" w:rsidR="00944293" w:rsidRPr="00A66D6E" w:rsidRDefault="00944293" w:rsidP="00944293">
            <w:pPr>
              <w:rPr>
                <w:rFonts w:ascii="Times New Roman" w:hAnsi="Times New Roman" w:cs="Times New Roman"/>
              </w:rPr>
            </w:pPr>
            <w:r w:rsidRPr="00A66D6E">
              <w:rPr>
                <w:rFonts w:ascii="Times New Roman" w:hAnsi="Times New Roman" w:cs="Times New Roman"/>
              </w:rPr>
              <w:t>是</w:t>
            </w:r>
          </w:p>
        </w:tc>
        <w:tc>
          <w:tcPr>
            <w:tcW w:w="3544" w:type="dxa"/>
          </w:tcPr>
          <w:p w14:paraId="64073E37" w14:textId="09552E62" w:rsidR="00944293" w:rsidRPr="00A66D6E" w:rsidRDefault="00944293" w:rsidP="00944293">
            <w:pPr>
              <w:rPr>
                <w:rFonts w:ascii="Times New Roman" w:hAnsi="Times New Roman" w:cs="Times New Roman"/>
              </w:rPr>
            </w:pPr>
            <w:r w:rsidRPr="00A66D6E">
              <w:rPr>
                <w:rFonts w:ascii="Times New Roman" w:hAnsi="Times New Roman" w:cs="Times New Roman"/>
              </w:rPr>
              <w:t>开始日期</w:t>
            </w:r>
            <w:r w:rsidRPr="00A66D6E">
              <w:rPr>
                <w:rFonts w:ascii="Times New Roman" w:hAnsi="Times New Roman" w:cs="Times New Roman"/>
              </w:rPr>
              <w:t>(</w:t>
            </w:r>
            <w:r w:rsidRPr="00A66D6E">
              <w:rPr>
                <w:rFonts w:ascii="Times New Roman" w:hAnsi="Times New Roman" w:cs="Times New Roman"/>
              </w:rPr>
              <w:t>格式</w:t>
            </w:r>
            <w:r w:rsidRPr="00A66D6E">
              <w:rPr>
                <w:rFonts w:ascii="Times New Roman" w:hAnsi="Times New Roman" w:cs="Times New Roman"/>
              </w:rPr>
              <w:t>:YYYYMMDD)</w:t>
            </w:r>
          </w:p>
        </w:tc>
        <w:tc>
          <w:tcPr>
            <w:tcW w:w="1213" w:type="dxa"/>
          </w:tcPr>
          <w:p w14:paraId="04EAB427" w14:textId="23E126DE" w:rsidR="00944293" w:rsidRPr="00A66D6E" w:rsidRDefault="00944293" w:rsidP="00944293">
            <w:pPr>
              <w:rPr>
                <w:rFonts w:ascii="Times New Roman" w:hAnsi="Times New Roman" w:cs="Times New Roman"/>
              </w:rPr>
            </w:pPr>
            <w:r w:rsidRPr="00A66D6E">
              <w:rPr>
                <w:rFonts w:ascii="Times New Roman" w:hAnsi="Times New Roman" w:cs="Times New Roman"/>
              </w:rPr>
              <w:t>20210801</w:t>
            </w:r>
          </w:p>
        </w:tc>
      </w:tr>
      <w:tr w:rsidR="00944293" w:rsidRPr="00A66D6E" w14:paraId="0168A29D" w14:textId="77777777" w:rsidTr="00D97A0C">
        <w:tc>
          <w:tcPr>
            <w:tcW w:w="1413" w:type="dxa"/>
          </w:tcPr>
          <w:p w14:paraId="2033C42D" w14:textId="1D7334CC" w:rsidR="00944293" w:rsidRPr="00A66D6E" w:rsidRDefault="00944293" w:rsidP="00944293">
            <w:pPr>
              <w:rPr>
                <w:rFonts w:ascii="Times New Roman" w:hAnsi="Times New Roman" w:cs="Times New Roman"/>
              </w:rPr>
            </w:pPr>
            <w:r w:rsidRPr="00A66D6E">
              <w:rPr>
                <w:rFonts w:ascii="Times New Roman" w:hAnsi="Times New Roman" w:cs="Times New Roman"/>
              </w:rPr>
              <w:t>endDate</w:t>
            </w:r>
          </w:p>
        </w:tc>
        <w:tc>
          <w:tcPr>
            <w:tcW w:w="1276" w:type="dxa"/>
          </w:tcPr>
          <w:p w14:paraId="7CF9BD1F" w14:textId="7A53DE77" w:rsidR="00944293" w:rsidRPr="00A66D6E" w:rsidRDefault="00AC6FFF" w:rsidP="00944293">
            <w:pPr>
              <w:rPr>
                <w:rFonts w:ascii="Times New Roman" w:hAnsi="Times New Roman" w:cs="Times New Roman"/>
              </w:rPr>
            </w:pPr>
            <w:hyperlink w:anchor="_Date" w:history="1">
              <w:r w:rsidR="004C5E6E" w:rsidRPr="00A66D6E">
                <w:rPr>
                  <w:rStyle w:val="a9"/>
                  <w:rFonts w:ascii="Times New Roman" w:hAnsi="Times New Roman" w:cs="Times New Roman"/>
                  <w:sz w:val="18"/>
                  <w:szCs w:val="18"/>
                </w:rPr>
                <w:t>Date</w:t>
              </w:r>
            </w:hyperlink>
          </w:p>
        </w:tc>
        <w:tc>
          <w:tcPr>
            <w:tcW w:w="850" w:type="dxa"/>
          </w:tcPr>
          <w:p w14:paraId="13D9591B" w14:textId="0E72B8D4" w:rsidR="00944293" w:rsidRPr="00A66D6E" w:rsidRDefault="00944293" w:rsidP="00944293">
            <w:pPr>
              <w:rPr>
                <w:rFonts w:ascii="Times New Roman" w:hAnsi="Times New Roman" w:cs="Times New Roman"/>
              </w:rPr>
            </w:pPr>
            <w:r w:rsidRPr="00A66D6E">
              <w:rPr>
                <w:rFonts w:ascii="Times New Roman" w:hAnsi="Times New Roman" w:cs="Times New Roman"/>
              </w:rPr>
              <w:t>是</w:t>
            </w:r>
          </w:p>
        </w:tc>
        <w:tc>
          <w:tcPr>
            <w:tcW w:w="3544" w:type="dxa"/>
          </w:tcPr>
          <w:p w14:paraId="143C2A9E" w14:textId="65B7B00C" w:rsidR="00944293" w:rsidRPr="00A66D6E" w:rsidRDefault="00944293" w:rsidP="00944293">
            <w:pPr>
              <w:rPr>
                <w:rFonts w:ascii="Times New Roman" w:hAnsi="Times New Roman" w:cs="Times New Roman"/>
              </w:rPr>
            </w:pPr>
            <w:r w:rsidRPr="00A66D6E">
              <w:rPr>
                <w:rFonts w:ascii="Times New Roman" w:hAnsi="Times New Roman" w:cs="Times New Roman"/>
              </w:rPr>
              <w:t>结束日期</w:t>
            </w:r>
            <w:r w:rsidRPr="00A66D6E">
              <w:rPr>
                <w:rFonts w:ascii="Times New Roman" w:hAnsi="Times New Roman" w:cs="Times New Roman"/>
              </w:rPr>
              <w:t>(</w:t>
            </w:r>
            <w:r w:rsidRPr="00A66D6E">
              <w:rPr>
                <w:rFonts w:ascii="Times New Roman" w:hAnsi="Times New Roman" w:cs="Times New Roman"/>
              </w:rPr>
              <w:t>格式</w:t>
            </w:r>
            <w:r w:rsidRPr="00A66D6E">
              <w:rPr>
                <w:rFonts w:ascii="Times New Roman" w:hAnsi="Times New Roman" w:cs="Times New Roman"/>
              </w:rPr>
              <w:t>:YYYYMMDD)</w:t>
            </w:r>
          </w:p>
        </w:tc>
        <w:tc>
          <w:tcPr>
            <w:tcW w:w="1213" w:type="dxa"/>
          </w:tcPr>
          <w:p w14:paraId="633B9FA7" w14:textId="03C67E14" w:rsidR="00944293" w:rsidRPr="00A66D6E" w:rsidRDefault="00944293" w:rsidP="00944293">
            <w:pPr>
              <w:rPr>
                <w:rFonts w:ascii="Times New Roman" w:hAnsi="Times New Roman" w:cs="Times New Roman"/>
              </w:rPr>
            </w:pPr>
            <w:r w:rsidRPr="00A66D6E">
              <w:rPr>
                <w:rFonts w:ascii="Times New Roman" w:hAnsi="Times New Roman" w:cs="Times New Roman"/>
              </w:rPr>
              <w:t>20210831</w:t>
            </w:r>
          </w:p>
        </w:tc>
      </w:tr>
      <w:tr w:rsidR="00944293" w:rsidRPr="00A66D6E" w14:paraId="010EABE0" w14:textId="77777777" w:rsidTr="00D97A0C">
        <w:tc>
          <w:tcPr>
            <w:tcW w:w="1413" w:type="dxa"/>
          </w:tcPr>
          <w:p w14:paraId="420C19AE" w14:textId="715D31EB" w:rsidR="00944293" w:rsidRPr="00A66D6E" w:rsidRDefault="00944293" w:rsidP="00944293">
            <w:pPr>
              <w:rPr>
                <w:rFonts w:ascii="Times New Roman" w:hAnsi="Times New Roman" w:cs="Times New Roman"/>
              </w:rPr>
            </w:pPr>
            <w:r w:rsidRPr="00A66D6E">
              <w:rPr>
                <w:rFonts w:ascii="Times New Roman" w:hAnsi="Times New Roman" w:cs="Times New Roman"/>
              </w:rPr>
              <w:t>productId</w:t>
            </w:r>
          </w:p>
        </w:tc>
        <w:tc>
          <w:tcPr>
            <w:tcW w:w="1276" w:type="dxa"/>
          </w:tcPr>
          <w:p w14:paraId="6541F9CE" w14:textId="1F50ECF9" w:rsidR="00944293" w:rsidRPr="00A66D6E" w:rsidRDefault="00944293" w:rsidP="00944293">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850" w:type="dxa"/>
          </w:tcPr>
          <w:p w14:paraId="2F194C9F" w14:textId="5C2E552F" w:rsidR="00944293" w:rsidRPr="00A66D6E" w:rsidRDefault="00B00B38" w:rsidP="00944293">
            <w:pPr>
              <w:rPr>
                <w:rFonts w:ascii="Times New Roman" w:hAnsi="Times New Roman" w:cs="Times New Roman"/>
              </w:rPr>
            </w:pPr>
            <w:r w:rsidRPr="00A66D6E">
              <w:rPr>
                <w:rFonts w:ascii="Times New Roman" w:hAnsi="Times New Roman" w:cs="Times New Roman"/>
              </w:rPr>
              <w:t>否</w:t>
            </w:r>
          </w:p>
        </w:tc>
        <w:tc>
          <w:tcPr>
            <w:tcW w:w="3544" w:type="dxa"/>
          </w:tcPr>
          <w:p w14:paraId="789D421B" w14:textId="1C01AF4C" w:rsidR="00944293" w:rsidRPr="00A66D6E" w:rsidRDefault="00944293" w:rsidP="00944293">
            <w:pPr>
              <w:rPr>
                <w:rFonts w:ascii="Times New Roman" w:hAnsi="Times New Roman" w:cs="Times New Roman"/>
              </w:rPr>
            </w:pPr>
            <w:r w:rsidRPr="00A66D6E">
              <w:rPr>
                <w:rFonts w:ascii="Times New Roman" w:hAnsi="Times New Roman" w:cs="Times New Roman"/>
              </w:rPr>
              <w:t>产品号</w:t>
            </w:r>
          </w:p>
        </w:tc>
        <w:tc>
          <w:tcPr>
            <w:tcW w:w="1213" w:type="dxa"/>
          </w:tcPr>
          <w:p w14:paraId="43FDF78D" w14:textId="70DF6CFA" w:rsidR="00944293" w:rsidRPr="00A66D6E" w:rsidRDefault="00944293" w:rsidP="00944293">
            <w:pPr>
              <w:rPr>
                <w:rFonts w:ascii="Times New Roman" w:hAnsi="Times New Roman" w:cs="Times New Roman"/>
              </w:rPr>
            </w:pPr>
            <w:r w:rsidRPr="00A66D6E">
              <w:rPr>
                <w:rFonts w:ascii="Times New Roman" w:hAnsi="Times New Roman" w:cs="Times New Roman"/>
              </w:rPr>
              <w:t>IO</w:t>
            </w:r>
          </w:p>
        </w:tc>
      </w:tr>
      <w:tr w:rsidR="00944293" w:rsidRPr="00A66D6E" w14:paraId="6DA2D336" w14:textId="77777777" w:rsidTr="00D97A0C">
        <w:tc>
          <w:tcPr>
            <w:tcW w:w="1413" w:type="dxa"/>
          </w:tcPr>
          <w:p w14:paraId="1F65F820" w14:textId="1A8DB083" w:rsidR="00944293" w:rsidRPr="00A66D6E" w:rsidRDefault="00944293" w:rsidP="00944293">
            <w:pPr>
              <w:rPr>
                <w:rFonts w:ascii="Times New Roman" w:hAnsi="Times New Roman" w:cs="Times New Roman"/>
              </w:rPr>
            </w:pPr>
            <w:r w:rsidRPr="00A66D6E">
              <w:rPr>
                <w:rFonts w:ascii="Times New Roman" w:hAnsi="Times New Roman" w:cs="Times New Roman"/>
              </w:rPr>
              <w:t>clientId</w:t>
            </w:r>
          </w:p>
        </w:tc>
        <w:tc>
          <w:tcPr>
            <w:tcW w:w="1276" w:type="dxa"/>
          </w:tcPr>
          <w:p w14:paraId="25ECA7D0" w14:textId="638BB281" w:rsidR="00944293" w:rsidRPr="00A66D6E" w:rsidRDefault="00944293" w:rsidP="00944293">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850" w:type="dxa"/>
          </w:tcPr>
          <w:p w14:paraId="02EE9548" w14:textId="51E3831C" w:rsidR="00944293" w:rsidRPr="00A66D6E" w:rsidRDefault="00944293" w:rsidP="00944293">
            <w:pPr>
              <w:rPr>
                <w:rFonts w:ascii="Times New Roman" w:hAnsi="Times New Roman" w:cs="Times New Roman"/>
              </w:rPr>
            </w:pPr>
            <w:r w:rsidRPr="00A66D6E">
              <w:rPr>
                <w:rFonts w:ascii="Times New Roman" w:hAnsi="Times New Roman" w:cs="Times New Roman"/>
              </w:rPr>
              <w:t>否</w:t>
            </w:r>
          </w:p>
        </w:tc>
        <w:tc>
          <w:tcPr>
            <w:tcW w:w="3544" w:type="dxa"/>
          </w:tcPr>
          <w:p w14:paraId="15E19FE9" w14:textId="5D02E111" w:rsidR="00944293" w:rsidRPr="00A66D6E" w:rsidRDefault="00944293" w:rsidP="00944293">
            <w:pPr>
              <w:rPr>
                <w:rFonts w:ascii="Times New Roman" w:hAnsi="Times New Roman" w:cs="Times New Roman"/>
              </w:rPr>
            </w:pPr>
            <w:r w:rsidRPr="00A66D6E">
              <w:rPr>
                <w:rFonts w:ascii="Times New Roman" w:hAnsi="Times New Roman" w:cs="Times New Roman"/>
              </w:rPr>
              <w:t>做市商客户号（</w:t>
            </w:r>
            <w:r w:rsidRPr="00A66D6E">
              <w:rPr>
                <w:rFonts w:ascii="Times New Roman" w:hAnsi="Times New Roman" w:cs="Times New Roman"/>
              </w:rPr>
              <w:t>8</w:t>
            </w:r>
            <w:r w:rsidRPr="00A66D6E">
              <w:rPr>
                <w:rFonts w:ascii="Times New Roman" w:hAnsi="Times New Roman" w:cs="Times New Roman"/>
              </w:rPr>
              <w:t>位）</w:t>
            </w:r>
          </w:p>
        </w:tc>
        <w:tc>
          <w:tcPr>
            <w:tcW w:w="1213" w:type="dxa"/>
          </w:tcPr>
          <w:p w14:paraId="0BC05C55" w14:textId="014BE9CA" w:rsidR="00944293" w:rsidRPr="00A66D6E" w:rsidRDefault="00944293" w:rsidP="00944293">
            <w:pPr>
              <w:rPr>
                <w:rFonts w:ascii="Times New Roman" w:hAnsi="Times New Roman" w:cs="Times New Roman"/>
              </w:rPr>
            </w:pPr>
            <w:r w:rsidRPr="00A66D6E">
              <w:rPr>
                <w:rFonts w:ascii="Times New Roman" w:hAnsi="Times New Roman" w:cs="Times New Roman"/>
              </w:rPr>
              <w:t>00000001</w:t>
            </w:r>
          </w:p>
        </w:tc>
      </w:tr>
    </w:tbl>
    <w:p w14:paraId="0045C6CE" w14:textId="4D1C6FB3" w:rsidR="00921E0C" w:rsidRPr="00A66D6E" w:rsidRDefault="00921E0C" w:rsidP="003635A6">
      <w:pPr>
        <w:pStyle w:val="aa"/>
        <w:numPr>
          <w:ilvl w:val="0"/>
          <w:numId w:val="31"/>
        </w:numPr>
        <w:spacing w:line="360" w:lineRule="auto"/>
        <w:ind w:firstLineChars="0"/>
        <w:rPr>
          <w:rFonts w:ascii="Times New Roman" w:hAnsi="Times New Roman" w:cs="Times New Roman"/>
          <w:szCs w:val="21"/>
        </w:rPr>
      </w:pPr>
      <w:r w:rsidRPr="00A66D6E">
        <w:rPr>
          <w:rFonts w:ascii="Times New Roman" w:hAnsi="Times New Roman" w:cs="Times New Roman"/>
          <w:szCs w:val="21"/>
        </w:rPr>
        <w:t>若查询条件中选择的日期区间与实际发布的减收时间区间</w:t>
      </w:r>
      <w:r w:rsidR="00944293" w:rsidRPr="00A66D6E">
        <w:rPr>
          <w:rFonts w:ascii="Times New Roman" w:hAnsi="Times New Roman" w:cs="Times New Roman"/>
          <w:szCs w:val="21"/>
        </w:rPr>
        <w:t>（一般按自然月发布）</w:t>
      </w:r>
      <w:r w:rsidRPr="00A66D6E">
        <w:rPr>
          <w:rFonts w:ascii="Times New Roman" w:hAnsi="Times New Roman" w:cs="Times New Roman"/>
          <w:szCs w:val="21"/>
        </w:rPr>
        <w:t>相交，则展示</w:t>
      </w:r>
      <w:r w:rsidR="00A3587B" w:rsidRPr="00A66D6E">
        <w:rPr>
          <w:rFonts w:ascii="Times New Roman" w:hAnsi="Times New Roman" w:cs="Times New Roman"/>
          <w:szCs w:val="21"/>
        </w:rPr>
        <w:t>起始日期所在月份至结束日期所在月份</w:t>
      </w:r>
      <w:r w:rsidRPr="00A66D6E">
        <w:rPr>
          <w:rFonts w:ascii="Times New Roman" w:hAnsi="Times New Roman" w:cs="Times New Roman"/>
          <w:szCs w:val="21"/>
        </w:rPr>
        <w:t>的减收数据。例如：</w:t>
      </w:r>
      <w:r w:rsidRPr="00A66D6E">
        <w:rPr>
          <w:rFonts w:ascii="Times New Roman" w:hAnsi="Times New Roman" w:cs="Times New Roman"/>
          <w:szCs w:val="21"/>
        </w:rPr>
        <w:t>startDate=20210715</w:t>
      </w:r>
      <w:r w:rsidRPr="00A66D6E">
        <w:rPr>
          <w:rFonts w:ascii="Times New Roman" w:hAnsi="Times New Roman" w:cs="Times New Roman"/>
          <w:szCs w:val="21"/>
        </w:rPr>
        <w:t>，</w:t>
      </w:r>
      <w:r w:rsidRPr="00A66D6E">
        <w:rPr>
          <w:rFonts w:ascii="Times New Roman" w:hAnsi="Times New Roman" w:cs="Times New Roman"/>
          <w:szCs w:val="21"/>
        </w:rPr>
        <w:t>endDate=20210815</w:t>
      </w:r>
      <w:r w:rsidRPr="00A66D6E">
        <w:rPr>
          <w:rFonts w:ascii="Times New Roman" w:hAnsi="Times New Roman" w:cs="Times New Roman"/>
          <w:szCs w:val="21"/>
        </w:rPr>
        <w:t>，那么将返回</w:t>
      </w:r>
      <w:r w:rsidRPr="00A66D6E">
        <w:rPr>
          <w:rFonts w:ascii="Times New Roman" w:hAnsi="Times New Roman" w:cs="Times New Roman"/>
          <w:szCs w:val="21"/>
        </w:rPr>
        <w:t>7</w:t>
      </w:r>
      <w:r w:rsidRPr="00A66D6E">
        <w:rPr>
          <w:rFonts w:ascii="Times New Roman" w:hAnsi="Times New Roman" w:cs="Times New Roman"/>
          <w:szCs w:val="21"/>
        </w:rPr>
        <w:t>月与</w:t>
      </w:r>
      <w:r w:rsidRPr="00A66D6E">
        <w:rPr>
          <w:rFonts w:ascii="Times New Roman" w:hAnsi="Times New Roman" w:cs="Times New Roman"/>
          <w:szCs w:val="21"/>
        </w:rPr>
        <w:t>8</w:t>
      </w:r>
      <w:r w:rsidRPr="00A66D6E">
        <w:rPr>
          <w:rFonts w:ascii="Times New Roman" w:hAnsi="Times New Roman" w:cs="Times New Roman"/>
          <w:szCs w:val="21"/>
        </w:rPr>
        <w:t>月相关做市商在</w:t>
      </w:r>
      <w:r w:rsidR="0086192F" w:rsidRPr="00A66D6E">
        <w:rPr>
          <w:rFonts w:ascii="Times New Roman" w:hAnsi="Times New Roman" w:cs="Times New Roman"/>
          <w:szCs w:val="21"/>
        </w:rPr>
        <w:t>做市</w:t>
      </w:r>
      <w:r w:rsidR="007A2AFA" w:rsidRPr="00A66D6E">
        <w:rPr>
          <w:rFonts w:ascii="Times New Roman" w:hAnsi="Times New Roman" w:cs="Times New Roman"/>
          <w:szCs w:val="21"/>
        </w:rPr>
        <w:t>产品上的减免</w:t>
      </w:r>
      <w:r w:rsidR="005B17CB" w:rsidRPr="00A66D6E">
        <w:rPr>
          <w:rFonts w:ascii="Times New Roman" w:hAnsi="Times New Roman" w:cs="Times New Roman"/>
          <w:szCs w:val="21"/>
        </w:rPr>
        <w:t>金额</w:t>
      </w:r>
      <w:r w:rsidRPr="00A66D6E">
        <w:rPr>
          <w:rFonts w:ascii="Times New Roman" w:hAnsi="Times New Roman" w:cs="Times New Roman"/>
          <w:szCs w:val="21"/>
        </w:rPr>
        <w:t>。</w:t>
      </w:r>
    </w:p>
    <w:p w14:paraId="75FE1E4F" w14:textId="6F58C5D3" w:rsidR="00E066C7" w:rsidRPr="00A66D6E" w:rsidRDefault="00921E0C" w:rsidP="003635A6">
      <w:pPr>
        <w:pStyle w:val="aa"/>
        <w:numPr>
          <w:ilvl w:val="0"/>
          <w:numId w:val="31"/>
        </w:numPr>
        <w:spacing w:line="360" w:lineRule="auto"/>
        <w:ind w:firstLineChars="0"/>
        <w:rPr>
          <w:rFonts w:ascii="Times New Roman" w:hAnsi="Times New Roman" w:cs="Times New Roman"/>
          <w:sz w:val="24"/>
          <w:szCs w:val="24"/>
        </w:rPr>
      </w:pPr>
      <w:r w:rsidRPr="00A66D6E">
        <w:rPr>
          <w:rFonts w:ascii="Times New Roman" w:hAnsi="Times New Roman" w:cs="Times New Roman"/>
          <w:szCs w:val="21"/>
        </w:rPr>
        <w:t>产品</w:t>
      </w:r>
      <w:r w:rsidR="00FE5556" w:rsidRPr="00A66D6E">
        <w:rPr>
          <w:rFonts w:ascii="Times New Roman" w:hAnsi="Times New Roman" w:cs="Times New Roman"/>
          <w:szCs w:val="21"/>
        </w:rPr>
        <w:t>号只可为目前中金所</w:t>
      </w:r>
      <w:r w:rsidR="00E066C7" w:rsidRPr="00A66D6E">
        <w:rPr>
          <w:rFonts w:ascii="Times New Roman" w:hAnsi="Times New Roman" w:cs="Times New Roman"/>
          <w:szCs w:val="21"/>
        </w:rPr>
        <w:t>做市商允许</w:t>
      </w:r>
      <w:r w:rsidRPr="00A66D6E">
        <w:rPr>
          <w:rFonts w:ascii="Times New Roman" w:hAnsi="Times New Roman" w:cs="Times New Roman"/>
          <w:szCs w:val="21"/>
        </w:rPr>
        <w:t>做市的产品</w:t>
      </w:r>
      <w:r w:rsidR="007F0168" w:rsidRPr="00A66D6E">
        <w:rPr>
          <w:rFonts w:ascii="Times New Roman" w:hAnsi="Times New Roman" w:cs="Times New Roman"/>
          <w:szCs w:val="21"/>
        </w:rPr>
        <w:t>。</w:t>
      </w:r>
    </w:p>
    <w:p w14:paraId="5854A593" w14:textId="055108D6" w:rsidR="00944293" w:rsidRPr="00A66D6E" w:rsidRDefault="00A80B8D" w:rsidP="005637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784" w:type="dxa"/>
        <w:tblLayout w:type="fixed"/>
        <w:tblLook w:val="04A0" w:firstRow="1" w:lastRow="0" w:firstColumn="1" w:lastColumn="0" w:noHBand="0" w:noVBand="1"/>
      </w:tblPr>
      <w:tblGrid>
        <w:gridCol w:w="1980"/>
        <w:gridCol w:w="1207"/>
        <w:gridCol w:w="3612"/>
        <w:gridCol w:w="1985"/>
      </w:tblGrid>
      <w:tr w:rsidR="00944293" w:rsidRPr="00A66D6E" w14:paraId="379DC9D9" w14:textId="77777777" w:rsidTr="00AD30B0">
        <w:tc>
          <w:tcPr>
            <w:tcW w:w="1980" w:type="dxa"/>
          </w:tcPr>
          <w:p w14:paraId="73FA3D8C" w14:textId="77777777" w:rsidR="00944293" w:rsidRPr="00A66D6E" w:rsidRDefault="00944293" w:rsidP="006F6DD7">
            <w:pPr>
              <w:rPr>
                <w:rFonts w:ascii="Times New Roman" w:hAnsi="Times New Roman" w:cs="Times New Roman"/>
              </w:rPr>
            </w:pPr>
            <w:r w:rsidRPr="00A66D6E">
              <w:rPr>
                <w:rFonts w:ascii="Times New Roman" w:hAnsi="Times New Roman" w:cs="Times New Roman"/>
              </w:rPr>
              <w:t>参数名称</w:t>
            </w:r>
          </w:p>
        </w:tc>
        <w:tc>
          <w:tcPr>
            <w:tcW w:w="1207" w:type="dxa"/>
          </w:tcPr>
          <w:p w14:paraId="621827BB" w14:textId="77777777" w:rsidR="00944293" w:rsidRPr="00A66D6E" w:rsidRDefault="00944293" w:rsidP="006F6DD7">
            <w:pPr>
              <w:rPr>
                <w:rFonts w:ascii="Times New Roman" w:hAnsi="Times New Roman" w:cs="Times New Roman"/>
              </w:rPr>
            </w:pPr>
            <w:r w:rsidRPr="00A66D6E">
              <w:rPr>
                <w:rFonts w:ascii="Times New Roman" w:hAnsi="Times New Roman" w:cs="Times New Roman"/>
              </w:rPr>
              <w:t>参数类型</w:t>
            </w:r>
          </w:p>
        </w:tc>
        <w:tc>
          <w:tcPr>
            <w:tcW w:w="3612" w:type="dxa"/>
          </w:tcPr>
          <w:p w14:paraId="53B92526" w14:textId="77777777" w:rsidR="00944293" w:rsidRPr="00A66D6E" w:rsidRDefault="00944293" w:rsidP="006F6DD7">
            <w:pPr>
              <w:rPr>
                <w:rFonts w:ascii="Times New Roman" w:hAnsi="Times New Roman" w:cs="Times New Roman"/>
              </w:rPr>
            </w:pPr>
            <w:r w:rsidRPr="00A66D6E">
              <w:rPr>
                <w:rFonts w:ascii="Times New Roman" w:hAnsi="Times New Roman" w:cs="Times New Roman"/>
              </w:rPr>
              <w:t>参数描述</w:t>
            </w:r>
          </w:p>
        </w:tc>
        <w:tc>
          <w:tcPr>
            <w:tcW w:w="1985" w:type="dxa"/>
          </w:tcPr>
          <w:p w14:paraId="00D2F215" w14:textId="77777777" w:rsidR="00944293" w:rsidRPr="00A66D6E" w:rsidRDefault="00944293" w:rsidP="006F6DD7">
            <w:pPr>
              <w:rPr>
                <w:rFonts w:ascii="Times New Roman" w:hAnsi="Times New Roman" w:cs="Times New Roman"/>
              </w:rPr>
            </w:pPr>
            <w:r w:rsidRPr="00A66D6E">
              <w:rPr>
                <w:rFonts w:ascii="Times New Roman" w:hAnsi="Times New Roman" w:cs="Times New Roman"/>
              </w:rPr>
              <w:t>示例</w:t>
            </w:r>
          </w:p>
        </w:tc>
      </w:tr>
      <w:tr w:rsidR="00944293" w:rsidRPr="00A66D6E" w14:paraId="08EC7A9C" w14:textId="127D94CE" w:rsidTr="00AD30B0">
        <w:trPr>
          <w:trHeight w:val="328"/>
        </w:trPr>
        <w:tc>
          <w:tcPr>
            <w:tcW w:w="1980" w:type="dxa"/>
          </w:tcPr>
          <w:p w14:paraId="6199A28B" w14:textId="3D902797" w:rsidR="00944293" w:rsidRPr="00A66D6E" w:rsidRDefault="00AD30B0" w:rsidP="00944293">
            <w:pPr>
              <w:rPr>
                <w:rFonts w:ascii="Times New Roman" w:hAnsi="Times New Roman" w:cs="Times New Roman"/>
              </w:rPr>
            </w:pPr>
            <w:r w:rsidRPr="00A66D6E">
              <w:rPr>
                <w:rFonts w:ascii="Times New Roman" w:hAnsi="Times New Roman" w:cs="Times New Roman"/>
              </w:rPr>
              <w:t>s</w:t>
            </w:r>
            <w:r w:rsidR="00625D19" w:rsidRPr="00A66D6E">
              <w:rPr>
                <w:rFonts w:ascii="Times New Roman" w:hAnsi="Times New Roman" w:cs="Times New Roman"/>
              </w:rPr>
              <w:t>tatistic</w:t>
            </w:r>
            <w:r w:rsidR="0044404B" w:rsidRPr="00A66D6E">
              <w:rPr>
                <w:rFonts w:ascii="Times New Roman" w:hAnsi="Times New Roman" w:cs="Times New Roman"/>
              </w:rPr>
              <w:t>s</w:t>
            </w:r>
            <w:r w:rsidRPr="00A66D6E">
              <w:rPr>
                <w:rFonts w:ascii="Times New Roman" w:hAnsi="Times New Roman" w:cs="Times New Roman"/>
              </w:rPr>
              <w:t>Range</w:t>
            </w:r>
          </w:p>
        </w:tc>
        <w:tc>
          <w:tcPr>
            <w:tcW w:w="1207" w:type="dxa"/>
          </w:tcPr>
          <w:p w14:paraId="5DFD9C0A" w14:textId="66ECE376" w:rsidR="00944293" w:rsidRPr="00A66D6E" w:rsidRDefault="0041367D" w:rsidP="00944293">
            <w:pPr>
              <w:rPr>
                <w:rFonts w:ascii="Times New Roman" w:hAnsi="Times New Roman" w:cs="Times New Roman"/>
              </w:rPr>
            </w:pPr>
            <w:r w:rsidRPr="00A66D6E">
              <w:rPr>
                <w:rFonts w:ascii="Times New Roman" w:hAnsi="Times New Roman" w:cs="Times New Roman"/>
                <w:sz w:val="18"/>
                <w:szCs w:val="18"/>
              </w:rPr>
              <w:t>Max20Text</w:t>
            </w:r>
          </w:p>
        </w:tc>
        <w:tc>
          <w:tcPr>
            <w:tcW w:w="3612" w:type="dxa"/>
          </w:tcPr>
          <w:p w14:paraId="65581AE6" w14:textId="38E5E06D" w:rsidR="00944293" w:rsidRPr="00A66D6E" w:rsidRDefault="00AD30B0" w:rsidP="00944293">
            <w:pPr>
              <w:rPr>
                <w:rFonts w:ascii="Times New Roman" w:hAnsi="Times New Roman" w:cs="Times New Roman"/>
              </w:rPr>
            </w:pPr>
            <w:r w:rsidRPr="00A66D6E">
              <w:rPr>
                <w:rFonts w:ascii="Times New Roman" w:hAnsi="Times New Roman" w:cs="Times New Roman"/>
              </w:rPr>
              <w:t>统计区间</w:t>
            </w:r>
            <w:r w:rsidR="00944293" w:rsidRPr="00A66D6E">
              <w:rPr>
                <w:rFonts w:ascii="Times New Roman" w:hAnsi="Times New Roman" w:cs="Times New Roman"/>
              </w:rPr>
              <w:t>(</w:t>
            </w:r>
            <w:r w:rsidR="00944293" w:rsidRPr="00A66D6E">
              <w:rPr>
                <w:rFonts w:ascii="Times New Roman" w:hAnsi="Times New Roman" w:cs="Times New Roman"/>
              </w:rPr>
              <w:t>格式</w:t>
            </w:r>
            <w:r w:rsidR="00944293" w:rsidRPr="00A66D6E">
              <w:rPr>
                <w:rFonts w:ascii="Times New Roman" w:hAnsi="Times New Roman" w:cs="Times New Roman"/>
              </w:rPr>
              <w:t>:</w:t>
            </w:r>
            <w:r w:rsidRPr="00A66D6E">
              <w:rPr>
                <w:rFonts w:ascii="Times New Roman" w:hAnsi="Times New Roman" w:cs="Times New Roman"/>
              </w:rPr>
              <w:t>yyyymmdd-yyyymmdd</w:t>
            </w:r>
            <w:r w:rsidR="00944293" w:rsidRPr="00A66D6E">
              <w:rPr>
                <w:rFonts w:ascii="Times New Roman" w:hAnsi="Times New Roman" w:cs="Times New Roman"/>
              </w:rPr>
              <w:t>)</w:t>
            </w:r>
          </w:p>
        </w:tc>
        <w:tc>
          <w:tcPr>
            <w:tcW w:w="1985" w:type="dxa"/>
          </w:tcPr>
          <w:p w14:paraId="000CDFA5" w14:textId="4C830DE0" w:rsidR="00944293" w:rsidRPr="00A66D6E" w:rsidRDefault="00944293" w:rsidP="00944293">
            <w:pPr>
              <w:rPr>
                <w:rFonts w:ascii="Times New Roman" w:hAnsi="Times New Roman" w:cs="Times New Roman"/>
              </w:rPr>
            </w:pPr>
            <w:r w:rsidRPr="00A66D6E">
              <w:rPr>
                <w:rFonts w:ascii="Times New Roman" w:hAnsi="Times New Roman" w:cs="Times New Roman"/>
              </w:rPr>
              <w:t>20210801</w:t>
            </w:r>
            <w:r w:rsidR="00AD30B0" w:rsidRPr="00A66D6E">
              <w:rPr>
                <w:rFonts w:ascii="Times New Roman" w:hAnsi="Times New Roman" w:cs="Times New Roman"/>
              </w:rPr>
              <w:t>-20210831</w:t>
            </w:r>
          </w:p>
        </w:tc>
      </w:tr>
      <w:tr w:rsidR="00944293" w:rsidRPr="00A66D6E" w14:paraId="3C6CD432" w14:textId="77777777" w:rsidTr="00AD30B0">
        <w:tc>
          <w:tcPr>
            <w:tcW w:w="1980" w:type="dxa"/>
          </w:tcPr>
          <w:p w14:paraId="00EB50F3" w14:textId="731EA4B7" w:rsidR="00944293" w:rsidRPr="00A66D6E" w:rsidRDefault="00944293" w:rsidP="00944293">
            <w:pPr>
              <w:rPr>
                <w:rFonts w:ascii="Times New Roman" w:hAnsi="Times New Roman" w:cs="Times New Roman"/>
              </w:rPr>
            </w:pPr>
            <w:r w:rsidRPr="00A66D6E">
              <w:rPr>
                <w:rFonts w:ascii="Times New Roman" w:hAnsi="Times New Roman" w:cs="Times New Roman"/>
              </w:rPr>
              <w:t>clientId</w:t>
            </w:r>
          </w:p>
        </w:tc>
        <w:tc>
          <w:tcPr>
            <w:tcW w:w="1207" w:type="dxa"/>
          </w:tcPr>
          <w:p w14:paraId="5E8D3385" w14:textId="79A1FDC2" w:rsidR="00944293" w:rsidRPr="00A66D6E" w:rsidRDefault="00944293" w:rsidP="00944293">
            <w:pPr>
              <w:rPr>
                <w:rFonts w:ascii="Times New Roman" w:hAnsi="Times New Roman" w:cs="Times New Roman"/>
              </w:rPr>
            </w:pPr>
            <w:r w:rsidRPr="00A66D6E">
              <w:rPr>
                <w:rFonts w:ascii="Times New Roman" w:hAnsi="Times New Roman" w:cs="Times New Roman"/>
                <w:sz w:val="18"/>
                <w:szCs w:val="18"/>
              </w:rPr>
              <w:t>Max30Text</w:t>
            </w:r>
          </w:p>
        </w:tc>
        <w:tc>
          <w:tcPr>
            <w:tcW w:w="3612" w:type="dxa"/>
          </w:tcPr>
          <w:p w14:paraId="69FE6CD3" w14:textId="09F327AC" w:rsidR="00944293" w:rsidRPr="00A66D6E" w:rsidRDefault="00944293" w:rsidP="00944293">
            <w:pPr>
              <w:rPr>
                <w:rFonts w:ascii="Times New Roman" w:hAnsi="Times New Roman" w:cs="Times New Roman"/>
              </w:rPr>
            </w:pPr>
            <w:r w:rsidRPr="00A66D6E">
              <w:rPr>
                <w:rFonts w:ascii="Times New Roman" w:hAnsi="Times New Roman" w:cs="Times New Roman"/>
              </w:rPr>
              <w:t>做市商客户号（</w:t>
            </w:r>
            <w:r w:rsidRPr="00A66D6E">
              <w:rPr>
                <w:rFonts w:ascii="Times New Roman" w:hAnsi="Times New Roman" w:cs="Times New Roman"/>
              </w:rPr>
              <w:t>8</w:t>
            </w:r>
            <w:r w:rsidRPr="00A66D6E">
              <w:rPr>
                <w:rFonts w:ascii="Times New Roman" w:hAnsi="Times New Roman" w:cs="Times New Roman"/>
              </w:rPr>
              <w:t>位）</w:t>
            </w:r>
          </w:p>
        </w:tc>
        <w:tc>
          <w:tcPr>
            <w:tcW w:w="1985" w:type="dxa"/>
          </w:tcPr>
          <w:p w14:paraId="60A1DB74" w14:textId="50459885" w:rsidR="00944293" w:rsidRPr="00A66D6E" w:rsidRDefault="00944293" w:rsidP="00944293">
            <w:pPr>
              <w:rPr>
                <w:rFonts w:ascii="Times New Roman" w:hAnsi="Times New Roman" w:cs="Times New Roman"/>
              </w:rPr>
            </w:pPr>
            <w:r w:rsidRPr="00A66D6E">
              <w:rPr>
                <w:rFonts w:ascii="Times New Roman" w:hAnsi="Times New Roman" w:cs="Times New Roman"/>
              </w:rPr>
              <w:t>00000001</w:t>
            </w:r>
          </w:p>
        </w:tc>
      </w:tr>
      <w:tr w:rsidR="00944293" w:rsidRPr="00A66D6E" w14:paraId="2E708CE2" w14:textId="63E588A4" w:rsidTr="00AD30B0">
        <w:tc>
          <w:tcPr>
            <w:tcW w:w="1980" w:type="dxa"/>
          </w:tcPr>
          <w:p w14:paraId="010487A6" w14:textId="64AB22B6" w:rsidR="00944293" w:rsidRPr="00A66D6E" w:rsidRDefault="00944293" w:rsidP="00944293">
            <w:pPr>
              <w:rPr>
                <w:rFonts w:ascii="Times New Roman" w:hAnsi="Times New Roman" w:cs="Times New Roman"/>
              </w:rPr>
            </w:pPr>
            <w:r w:rsidRPr="00A66D6E">
              <w:rPr>
                <w:rFonts w:ascii="Times New Roman" w:hAnsi="Times New Roman" w:cs="Times New Roman"/>
              </w:rPr>
              <w:t>productId</w:t>
            </w:r>
          </w:p>
        </w:tc>
        <w:tc>
          <w:tcPr>
            <w:tcW w:w="1207" w:type="dxa"/>
          </w:tcPr>
          <w:p w14:paraId="25D4AEBE" w14:textId="145F880C" w:rsidR="00944293" w:rsidRPr="00A66D6E" w:rsidRDefault="00944293" w:rsidP="00944293">
            <w:pPr>
              <w:rPr>
                <w:rFonts w:ascii="Times New Roman" w:hAnsi="Times New Roman" w:cs="Times New Roman"/>
              </w:rPr>
            </w:pPr>
            <w:r w:rsidRPr="00A66D6E">
              <w:rPr>
                <w:rFonts w:ascii="Times New Roman" w:hAnsi="Times New Roman" w:cs="Times New Roman"/>
                <w:sz w:val="18"/>
                <w:szCs w:val="18"/>
              </w:rPr>
              <w:t>Max30Text</w:t>
            </w:r>
          </w:p>
        </w:tc>
        <w:tc>
          <w:tcPr>
            <w:tcW w:w="3612" w:type="dxa"/>
          </w:tcPr>
          <w:p w14:paraId="6B4074C8" w14:textId="453B6748" w:rsidR="00944293" w:rsidRPr="00A66D6E" w:rsidRDefault="00944293" w:rsidP="00944293">
            <w:pPr>
              <w:rPr>
                <w:rFonts w:ascii="Times New Roman" w:hAnsi="Times New Roman" w:cs="Times New Roman"/>
              </w:rPr>
            </w:pPr>
            <w:r w:rsidRPr="00A66D6E">
              <w:rPr>
                <w:rFonts w:ascii="Times New Roman" w:hAnsi="Times New Roman" w:cs="Times New Roman"/>
              </w:rPr>
              <w:t>产品号</w:t>
            </w:r>
          </w:p>
        </w:tc>
        <w:tc>
          <w:tcPr>
            <w:tcW w:w="1985" w:type="dxa"/>
          </w:tcPr>
          <w:p w14:paraId="22CD061F" w14:textId="12F6203B" w:rsidR="00944293" w:rsidRPr="00A66D6E" w:rsidRDefault="00944293" w:rsidP="00944293">
            <w:pPr>
              <w:rPr>
                <w:rFonts w:ascii="Times New Roman" w:hAnsi="Times New Roman" w:cs="Times New Roman"/>
              </w:rPr>
            </w:pPr>
            <w:r w:rsidRPr="00A66D6E">
              <w:rPr>
                <w:rFonts w:ascii="Times New Roman" w:hAnsi="Times New Roman" w:cs="Times New Roman"/>
              </w:rPr>
              <w:t>IO</w:t>
            </w:r>
          </w:p>
        </w:tc>
      </w:tr>
      <w:tr w:rsidR="00944293" w:rsidRPr="00A66D6E" w14:paraId="40B2EC4E" w14:textId="77777777" w:rsidTr="00AD30B0">
        <w:tc>
          <w:tcPr>
            <w:tcW w:w="1980" w:type="dxa"/>
          </w:tcPr>
          <w:p w14:paraId="2ED987BB" w14:textId="4CFC68D7" w:rsidR="00944293" w:rsidRPr="00A66D6E" w:rsidRDefault="0012181D" w:rsidP="00944293">
            <w:pPr>
              <w:rPr>
                <w:rFonts w:ascii="Times New Roman" w:hAnsi="Times New Roman" w:cs="Times New Roman"/>
              </w:rPr>
            </w:pPr>
            <w:r w:rsidRPr="00A66D6E">
              <w:rPr>
                <w:rFonts w:ascii="Times New Roman" w:hAnsi="Times New Roman" w:cs="Times New Roman"/>
              </w:rPr>
              <w:t>is</w:t>
            </w:r>
            <w:r w:rsidR="0088789C" w:rsidRPr="00A66D6E">
              <w:rPr>
                <w:rFonts w:ascii="Times New Roman" w:hAnsi="Times New Roman" w:cs="Times New Roman"/>
              </w:rPr>
              <w:t>Obligation</w:t>
            </w:r>
            <w:r w:rsidRPr="00A66D6E">
              <w:rPr>
                <w:rFonts w:ascii="Times New Roman" w:hAnsi="Times New Roman" w:cs="Times New Roman"/>
              </w:rPr>
              <w:t>Finished</w:t>
            </w:r>
          </w:p>
        </w:tc>
        <w:tc>
          <w:tcPr>
            <w:tcW w:w="1207" w:type="dxa"/>
          </w:tcPr>
          <w:p w14:paraId="6A38CB4D" w14:textId="6F23D481" w:rsidR="00944293" w:rsidRPr="00A66D6E" w:rsidRDefault="00AC6FFF" w:rsidP="00944293">
            <w:pPr>
              <w:rPr>
                <w:rFonts w:ascii="Times New Roman" w:hAnsi="Times New Roman" w:cs="Times New Roman"/>
                <w:sz w:val="18"/>
                <w:szCs w:val="18"/>
              </w:rPr>
            </w:pPr>
            <w:hyperlink w:anchor="_isOrNot" w:history="1">
              <w:r w:rsidR="00EE725C" w:rsidRPr="00A66D6E">
                <w:rPr>
                  <w:rStyle w:val="a9"/>
                  <w:rFonts w:ascii="Times New Roman" w:hAnsi="Times New Roman" w:cs="Times New Roman"/>
                  <w:sz w:val="18"/>
                  <w:szCs w:val="18"/>
                </w:rPr>
                <w:t>IsOrNot</w:t>
              </w:r>
            </w:hyperlink>
          </w:p>
        </w:tc>
        <w:tc>
          <w:tcPr>
            <w:tcW w:w="3612" w:type="dxa"/>
          </w:tcPr>
          <w:p w14:paraId="1FDC35EC" w14:textId="13E00030" w:rsidR="00944293" w:rsidRPr="00A66D6E" w:rsidRDefault="00C53677" w:rsidP="00944293">
            <w:pPr>
              <w:rPr>
                <w:rFonts w:ascii="Times New Roman" w:hAnsi="Times New Roman" w:cs="Times New Roman"/>
              </w:rPr>
            </w:pPr>
            <w:r w:rsidRPr="00A66D6E">
              <w:rPr>
                <w:rFonts w:ascii="Times New Roman" w:hAnsi="Times New Roman" w:cs="Times New Roman"/>
              </w:rPr>
              <w:t>是否完成义务</w:t>
            </w:r>
            <w:r w:rsidRPr="00A66D6E">
              <w:rPr>
                <w:rFonts w:ascii="Times New Roman" w:hAnsi="Times New Roman" w:cs="Times New Roman"/>
              </w:rPr>
              <w:t>(0:</w:t>
            </w:r>
            <w:r w:rsidR="004F4EAC" w:rsidRPr="00A66D6E">
              <w:rPr>
                <w:rFonts w:ascii="Times New Roman" w:hAnsi="Times New Roman" w:cs="Times New Roman"/>
              </w:rPr>
              <w:t>否</w:t>
            </w:r>
            <w:r w:rsidRPr="00A66D6E">
              <w:rPr>
                <w:rFonts w:ascii="Times New Roman" w:hAnsi="Times New Roman" w:cs="Times New Roman"/>
              </w:rPr>
              <w:t>；</w:t>
            </w:r>
            <w:r w:rsidRPr="00A66D6E">
              <w:rPr>
                <w:rFonts w:ascii="Times New Roman" w:hAnsi="Times New Roman" w:cs="Times New Roman"/>
              </w:rPr>
              <w:t>1:</w:t>
            </w:r>
            <w:r w:rsidR="004F4EAC" w:rsidRPr="00A66D6E">
              <w:rPr>
                <w:rFonts w:ascii="Times New Roman" w:hAnsi="Times New Roman" w:cs="Times New Roman"/>
              </w:rPr>
              <w:t>是</w:t>
            </w:r>
            <w:r w:rsidRPr="00A66D6E">
              <w:rPr>
                <w:rFonts w:ascii="Times New Roman" w:hAnsi="Times New Roman" w:cs="Times New Roman"/>
              </w:rPr>
              <w:t>)</w:t>
            </w:r>
          </w:p>
        </w:tc>
        <w:tc>
          <w:tcPr>
            <w:tcW w:w="1985" w:type="dxa"/>
          </w:tcPr>
          <w:p w14:paraId="5E0D5641" w14:textId="5ACC40F7" w:rsidR="00944293" w:rsidRPr="00A66D6E" w:rsidRDefault="00C53677" w:rsidP="00944293">
            <w:pPr>
              <w:rPr>
                <w:rFonts w:ascii="Times New Roman" w:hAnsi="Times New Roman" w:cs="Times New Roman"/>
              </w:rPr>
            </w:pPr>
            <w:r w:rsidRPr="00A66D6E">
              <w:rPr>
                <w:rFonts w:ascii="Times New Roman" w:hAnsi="Times New Roman" w:cs="Times New Roman"/>
              </w:rPr>
              <w:t>0</w:t>
            </w:r>
          </w:p>
        </w:tc>
      </w:tr>
      <w:tr w:rsidR="0012181D" w:rsidRPr="00A66D6E" w14:paraId="75580155" w14:textId="77777777" w:rsidTr="00AD30B0">
        <w:tc>
          <w:tcPr>
            <w:tcW w:w="1980" w:type="dxa"/>
          </w:tcPr>
          <w:p w14:paraId="789A3285" w14:textId="741EDF7F" w:rsidR="0012181D" w:rsidRPr="00A66D6E" w:rsidRDefault="00B45AEB" w:rsidP="00944293">
            <w:pPr>
              <w:rPr>
                <w:rFonts w:ascii="Times New Roman" w:hAnsi="Times New Roman" w:cs="Times New Roman"/>
              </w:rPr>
            </w:pPr>
            <w:r w:rsidRPr="00A66D6E">
              <w:rPr>
                <w:rFonts w:ascii="Times New Roman" w:hAnsi="Times New Roman" w:cs="Times New Roman"/>
              </w:rPr>
              <w:t>derateFeeRate</w:t>
            </w:r>
          </w:p>
        </w:tc>
        <w:tc>
          <w:tcPr>
            <w:tcW w:w="1207" w:type="dxa"/>
          </w:tcPr>
          <w:p w14:paraId="4E910C74" w14:textId="6C48F7B8" w:rsidR="0012181D" w:rsidRPr="00A66D6E" w:rsidRDefault="00B45AEB" w:rsidP="00944293">
            <w:pPr>
              <w:rPr>
                <w:rFonts w:ascii="Times New Roman" w:hAnsi="Times New Roman" w:cs="Times New Roman"/>
                <w:sz w:val="18"/>
                <w:szCs w:val="18"/>
              </w:rPr>
            </w:pPr>
            <w:r w:rsidRPr="00A66D6E">
              <w:rPr>
                <w:rFonts w:ascii="Times New Roman" w:hAnsi="Times New Roman" w:cs="Times New Roman"/>
                <w:sz w:val="18"/>
                <w:szCs w:val="18"/>
              </w:rPr>
              <w:t>Rate[3,2]</w:t>
            </w:r>
          </w:p>
        </w:tc>
        <w:tc>
          <w:tcPr>
            <w:tcW w:w="3612" w:type="dxa"/>
          </w:tcPr>
          <w:p w14:paraId="2D97ACF6" w14:textId="1CD64828" w:rsidR="0012181D" w:rsidRPr="00A66D6E" w:rsidRDefault="00157DBA" w:rsidP="00944293">
            <w:pPr>
              <w:rPr>
                <w:rFonts w:ascii="Times New Roman" w:hAnsi="Times New Roman" w:cs="Times New Roman"/>
              </w:rPr>
            </w:pPr>
            <w:r w:rsidRPr="00A66D6E">
              <w:rPr>
                <w:rFonts w:ascii="Times New Roman" w:hAnsi="Times New Roman" w:cs="Times New Roman"/>
              </w:rPr>
              <w:t>手续费减免比例</w:t>
            </w:r>
          </w:p>
        </w:tc>
        <w:tc>
          <w:tcPr>
            <w:tcW w:w="1985" w:type="dxa"/>
          </w:tcPr>
          <w:p w14:paraId="2ED325A5" w14:textId="7B7B32FF" w:rsidR="0012181D" w:rsidRPr="00A66D6E" w:rsidRDefault="00820FE1" w:rsidP="00944293">
            <w:pPr>
              <w:rPr>
                <w:rFonts w:ascii="Times New Roman" w:hAnsi="Times New Roman" w:cs="Times New Roman"/>
              </w:rPr>
            </w:pPr>
            <w:r w:rsidRPr="00A66D6E">
              <w:rPr>
                <w:rFonts w:ascii="Times New Roman" w:hAnsi="Times New Roman" w:cs="Times New Roman"/>
              </w:rPr>
              <w:t>0.95</w:t>
            </w:r>
          </w:p>
        </w:tc>
      </w:tr>
      <w:tr w:rsidR="0012181D" w:rsidRPr="00A66D6E" w14:paraId="3E35B207" w14:textId="77777777" w:rsidTr="00AD30B0">
        <w:tc>
          <w:tcPr>
            <w:tcW w:w="1980" w:type="dxa"/>
          </w:tcPr>
          <w:p w14:paraId="59C1D791" w14:textId="6462543A" w:rsidR="0012181D" w:rsidRPr="00A66D6E" w:rsidRDefault="003D411F" w:rsidP="00944293">
            <w:pPr>
              <w:rPr>
                <w:rFonts w:ascii="Times New Roman" w:hAnsi="Times New Roman" w:cs="Times New Roman"/>
              </w:rPr>
            </w:pPr>
            <w:r w:rsidRPr="00A66D6E">
              <w:rPr>
                <w:rFonts w:ascii="Times New Roman" w:hAnsi="Times New Roman" w:cs="Times New Roman"/>
              </w:rPr>
              <w:t>derateFee</w:t>
            </w:r>
          </w:p>
        </w:tc>
        <w:tc>
          <w:tcPr>
            <w:tcW w:w="1207" w:type="dxa"/>
          </w:tcPr>
          <w:p w14:paraId="7C77C491" w14:textId="21EA5B97" w:rsidR="0012181D" w:rsidRPr="00A66D6E" w:rsidRDefault="003D411F" w:rsidP="00944293">
            <w:pPr>
              <w:rPr>
                <w:rFonts w:ascii="Times New Roman" w:hAnsi="Times New Roman" w:cs="Times New Roman"/>
              </w:rPr>
            </w:pPr>
            <w:r w:rsidRPr="00A66D6E">
              <w:rPr>
                <w:rFonts w:ascii="Times New Roman" w:hAnsi="Times New Roman" w:cs="Times New Roman"/>
                <w:sz w:val="18"/>
                <w:szCs w:val="18"/>
              </w:rPr>
              <w:t>Money[</w:t>
            </w:r>
            <w:r w:rsidR="005459F1" w:rsidRPr="00A66D6E">
              <w:rPr>
                <w:rFonts w:ascii="Times New Roman" w:hAnsi="Times New Roman" w:cs="Times New Roman"/>
                <w:sz w:val="18"/>
                <w:szCs w:val="18"/>
              </w:rPr>
              <w:t>19,2</w:t>
            </w:r>
            <w:r w:rsidRPr="00A66D6E">
              <w:rPr>
                <w:rFonts w:ascii="Times New Roman" w:hAnsi="Times New Roman" w:cs="Times New Roman"/>
                <w:sz w:val="18"/>
                <w:szCs w:val="18"/>
              </w:rPr>
              <w:t>]</w:t>
            </w:r>
          </w:p>
        </w:tc>
        <w:tc>
          <w:tcPr>
            <w:tcW w:w="3612" w:type="dxa"/>
          </w:tcPr>
          <w:p w14:paraId="19BCE849" w14:textId="79CEDD36" w:rsidR="0012181D" w:rsidRPr="00A66D6E" w:rsidRDefault="0012181D" w:rsidP="00944293">
            <w:pPr>
              <w:rPr>
                <w:rFonts w:ascii="Times New Roman" w:hAnsi="Times New Roman" w:cs="Times New Roman"/>
              </w:rPr>
            </w:pPr>
            <w:r w:rsidRPr="00A66D6E">
              <w:rPr>
                <w:rFonts w:ascii="Times New Roman" w:hAnsi="Times New Roman" w:cs="Times New Roman"/>
              </w:rPr>
              <w:t>应减免金额</w:t>
            </w:r>
            <w:r w:rsidR="003D411F" w:rsidRPr="00A66D6E">
              <w:rPr>
                <w:rFonts w:ascii="Times New Roman" w:hAnsi="Times New Roman" w:cs="Times New Roman"/>
              </w:rPr>
              <w:t>（元）</w:t>
            </w:r>
          </w:p>
        </w:tc>
        <w:tc>
          <w:tcPr>
            <w:tcW w:w="1985" w:type="dxa"/>
          </w:tcPr>
          <w:p w14:paraId="7F280ADD" w14:textId="075E26CC" w:rsidR="0012181D" w:rsidRPr="00A66D6E" w:rsidRDefault="003D411F" w:rsidP="00944293">
            <w:pPr>
              <w:rPr>
                <w:rFonts w:ascii="Times New Roman" w:hAnsi="Times New Roman" w:cs="Times New Roman"/>
              </w:rPr>
            </w:pPr>
            <w:r w:rsidRPr="00A66D6E">
              <w:rPr>
                <w:rFonts w:ascii="Times New Roman" w:hAnsi="Times New Roman" w:cs="Times New Roman"/>
              </w:rPr>
              <w:t>1000.05</w:t>
            </w:r>
          </w:p>
        </w:tc>
      </w:tr>
      <w:tr w:rsidR="0012181D" w:rsidRPr="00A66D6E" w14:paraId="7253383E" w14:textId="77777777" w:rsidTr="00AD30B0">
        <w:tc>
          <w:tcPr>
            <w:tcW w:w="1980" w:type="dxa"/>
          </w:tcPr>
          <w:p w14:paraId="50651491" w14:textId="0CB05966" w:rsidR="0012181D" w:rsidRPr="00A66D6E" w:rsidRDefault="003D411F" w:rsidP="00944293">
            <w:pPr>
              <w:rPr>
                <w:rFonts w:ascii="Times New Roman" w:hAnsi="Times New Roman" w:cs="Times New Roman"/>
              </w:rPr>
            </w:pPr>
            <w:r w:rsidRPr="00A66D6E">
              <w:rPr>
                <w:rFonts w:ascii="Times New Roman" w:hAnsi="Times New Roman" w:cs="Times New Roman"/>
              </w:rPr>
              <w:t>realDerateFee</w:t>
            </w:r>
          </w:p>
        </w:tc>
        <w:tc>
          <w:tcPr>
            <w:tcW w:w="1207" w:type="dxa"/>
          </w:tcPr>
          <w:p w14:paraId="50D2E51A" w14:textId="02F709F0" w:rsidR="0012181D" w:rsidRPr="00A66D6E" w:rsidRDefault="003D411F" w:rsidP="00944293">
            <w:pPr>
              <w:rPr>
                <w:rFonts w:ascii="Times New Roman" w:hAnsi="Times New Roman" w:cs="Times New Roman"/>
              </w:rPr>
            </w:pPr>
            <w:r w:rsidRPr="00A66D6E">
              <w:rPr>
                <w:rFonts w:ascii="Times New Roman" w:hAnsi="Times New Roman" w:cs="Times New Roman"/>
                <w:sz w:val="18"/>
                <w:szCs w:val="18"/>
              </w:rPr>
              <w:t>Money[</w:t>
            </w:r>
            <w:r w:rsidR="005459F1" w:rsidRPr="00A66D6E">
              <w:rPr>
                <w:rFonts w:ascii="Times New Roman" w:hAnsi="Times New Roman" w:cs="Times New Roman"/>
                <w:sz w:val="18"/>
                <w:szCs w:val="18"/>
              </w:rPr>
              <w:t>19,2</w:t>
            </w:r>
            <w:r w:rsidRPr="00A66D6E">
              <w:rPr>
                <w:rFonts w:ascii="Times New Roman" w:hAnsi="Times New Roman" w:cs="Times New Roman"/>
                <w:sz w:val="18"/>
                <w:szCs w:val="18"/>
              </w:rPr>
              <w:t>]</w:t>
            </w:r>
          </w:p>
        </w:tc>
        <w:tc>
          <w:tcPr>
            <w:tcW w:w="3612" w:type="dxa"/>
          </w:tcPr>
          <w:p w14:paraId="45ABFBE6" w14:textId="53BFEDD1" w:rsidR="0012181D" w:rsidRPr="00A66D6E" w:rsidRDefault="0012181D" w:rsidP="00944293">
            <w:pPr>
              <w:rPr>
                <w:rFonts w:ascii="Times New Roman" w:hAnsi="Times New Roman" w:cs="Times New Roman"/>
              </w:rPr>
            </w:pPr>
            <w:r w:rsidRPr="00A66D6E">
              <w:rPr>
                <w:rFonts w:ascii="Times New Roman" w:hAnsi="Times New Roman" w:cs="Times New Roman"/>
              </w:rPr>
              <w:t>实际减免金额</w:t>
            </w:r>
            <w:r w:rsidR="003D411F" w:rsidRPr="00A66D6E">
              <w:rPr>
                <w:rFonts w:ascii="Times New Roman" w:hAnsi="Times New Roman" w:cs="Times New Roman"/>
              </w:rPr>
              <w:t>（元）</w:t>
            </w:r>
          </w:p>
        </w:tc>
        <w:tc>
          <w:tcPr>
            <w:tcW w:w="1985" w:type="dxa"/>
          </w:tcPr>
          <w:p w14:paraId="71EB7E25" w14:textId="2112B88C" w:rsidR="0012181D" w:rsidRPr="00A66D6E" w:rsidRDefault="003D411F" w:rsidP="00944293">
            <w:pPr>
              <w:rPr>
                <w:rFonts w:ascii="Times New Roman" w:hAnsi="Times New Roman" w:cs="Times New Roman"/>
              </w:rPr>
            </w:pPr>
            <w:r w:rsidRPr="00A66D6E">
              <w:rPr>
                <w:rFonts w:ascii="Times New Roman" w:hAnsi="Times New Roman" w:cs="Times New Roman"/>
              </w:rPr>
              <w:t>1000.05</w:t>
            </w:r>
          </w:p>
        </w:tc>
      </w:tr>
    </w:tbl>
    <w:p w14:paraId="2B204D5F" w14:textId="20E0FCA0" w:rsidR="00A80B8D" w:rsidRPr="00A66D6E" w:rsidRDefault="00157DBA" w:rsidP="003635A6">
      <w:pPr>
        <w:pStyle w:val="aa"/>
        <w:numPr>
          <w:ilvl w:val="0"/>
          <w:numId w:val="32"/>
        </w:numPr>
        <w:spacing w:line="360" w:lineRule="auto"/>
        <w:ind w:firstLineChars="0"/>
        <w:rPr>
          <w:rFonts w:ascii="Times New Roman" w:hAnsi="Times New Roman" w:cs="Times New Roman"/>
          <w:szCs w:val="21"/>
        </w:rPr>
      </w:pPr>
      <w:r w:rsidRPr="00A66D6E">
        <w:rPr>
          <w:rFonts w:ascii="Times New Roman" w:hAnsi="Times New Roman" w:cs="Times New Roman"/>
          <w:szCs w:val="21"/>
        </w:rPr>
        <w:t>按照开始</w:t>
      </w:r>
      <w:r w:rsidR="009020D1" w:rsidRPr="00A66D6E">
        <w:rPr>
          <w:rFonts w:ascii="Times New Roman" w:hAnsi="Times New Roman" w:cs="Times New Roman"/>
          <w:szCs w:val="21"/>
        </w:rPr>
        <w:t>统计</w:t>
      </w:r>
      <w:r w:rsidRPr="00A66D6E">
        <w:rPr>
          <w:rFonts w:ascii="Times New Roman" w:hAnsi="Times New Roman" w:cs="Times New Roman"/>
          <w:szCs w:val="21"/>
        </w:rPr>
        <w:t>日期降序，做市商客户号、产品号升序排序。</w:t>
      </w:r>
    </w:p>
    <w:p w14:paraId="59A13467" w14:textId="64774A4C" w:rsidR="00157DBA" w:rsidRPr="00A66D6E" w:rsidRDefault="007239DE" w:rsidP="003635A6">
      <w:pPr>
        <w:pStyle w:val="aa"/>
        <w:numPr>
          <w:ilvl w:val="0"/>
          <w:numId w:val="32"/>
        </w:numPr>
        <w:spacing w:line="360" w:lineRule="auto"/>
        <w:ind w:firstLineChars="0"/>
        <w:rPr>
          <w:rFonts w:ascii="Times New Roman" w:hAnsi="Times New Roman" w:cs="Times New Roman"/>
          <w:szCs w:val="21"/>
        </w:rPr>
      </w:pPr>
      <w:r w:rsidRPr="00A66D6E">
        <w:rPr>
          <w:rFonts w:ascii="Times New Roman" w:hAnsi="Times New Roman" w:cs="Times New Roman"/>
        </w:rPr>
        <w:t>derateFeeRate</w:t>
      </w:r>
      <w:r w:rsidRPr="00A66D6E">
        <w:rPr>
          <w:rFonts w:ascii="Times New Roman" w:hAnsi="Times New Roman" w:cs="Times New Roman"/>
        </w:rPr>
        <w:t>（</w:t>
      </w:r>
      <w:r w:rsidR="00157DBA" w:rsidRPr="00A66D6E">
        <w:rPr>
          <w:rFonts w:ascii="Times New Roman" w:hAnsi="Times New Roman" w:cs="Times New Roman"/>
          <w:szCs w:val="21"/>
        </w:rPr>
        <w:t>手续费减免比例</w:t>
      </w:r>
      <w:r w:rsidRPr="00A66D6E">
        <w:rPr>
          <w:rFonts w:ascii="Times New Roman" w:hAnsi="Times New Roman" w:cs="Times New Roman"/>
          <w:szCs w:val="21"/>
        </w:rPr>
        <w:t>）</w:t>
      </w:r>
      <w:r w:rsidR="00157DBA" w:rsidRPr="00A66D6E">
        <w:rPr>
          <w:rFonts w:ascii="Times New Roman" w:hAnsi="Times New Roman" w:cs="Times New Roman"/>
          <w:szCs w:val="21"/>
        </w:rPr>
        <w:t>，目前仅期权做市商</w:t>
      </w:r>
      <w:r w:rsidR="00EE58C0" w:rsidRPr="00A66D6E">
        <w:rPr>
          <w:rFonts w:ascii="Times New Roman" w:hAnsi="Times New Roman" w:cs="Times New Roman"/>
          <w:szCs w:val="21"/>
        </w:rPr>
        <w:t>会返回此字段的</w:t>
      </w:r>
      <w:r w:rsidR="00A3056C" w:rsidRPr="00A66D6E">
        <w:rPr>
          <w:rFonts w:ascii="Times New Roman" w:hAnsi="Times New Roman" w:cs="Times New Roman"/>
          <w:szCs w:val="21"/>
        </w:rPr>
        <w:t>具体</w:t>
      </w:r>
      <w:r w:rsidR="00157DBA" w:rsidRPr="00A66D6E">
        <w:rPr>
          <w:rFonts w:ascii="Times New Roman" w:hAnsi="Times New Roman" w:cs="Times New Roman"/>
          <w:szCs w:val="21"/>
        </w:rPr>
        <w:t>值，期货做市商此字段返回</w:t>
      </w:r>
      <w:r w:rsidR="00157DBA" w:rsidRPr="00A66D6E">
        <w:rPr>
          <w:rFonts w:ascii="Times New Roman" w:hAnsi="Times New Roman" w:cs="Times New Roman"/>
        </w:rPr>
        <w:t>""</w:t>
      </w:r>
      <w:r w:rsidR="00157DBA" w:rsidRPr="00A66D6E">
        <w:rPr>
          <w:rFonts w:ascii="Times New Roman" w:hAnsi="Times New Roman" w:cs="Times New Roman"/>
        </w:rPr>
        <w:t>。</w:t>
      </w:r>
    </w:p>
    <w:p w14:paraId="1144F19B" w14:textId="77777777" w:rsidR="00A80B8D" w:rsidRPr="00A66D6E" w:rsidRDefault="00A80B8D" w:rsidP="00A80B8D">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59104" behindDoc="0" locked="0" layoutInCell="1" allowOverlap="1" wp14:anchorId="38762AE2" wp14:editId="70DFD7D2">
                <wp:simplePos x="0" y="0"/>
                <wp:positionH relativeFrom="column">
                  <wp:posOffset>-13970</wp:posOffset>
                </wp:positionH>
                <wp:positionV relativeFrom="paragraph">
                  <wp:posOffset>520700</wp:posOffset>
                </wp:positionV>
                <wp:extent cx="5253990" cy="2926080"/>
                <wp:effectExtent l="0" t="0" r="22860" b="26670"/>
                <wp:wrapTopAndBottom/>
                <wp:docPr id="3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2926080"/>
                        </a:xfrm>
                        <a:prstGeom prst="rect">
                          <a:avLst/>
                        </a:prstGeom>
                        <a:solidFill>
                          <a:schemeClr val="bg1">
                            <a:lumMod val="85000"/>
                          </a:schemeClr>
                        </a:solidFill>
                        <a:ln w="9525">
                          <a:solidFill>
                            <a:srgbClr val="000000"/>
                          </a:solidFill>
                          <a:miter lim="800000"/>
                          <a:headEnd/>
                          <a:tailEnd/>
                        </a:ln>
                      </wps:spPr>
                      <wps:txbx>
                        <w:txbxContent>
                          <w:p w14:paraId="10D490D7"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w:t>
                            </w:r>
                          </w:p>
                          <w:p w14:paraId="45C54060"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"errorCode": "0",</w:t>
                            </w:r>
                          </w:p>
                          <w:p w14:paraId="3B438C86"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"data": [</w:t>
                            </w:r>
                          </w:p>
                          <w:p w14:paraId="2972CEDE"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
                          <w:p w14:paraId="3476DA7D" w14:textId="6A3E61F9"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"statisticsRange": "20210801-20210831",</w:t>
                            </w:r>
                          </w:p>
                          <w:p w14:paraId="3217F3AF" w14:textId="0E17FD3B"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"clientId": "00000001",</w:t>
                            </w:r>
                          </w:p>
                          <w:p w14:paraId="5BEC46B5" w14:textId="3A58F5AF"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"productId": "IO",</w:t>
                            </w:r>
                          </w:p>
                          <w:p w14:paraId="12616832" w14:textId="78E52520"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"isObligationFinished": </w:t>
                            </w:r>
                            <w:r w:rsidRPr="00E7655C">
                              <w:rPr>
                                <w:rFonts w:ascii="Times New Roman" w:hAnsi="Times New Roman" w:cs="Times New Roman"/>
                                <w:szCs w:val="21"/>
                              </w:rPr>
                              <w:t>"</w:t>
                            </w:r>
                            <w:r>
                              <w:rPr>
                                <w:rFonts w:ascii="Times New Roman" w:hAnsi="Times New Roman" w:cs="Times New Roman"/>
                              </w:rPr>
                              <w:t>1</w:t>
                            </w:r>
                            <w:r w:rsidRPr="00E7655C">
                              <w:rPr>
                                <w:rFonts w:ascii="Times New Roman" w:hAnsi="Times New Roman" w:cs="Times New Roman"/>
                                <w:szCs w:val="21"/>
                              </w:rPr>
                              <w:t>"</w:t>
                            </w:r>
                            <w:r w:rsidRPr="00E1492C">
                              <w:rPr>
                                <w:rFonts w:ascii="Times New Roman" w:hAnsi="Times New Roman" w:cs="Times New Roman"/>
                              </w:rPr>
                              <w:t>,</w:t>
                            </w:r>
                          </w:p>
                          <w:p w14:paraId="3DE702DB" w14:textId="06A52D71"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"derateFeeRate": 0.95,</w:t>
                            </w:r>
                          </w:p>
                          <w:p w14:paraId="62656A57" w14:textId="411FBFA5"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"derateFee": 1000.05</w:t>
                            </w:r>
                          </w:p>
                          <w:p w14:paraId="13D226A9" w14:textId="660361CE" w:rsidR="00967674" w:rsidRPr="00E1492C" w:rsidRDefault="00967674" w:rsidP="00A80B8D">
                            <w:pPr>
                              <w:rPr>
                                <w:rFonts w:ascii="Times New Roman" w:hAnsi="Times New Roman" w:cs="Times New Roman"/>
                              </w:rPr>
                            </w:pPr>
                            <w:r w:rsidRPr="00E1492C">
                              <w:rPr>
                                <w:rFonts w:ascii="Times New Roman" w:hAnsi="Times New Roman" w:cs="Times New Roman"/>
                              </w:rPr>
                              <w:tab/>
                            </w:r>
                            <w:r w:rsidRPr="00E1492C">
                              <w:rPr>
                                <w:rFonts w:ascii="Times New Roman" w:hAnsi="Times New Roman" w:cs="Times New Roman"/>
                              </w:rPr>
                              <w:tab/>
                            </w:r>
                            <w:r w:rsidRPr="00E1492C">
                              <w:rPr>
                                <w:rFonts w:ascii="Times New Roman" w:hAnsi="Times New Roman" w:cs="Times New Roman"/>
                              </w:rPr>
                              <w:tab/>
                              <w:t>"realDerateFee": 1000.05</w:t>
                            </w:r>
                          </w:p>
                          <w:p w14:paraId="67AD8330"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
                          <w:p w14:paraId="068EC4BF"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
                          <w:p w14:paraId="661FA753" w14:textId="2EFBC480" w:rsidR="00967674" w:rsidRPr="00E1492C" w:rsidRDefault="00967674" w:rsidP="00A80B8D">
                            <w:pPr>
                              <w:rPr>
                                <w:rFonts w:ascii="Times New Roman" w:hAnsi="Times New Roman" w:cs="Times New Roman"/>
                              </w:rPr>
                            </w:pPr>
                            <w:r w:rsidRPr="00E1492C">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762AE2" id="_x0000_s1136" type="#_x0000_t202" style="position:absolute;left:0;text-align:left;margin-left:-1.1pt;margin-top:41pt;width:413.7pt;height:230.4pt;z-index:251759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" fillcolor="#d8d8d8 [2732]">
                <v:textbox>
                  <w:txbxContent>
                    <w:p w14:paraId="10D490D7"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w:t>
                      </w:r>
                    </w:p>
                    <w:p w14:paraId="45C54060"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errorCode</w:t>
                      </w:r>
                      <w:proofErr w:type="gramEnd"/>
                      <w:r w:rsidRPr="00E1492C">
                        <w:rPr>
                          <w:rFonts w:ascii="Times New Roman" w:hAnsi="Times New Roman" w:cs="Times New Roman"/>
                        </w:rPr>
                        <w:t>": "0",</w:t>
                      </w:r>
                    </w:p>
                    <w:p w14:paraId="3B438C86"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data</w:t>
                      </w:r>
                      <w:proofErr w:type="gramEnd"/>
                      <w:r w:rsidRPr="00E1492C">
                        <w:rPr>
                          <w:rFonts w:ascii="Times New Roman" w:hAnsi="Times New Roman" w:cs="Times New Roman"/>
                        </w:rPr>
                        <w:t>": [</w:t>
                      </w:r>
                    </w:p>
                    <w:p w14:paraId="2972CEDE"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
                    <w:p w14:paraId="3476DA7D" w14:textId="6A3E61F9"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statisticsRange</w:t>
                      </w:r>
                      <w:proofErr w:type="gramEnd"/>
                      <w:r w:rsidRPr="00E1492C">
                        <w:rPr>
                          <w:rFonts w:ascii="Times New Roman" w:hAnsi="Times New Roman" w:cs="Times New Roman"/>
                        </w:rPr>
                        <w:t>": "20210801-20210831",</w:t>
                      </w:r>
                    </w:p>
                    <w:p w14:paraId="3217F3AF" w14:textId="0E17FD3B"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clientId</w:t>
                      </w:r>
                      <w:proofErr w:type="gramEnd"/>
                      <w:r w:rsidRPr="00E1492C">
                        <w:rPr>
                          <w:rFonts w:ascii="Times New Roman" w:hAnsi="Times New Roman" w:cs="Times New Roman"/>
                        </w:rPr>
                        <w:t>": "00000001",</w:t>
                      </w:r>
                    </w:p>
                    <w:p w14:paraId="5BEC46B5" w14:textId="3A58F5AF"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productId</w:t>
                      </w:r>
                      <w:proofErr w:type="gramEnd"/>
                      <w:r w:rsidRPr="00E1492C">
                        <w:rPr>
                          <w:rFonts w:ascii="Times New Roman" w:hAnsi="Times New Roman" w:cs="Times New Roman"/>
                        </w:rPr>
                        <w:t>": "IO",</w:t>
                      </w:r>
                    </w:p>
                    <w:p w14:paraId="12616832" w14:textId="78E52520"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isObligationFinished</w:t>
                      </w:r>
                      <w:proofErr w:type="gramEnd"/>
                      <w:r w:rsidRPr="00E1492C">
                        <w:rPr>
                          <w:rFonts w:ascii="Times New Roman" w:hAnsi="Times New Roman" w:cs="Times New Roman"/>
                        </w:rPr>
                        <w:t xml:space="preserve">": </w:t>
                      </w:r>
                      <w:r w:rsidRPr="00E7655C">
                        <w:rPr>
                          <w:rFonts w:ascii="Times New Roman" w:hAnsi="Times New Roman" w:cs="Times New Roman"/>
                          <w:szCs w:val="21"/>
                        </w:rPr>
                        <w:t>"</w:t>
                      </w:r>
                      <w:r>
                        <w:rPr>
                          <w:rFonts w:ascii="Times New Roman" w:hAnsi="Times New Roman" w:cs="Times New Roman"/>
                        </w:rPr>
                        <w:t>1</w:t>
                      </w:r>
                      <w:r w:rsidRPr="00E7655C">
                        <w:rPr>
                          <w:rFonts w:ascii="Times New Roman" w:hAnsi="Times New Roman" w:cs="Times New Roman"/>
                          <w:szCs w:val="21"/>
                        </w:rPr>
                        <w:t>"</w:t>
                      </w:r>
                      <w:r w:rsidRPr="00E1492C">
                        <w:rPr>
                          <w:rFonts w:ascii="Times New Roman" w:hAnsi="Times New Roman" w:cs="Times New Roman"/>
                        </w:rPr>
                        <w:t>,</w:t>
                      </w:r>
                    </w:p>
                    <w:p w14:paraId="3DE702DB" w14:textId="06A52D71"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derateFeeRate</w:t>
                      </w:r>
                      <w:proofErr w:type="gramEnd"/>
                      <w:r w:rsidRPr="00E1492C">
                        <w:rPr>
                          <w:rFonts w:ascii="Times New Roman" w:hAnsi="Times New Roman" w:cs="Times New Roman"/>
                        </w:rPr>
                        <w:t>": 0.95,</w:t>
                      </w:r>
                    </w:p>
                    <w:p w14:paraId="62656A57" w14:textId="411FBFA5"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roofErr w:type="gramStart"/>
                      <w:r w:rsidRPr="00E1492C">
                        <w:rPr>
                          <w:rFonts w:ascii="Times New Roman" w:hAnsi="Times New Roman" w:cs="Times New Roman"/>
                        </w:rPr>
                        <w:t>derateFee</w:t>
                      </w:r>
                      <w:proofErr w:type="gramEnd"/>
                      <w:r w:rsidRPr="00E1492C">
                        <w:rPr>
                          <w:rFonts w:ascii="Times New Roman" w:hAnsi="Times New Roman" w:cs="Times New Roman"/>
                        </w:rPr>
                        <w:t>": 1000.05</w:t>
                      </w:r>
                    </w:p>
                    <w:p w14:paraId="13D226A9" w14:textId="660361CE" w:rsidR="00967674" w:rsidRPr="00E1492C" w:rsidRDefault="00967674" w:rsidP="00A80B8D">
                      <w:pPr>
                        <w:rPr>
                          <w:rFonts w:ascii="Times New Roman" w:hAnsi="Times New Roman" w:cs="Times New Roman"/>
                        </w:rPr>
                      </w:pPr>
                      <w:r w:rsidRPr="00E1492C">
                        <w:rPr>
                          <w:rFonts w:ascii="Times New Roman" w:hAnsi="Times New Roman" w:cs="Times New Roman"/>
                        </w:rPr>
                        <w:tab/>
                      </w:r>
                      <w:r w:rsidRPr="00E1492C">
                        <w:rPr>
                          <w:rFonts w:ascii="Times New Roman" w:hAnsi="Times New Roman" w:cs="Times New Roman"/>
                        </w:rPr>
                        <w:tab/>
                      </w:r>
                      <w:r w:rsidRPr="00E1492C">
                        <w:rPr>
                          <w:rFonts w:ascii="Times New Roman" w:hAnsi="Times New Roman" w:cs="Times New Roman"/>
                        </w:rPr>
                        <w:tab/>
                        <w:t>"</w:t>
                      </w:r>
                      <w:proofErr w:type="gramStart"/>
                      <w:r w:rsidRPr="00E1492C">
                        <w:rPr>
                          <w:rFonts w:ascii="Times New Roman" w:hAnsi="Times New Roman" w:cs="Times New Roman"/>
                        </w:rPr>
                        <w:t>realDerateFee</w:t>
                      </w:r>
                      <w:proofErr w:type="gramEnd"/>
                      <w:r w:rsidRPr="00E1492C">
                        <w:rPr>
                          <w:rFonts w:ascii="Times New Roman" w:hAnsi="Times New Roman" w:cs="Times New Roman"/>
                        </w:rPr>
                        <w:t>": 1000.05</w:t>
                      </w:r>
                    </w:p>
                    <w:p w14:paraId="67AD8330"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
                    <w:p w14:paraId="068EC4BF" w14:textId="77777777" w:rsidR="00967674" w:rsidRPr="00E1492C" w:rsidRDefault="00967674" w:rsidP="00A80B8D">
                      <w:pPr>
                        <w:rPr>
                          <w:rFonts w:ascii="Times New Roman" w:hAnsi="Times New Roman" w:cs="Times New Roman"/>
                        </w:rPr>
                      </w:pPr>
                      <w:r w:rsidRPr="00E1492C">
                        <w:rPr>
                          <w:rFonts w:ascii="Times New Roman" w:hAnsi="Times New Roman" w:cs="Times New Roman"/>
                        </w:rPr>
                        <w:t xml:space="preserve">    ]</w:t>
                      </w:r>
                    </w:p>
                    <w:p w14:paraId="661FA753" w14:textId="2EFBC480" w:rsidR="00967674" w:rsidRPr="00E1492C" w:rsidRDefault="00967674" w:rsidP="00A80B8D">
                      <w:pPr>
                        <w:rPr>
                          <w:rFonts w:ascii="Times New Roman" w:hAnsi="Times New Roman" w:cs="Times New Roman"/>
                        </w:rPr>
                      </w:pPr>
                      <w:r w:rsidRPr="00E1492C">
                        <w:rPr>
                          <w:rFonts w:ascii="Times New Roman" w:hAnsi="Times New Roman" w:cs="Times New Roman"/>
                        </w:rPr>
                        <w:t>}</w:t>
                      </w:r>
                    </w:p>
                  </w:txbxContent>
                </v:textbox>
                <w10:wrap type="topAndBottom"/>
              </v:shape>
            </w:pict>
          </mc:Fallback>
        </mc:AlternateContent>
      </w:r>
      <w:r w:rsidRPr="00A66D6E">
        <w:rPr>
          <w:rFonts w:ascii="Times New Roman" w:hAnsi="Times New Roman" w:cs="Times New Roman"/>
          <w:sz w:val="24"/>
          <w:szCs w:val="24"/>
        </w:rPr>
        <w:t>成功结果反馈</w:t>
      </w:r>
    </w:p>
    <w:p w14:paraId="625A77DC" w14:textId="77777777" w:rsidR="00A80B8D" w:rsidRPr="00A66D6E" w:rsidRDefault="00A80B8D" w:rsidP="00A80B8D">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14278179" w14:textId="099D9086" w:rsidR="00A80B8D" w:rsidRPr="00A66D6E" w:rsidRDefault="00A80B8D" w:rsidP="00A80B8D">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761152" behindDoc="0" locked="0" layoutInCell="1" allowOverlap="1" wp14:anchorId="529DBE67" wp14:editId="089E552E">
                <wp:simplePos x="0" y="0"/>
                <wp:positionH relativeFrom="column">
                  <wp:posOffset>0</wp:posOffset>
                </wp:positionH>
                <wp:positionV relativeFrom="paragraph">
                  <wp:posOffset>247015</wp:posOffset>
                </wp:positionV>
                <wp:extent cx="5253990" cy="1404620"/>
                <wp:effectExtent l="0" t="0" r="22860" b="13970"/>
                <wp:wrapTopAndBottom/>
                <wp:docPr id="3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B745966" w14:textId="77777777" w:rsidR="00967674" w:rsidRPr="008B1514" w:rsidRDefault="00967674" w:rsidP="00A80B8D">
                            <w:pPr>
                              <w:rPr>
                                <w:rFonts w:ascii="Times New Roman" w:hAnsi="Times New Roman" w:cs="Times New Roman"/>
                              </w:rPr>
                            </w:pPr>
                            <w:r w:rsidRPr="008B1514">
                              <w:rPr>
                                <w:rFonts w:ascii="Times New Roman" w:hAnsi="Times New Roman" w:cs="Times New Roman"/>
                              </w:rPr>
                              <w:t>{</w:t>
                            </w:r>
                          </w:p>
                          <w:p w14:paraId="19968DB3" w14:textId="77777777" w:rsidR="00967674" w:rsidRPr="008B1514" w:rsidRDefault="00967674" w:rsidP="00A80B8D">
                            <w:pPr>
                              <w:ind w:firstLine="420"/>
                              <w:rPr>
                                <w:rFonts w:ascii="Times New Roman" w:hAnsi="Times New Roman" w:cs="Times New Roman"/>
                              </w:rPr>
                            </w:pPr>
                            <w:r w:rsidRPr="008B1514">
                              <w:rPr>
                                <w:rFonts w:ascii="Times New Roman" w:hAnsi="Times New Roman" w:cs="Times New Roman"/>
                              </w:rPr>
                              <w:t>"errorCode":"</w:t>
                            </w:r>
                            <w:r w:rsidRPr="008B1514">
                              <w:rPr>
                                <w:rFonts w:ascii="Times New Roman" w:hAnsi="Times New Roman" w:cs="Times New Roman"/>
                                <w:color w:val="000000"/>
                                <w:sz w:val="22"/>
                              </w:rPr>
                              <w:t>2999</w:t>
                            </w:r>
                            <w:r w:rsidRPr="008B1514">
                              <w:rPr>
                                <w:rFonts w:ascii="Times New Roman" w:hAnsi="Times New Roman" w:cs="Times New Roman"/>
                              </w:rPr>
                              <w:t>",</w:t>
                            </w:r>
                          </w:p>
                          <w:p w14:paraId="3FC6D83B" w14:textId="77777777" w:rsidR="00967674" w:rsidRPr="008B1514" w:rsidRDefault="00967674" w:rsidP="00A80B8D">
                            <w:pPr>
                              <w:ind w:firstLine="420"/>
                              <w:rPr>
                                <w:rFonts w:ascii="Times New Roman" w:hAnsi="Times New Roman" w:cs="Times New Roman"/>
                              </w:rPr>
                            </w:pPr>
                            <w:r w:rsidRPr="008B1514">
                              <w:rPr>
                                <w:rFonts w:ascii="Times New Roman" w:hAnsi="Times New Roman" w:cs="Times New Roman"/>
                              </w:rPr>
                              <w:t>"errorMsg": "</w:t>
                            </w:r>
                            <w:r w:rsidRPr="008B1514">
                              <w:rPr>
                                <w:rFonts w:ascii="Times New Roman" w:hAnsi="Times New Roman" w:cs="Times New Roman"/>
                                <w:color w:val="000000"/>
                                <w:sz w:val="22"/>
                              </w:rPr>
                              <w:t>XXXX</w:t>
                            </w:r>
                            <w:r w:rsidRPr="008B1514">
                              <w:rPr>
                                <w:rFonts w:ascii="Times New Roman" w:hAnsi="Times New Roman" w:cs="Times New Roman"/>
                              </w:rPr>
                              <w:t>"</w:t>
                            </w:r>
                          </w:p>
                          <w:p w14:paraId="4A621EDB" w14:textId="77777777" w:rsidR="00967674" w:rsidRPr="008B1514" w:rsidRDefault="00967674" w:rsidP="00A80B8D">
                            <w:pPr>
                              <w:rPr>
                                <w:rFonts w:ascii="Times New Roman" w:hAnsi="Times New Roman" w:cs="Times New Roman"/>
                              </w:rPr>
                            </w:pPr>
                            <w:r w:rsidRPr="008B1514">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9DBE67" id="_x0000_s1137" type="#_x0000_t202" style="position:absolute;left:0;text-align:left;margin-left:0;margin-top:19.45pt;width:413.7pt;height:110.6pt;z-index:2517611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AuH4eK&#10;SwIAAHMEAAAOAAAAAAAAAAAAAAAAAC4CAABkcnMvZTJvRG9jLnhtbFBLAQItABQABgAIAAAAIQDZ&#10;OUxj3AAAAAcBAAAPAAAAAAAAAAAAAAAAAKUEAABkcnMvZG93bnJldi54bWxQSwUGAAAAAAQABADz&#10;AAAArgUAAAAA&#10;" fillcolor="#d8d8d8 [2732]">
                <v:textbox style="mso-fit-shape-to-text:t">
                  <w:txbxContent>
                    <w:p w14:paraId="5B745966" w14:textId="77777777" w:rsidR="00967674" w:rsidRPr="008B1514" w:rsidRDefault="00967674" w:rsidP="00A80B8D">
                      <w:pPr>
                        <w:rPr>
                          <w:rFonts w:ascii="Times New Roman" w:hAnsi="Times New Roman" w:cs="Times New Roman"/>
                        </w:rPr>
                      </w:pPr>
                      <w:r w:rsidRPr="008B1514">
                        <w:rPr>
                          <w:rFonts w:ascii="Times New Roman" w:hAnsi="Times New Roman" w:cs="Times New Roman"/>
                        </w:rPr>
                        <w:t>{</w:t>
                      </w:r>
                    </w:p>
                    <w:p w14:paraId="19968DB3" w14:textId="77777777" w:rsidR="00967674" w:rsidRPr="008B1514" w:rsidRDefault="00967674" w:rsidP="00A80B8D">
                      <w:pPr>
                        <w:ind w:firstLine="420"/>
                        <w:rPr>
                          <w:rFonts w:ascii="Times New Roman" w:hAnsi="Times New Roman" w:cs="Times New Roman"/>
                        </w:rPr>
                      </w:pPr>
                      <w:r w:rsidRPr="008B1514">
                        <w:rPr>
                          <w:rFonts w:ascii="Times New Roman" w:hAnsi="Times New Roman" w:cs="Times New Roman"/>
                        </w:rPr>
                        <w:t>"</w:t>
                      </w:r>
                      <w:proofErr w:type="gramStart"/>
                      <w:r w:rsidRPr="008B1514">
                        <w:rPr>
                          <w:rFonts w:ascii="Times New Roman" w:hAnsi="Times New Roman" w:cs="Times New Roman"/>
                        </w:rPr>
                        <w:t>errorCode</w:t>
                      </w:r>
                      <w:proofErr w:type="gramEnd"/>
                      <w:r w:rsidRPr="008B1514">
                        <w:rPr>
                          <w:rFonts w:ascii="Times New Roman" w:hAnsi="Times New Roman" w:cs="Times New Roman"/>
                        </w:rPr>
                        <w:t>":"</w:t>
                      </w:r>
                      <w:r w:rsidRPr="008B1514">
                        <w:rPr>
                          <w:rFonts w:ascii="Times New Roman" w:hAnsi="Times New Roman" w:cs="Times New Roman"/>
                          <w:color w:val="000000"/>
                          <w:sz w:val="22"/>
                        </w:rPr>
                        <w:t>2999</w:t>
                      </w:r>
                      <w:r w:rsidRPr="008B1514">
                        <w:rPr>
                          <w:rFonts w:ascii="Times New Roman" w:hAnsi="Times New Roman" w:cs="Times New Roman"/>
                        </w:rPr>
                        <w:t>",</w:t>
                      </w:r>
                    </w:p>
                    <w:p w14:paraId="3FC6D83B" w14:textId="77777777" w:rsidR="00967674" w:rsidRPr="008B1514" w:rsidRDefault="00967674" w:rsidP="00A80B8D">
                      <w:pPr>
                        <w:ind w:firstLine="420"/>
                        <w:rPr>
                          <w:rFonts w:ascii="Times New Roman" w:hAnsi="Times New Roman" w:cs="Times New Roman"/>
                        </w:rPr>
                      </w:pPr>
                      <w:r w:rsidRPr="008B1514">
                        <w:rPr>
                          <w:rFonts w:ascii="Times New Roman" w:hAnsi="Times New Roman" w:cs="Times New Roman"/>
                        </w:rPr>
                        <w:t>"</w:t>
                      </w:r>
                      <w:proofErr w:type="gramStart"/>
                      <w:r w:rsidRPr="008B1514">
                        <w:rPr>
                          <w:rFonts w:ascii="Times New Roman" w:hAnsi="Times New Roman" w:cs="Times New Roman"/>
                        </w:rPr>
                        <w:t>errorMsg</w:t>
                      </w:r>
                      <w:proofErr w:type="gramEnd"/>
                      <w:r w:rsidRPr="008B1514">
                        <w:rPr>
                          <w:rFonts w:ascii="Times New Roman" w:hAnsi="Times New Roman" w:cs="Times New Roman"/>
                        </w:rPr>
                        <w:t>": "</w:t>
                      </w:r>
                      <w:r w:rsidRPr="008B1514">
                        <w:rPr>
                          <w:rFonts w:ascii="Times New Roman" w:hAnsi="Times New Roman" w:cs="Times New Roman"/>
                          <w:color w:val="000000"/>
                          <w:sz w:val="22"/>
                        </w:rPr>
                        <w:t>XXXX</w:t>
                      </w:r>
                      <w:r w:rsidRPr="008B1514">
                        <w:rPr>
                          <w:rFonts w:ascii="Times New Roman" w:hAnsi="Times New Roman" w:cs="Times New Roman"/>
                        </w:rPr>
                        <w:t>"</w:t>
                      </w:r>
                    </w:p>
                    <w:p w14:paraId="4A621EDB" w14:textId="77777777" w:rsidR="00967674" w:rsidRPr="008B1514" w:rsidRDefault="00967674" w:rsidP="00A80B8D">
                      <w:pPr>
                        <w:rPr>
                          <w:rFonts w:ascii="Times New Roman" w:hAnsi="Times New Roman" w:cs="Times New Roman"/>
                        </w:rPr>
                      </w:pPr>
                      <w:r w:rsidRPr="008B1514">
                        <w:rPr>
                          <w:rFonts w:ascii="Times New Roman" w:hAnsi="Times New Roman" w:cs="Times New Roman"/>
                        </w:rPr>
                        <w:t>}</w:t>
                      </w:r>
                    </w:p>
                  </w:txbxContent>
                </v:textbox>
                <w10:wrap type="topAndBottom"/>
              </v:shape>
            </w:pict>
          </mc:Fallback>
        </mc:AlternateContent>
      </w:r>
    </w:p>
    <w:p w14:paraId="248C47C5" w14:textId="2CFC26B8" w:rsidR="00901278" w:rsidRPr="00A66D6E" w:rsidRDefault="00901278" w:rsidP="00475471">
      <w:pPr>
        <w:rPr>
          <w:rFonts w:ascii="Times New Roman" w:hAnsi="Times New Roman" w:cs="Times New Roman"/>
        </w:rPr>
      </w:pPr>
    </w:p>
    <w:p w14:paraId="1F15E6E0" w14:textId="2EC20065" w:rsidR="0088562F" w:rsidRPr="00A66D6E" w:rsidRDefault="00466810" w:rsidP="003635A6">
      <w:pPr>
        <w:pStyle w:val="2"/>
        <w:numPr>
          <w:ilvl w:val="1"/>
          <w:numId w:val="21"/>
        </w:numPr>
        <w:rPr>
          <w:rFonts w:ascii="Times New Roman" w:hAnsi="Times New Roman" w:cs="Times New Roman"/>
        </w:rPr>
      </w:pPr>
      <w:bookmarkStart w:id="2417" w:name="_Toc196808161"/>
      <w:r w:rsidRPr="00A66D6E">
        <w:rPr>
          <w:rFonts w:ascii="Times New Roman" w:hAnsi="Times New Roman" w:cs="Times New Roman"/>
        </w:rPr>
        <w:t>套保套利</w:t>
      </w:r>
      <w:bookmarkEnd w:id="2417"/>
    </w:p>
    <w:p w14:paraId="3590638E" w14:textId="6C816DC1" w:rsidR="005C5657" w:rsidRPr="00A66D6E" w:rsidRDefault="005C5657" w:rsidP="003635A6">
      <w:pPr>
        <w:pStyle w:val="3"/>
        <w:numPr>
          <w:ilvl w:val="2"/>
          <w:numId w:val="21"/>
        </w:numPr>
        <w:rPr>
          <w:rFonts w:ascii="Times New Roman" w:hAnsi="Times New Roman" w:cs="Times New Roman"/>
        </w:rPr>
      </w:pPr>
      <w:bookmarkStart w:id="2418" w:name="_Toc196808162"/>
      <w:r w:rsidRPr="00A66D6E">
        <w:rPr>
          <w:rFonts w:ascii="Times New Roman" w:hAnsi="Times New Roman" w:cs="Times New Roman"/>
        </w:rPr>
        <w:t>套保套利额度查询接口</w:t>
      </w:r>
      <w:bookmarkEnd w:id="2418"/>
    </w:p>
    <w:p w14:paraId="6408E489" w14:textId="6CF6031B" w:rsidR="005C5657" w:rsidRPr="00A66D6E" w:rsidRDefault="005C5657" w:rsidP="005C5657">
      <w:pPr>
        <w:spacing w:line="360" w:lineRule="auto"/>
        <w:ind w:firstLineChars="200" w:firstLine="480"/>
        <w:rPr>
          <w:rFonts w:ascii="Times New Roman" w:hAnsi="Times New Roman" w:cs="Times New Roman"/>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提供套保套利额度查询接口，可以查询该会员下活跃客户截止到查询</w:t>
      </w:r>
      <w:r w:rsidR="00656F3E" w:rsidRPr="00A66D6E">
        <w:rPr>
          <w:rFonts w:ascii="Times New Roman" w:hAnsi="Times New Roman" w:cs="Times New Roman"/>
          <w:sz w:val="24"/>
          <w:szCs w:val="24"/>
        </w:rPr>
        <w:t>自然</w:t>
      </w:r>
      <w:r w:rsidRPr="00A66D6E">
        <w:rPr>
          <w:rFonts w:ascii="Times New Roman" w:hAnsi="Times New Roman" w:cs="Times New Roman"/>
          <w:sz w:val="24"/>
          <w:szCs w:val="24"/>
        </w:rPr>
        <w:t>日还在有效期内的所有客户额度。</w:t>
      </w:r>
    </w:p>
    <w:p w14:paraId="44344FC2" w14:textId="77777777" w:rsidR="005C5657" w:rsidRPr="00A66D6E" w:rsidRDefault="005C5657" w:rsidP="005C5657">
      <w:pPr>
        <w:pStyle w:val="4"/>
        <w:rPr>
          <w:rFonts w:ascii="Times New Roman" w:hAnsi="Times New Roman" w:cs="Times New Roman"/>
        </w:rPr>
      </w:pPr>
      <w:r w:rsidRPr="00A66D6E">
        <w:rPr>
          <w:rFonts w:ascii="Times New Roman" w:hAnsi="Times New Roman" w:cs="Times New Roman"/>
        </w:rPr>
        <w:t>/ecmapi/v1/hedgemgr/query-hedge-quota</w:t>
      </w:r>
    </w:p>
    <w:p w14:paraId="339D82A3" w14:textId="77777777" w:rsidR="005C5657" w:rsidRPr="00A66D6E" w:rsidRDefault="005C5657" w:rsidP="005C5657">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3CA9779D"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hedgemgr/query-hedge-quota</w:t>
      </w:r>
    </w:p>
    <w:p w14:paraId="4C5E980D"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8:45-19:00</w:t>
      </w:r>
    </w:p>
    <w:p w14:paraId="63FC18A4"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594A3753"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18848" behindDoc="0" locked="0" layoutInCell="1" allowOverlap="1" wp14:anchorId="0E9D5948" wp14:editId="4576CEE3">
                <wp:simplePos x="0" y="0"/>
                <wp:positionH relativeFrom="margin">
                  <wp:align>right</wp:align>
                </wp:positionH>
                <wp:positionV relativeFrom="paragraph">
                  <wp:posOffset>476885</wp:posOffset>
                </wp:positionV>
                <wp:extent cx="5253990" cy="443230"/>
                <wp:effectExtent l="0" t="0" r="22860" b="13970"/>
                <wp:wrapTopAndBottom/>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43552"/>
                        </a:xfrm>
                        <a:prstGeom prst="rect">
                          <a:avLst/>
                        </a:prstGeom>
                        <a:solidFill>
                          <a:schemeClr val="bg1">
                            <a:lumMod val="85000"/>
                          </a:schemeClr>
                        </a:solidFill>
                        <a:ln w="9525">
                          <a:solidFill>
                            <a:srgbClr val="000000"/>
                          </a:solidFill>
                          <a:miter lim="800000"/>
                          <a:headEnd/>
                          <a:tailEnd/>
                        </a:ln>
                      </wps:spPr>
                      <wps:txbx>
                        <w:txbxContent>
                          <w:p w14:paraId="0DACA75E" w14:textId="77777777" w:rsidR="00967674" w:rsidRPr="00237BF8" w:rsidRDefault="00967674" w:rsidP="005C5657">
                            <w:r>
                              <w:rPr>
                                <w:rFonts w:ascii="Times New Roman" w:hAnsi="Times New Roman" w:cs="Times New Roman" w:hint="eastAsia"/>
                              </w:rPr>
                              <w:t>无</w:t>
                            </w:r>
                            <w:r>
                              <w:rPr>
                                <w:rFonts w:ascii="Times New Roman" w:hAnsi="Times New Roman" w:cs="Times New Roman"/>
                              </w:rPr>
                              <w:t>入参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9D5948" id="_x0000_s1138" type="#_x0000_t202" style="position:absolute;left:0;text-align:left;margin-left:362.5pt;margin-top:37.55pt;width:413.7pt;height:34.9pt;z-index:2519188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" fillcolor="#d8d8d8 [2732]">
                <v:textbox>
                  <w:txbxContent>
                    <w:p w14:paraId="0DACA75E" w14:textId="77777777" w:rsidR="00967674" w:rsidRPr="00237BF8" w:rsidRDefault="00967674" w:rsidP="005C5657">
                      <w:r>
                        <w:rPr>
                          <w:rFonts w:ascii="Times New Roman" w:hAnsi="Times New Roman" w:cs="Times New Roman" w:hint="eastAsia"/>
                        </w:rPr>
                        <w:t>无</w:t>
                      </w:r>
                      <w:r>
                        <w:rPr>
                          <w:rFonts w:ascii="Times New Roman" w:hAnsi="Times New Roman" w:cs="Times New Roman"/>
                        </w:rPr>
                        <w:t>入参</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0F394CA3"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5C5657" w:rsidRPr="00A66D6E" w14:paraId="57436875" w14:textId="77777777" w:rsidTr="005C5657">
        <w:tc>
          <w:tcPr>
            <w:tcW w:w="1383" w:type="dxa"/>
          </w:tcPr>
          <w:p w14:paraId="243DC8C2"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参数名称</w:t>
            </w:r>
          </w:p>
        </w:tc>
        <w:tc>
          <w:tcPr>
            <w:tcW w:w="1213" w:type="dxa"/>
          </w:tcPr>
          <w:p w14:paraId="714B6F26"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参数类型</w:t>
            </w:r>
          </w:p>
        </w:tc>
        <w:tc>
          <w:tcPr>
            <w:tcW w:w="1188" w:type="dxa"/>
          </w:tcPr>
          <w:p w14:paraId="75F3F93E"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是否必须</w:t>
            </w:r>
          </w:p>
        </w:tc>
        <w:tc>
          <w:tcPr>
            <w:tcW w:w="2678" w:type="dxa"/>
          </w:tcPr>
          <w:p w14:paraId="2BADA3D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参数描述</w:t>
            </w:r>
          </w:p>
        </w:tc>
        <w:tc>
          <w:tcPr>
            <w:tcW w:w="1834" w:type="dxa"/>
          </w:tcPr>
          <w:p w14:paraId="3F73C46D"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示例</w:t>
            </w:r>
          </w:p>
        </w:tc>
      </w:tr>
      <w:tr w:rsidR="005C5657" w:rsidRPr="00A66D6E" w14:paraId="11D10889" w14:textId="77777777" w:rsidTr="005C5657">
        <w:tc>
          <w:tcPr>
            <w:tcW w:w="1383" w:type="dxa"/>
          </w:tcPr>
          <w:p w14:paraId="500B28B2"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1213" w:type="dxa"/>
          </w:tcPr>
          <w:p w14:paraId="5725067C"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1188" w:type="dxa"/>
          </w:tcPr>
          <w:p w14:paraId="4276AA60"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2678" w:type="dxa"/>
          </w:tcPr>
          <w:p w14:paraId="5D72EAD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1834" w:type="dxa"/>
          </w:tcPr>
          <w:p w14:paraId="1CA8C66D"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r>
    </w:tbl>
    <w:p w14:paraId="1B412772"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784" w:type="dxa"/>
        <w:tblLayout w:type="fixed"/>
        <w:tblLook w:val="04A0" w:firstRow="1" w:lastRow="0" w:firstColumn="1" w:lastColumn="0" w:noHBand="0" w:noVBand="1"/>
      </w:tblPr>
      <w:tblGrid>
        <w:gridCol w:w="1980"/>
        <w:gridCol w:w="1417"/>
        <w:gridCol w:w="3402"/>
        <w:gridCol w:w="1985"/>
      </w:tblGrid>
      <w:tr w:rsidR="005C5657" w:rsidRPr="00A66D6E" w14:paraId="38BC7D2A" w14:textId="77777777" w:rsidTr="005C5657">
        <w:tc>
          <w:tcPr>
            <w:tcW w:w="1980" w:type="dxa"/>
          </w:tcPr>
          <w:p w14:paraId="2D92F251"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参数名称</w:t>
            </w:r>
          </w:p>
        </w:tc>
        <w:tc>
          <w:tcPr>
            <w:tcW w:w="1417" w:type="dxa"/>
          </w:tcPr>
          <w:p w14:paraId="7966E636"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参数类型</w:t>
            </w:r>
          </w:p>
        </w:tc>
        <w:tc>
          <w:tcPr>
            <w:tcW w:w="3402" w:type="dxa"/>
          </w:tcPr>
          <w:p w14:paraId="7B9AAF2F"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参数描述</w:t>
            </w:r>
          </w:p>
        </w:tc>
        <w:tc>
          <w:tcPr>
            <w:tcW w:w="1985" w:type="dxa"/>
          </w:tcPr>
          <w:p w14:paraId="783F8AC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示例</w:t>
            </w:r>
          </w:p>
        </w:tc>
      </w:tr>
      <w:tr w:rsidR="005C5657" w:rsidRPr="00A66D6E" w14:paraId="377A1F4C" w14:textId="77777777" w:rsidTr="005C5657">
        <w:trPr>
          <w:trHeight w:val="328"/>
        </w:trPr>
        <w:tc>
          <w:tcPr>
            <w:tcW w:w="1980" w:type="dxa"/>
          </w:tcPr>
          <w:p w14:paraId="321A91FF"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clientId</w:t>
            </w:r>
          </w:p>
        </w:tc>
        <w:tc>
          <w:tcPr>
            <w:tcW w:w="1417" w:type="dxa"/>
          </w:tcPr>
          <w:p w14:paraId="405FA007"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Max30Text</w:t>
            </w:r>
          </w:p>
        </w:tc>
        <w:tc>
          <w:tcPr>
            <w:tcW w:w="3402" w:type="dxa"/>
          </w:tcPr>
          <w:p w14:paraId="2F8B15D2"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客户号</w:t>
            </w:r>
          </w:p>
        </w:tc>
        <w:tc>
          <w:tcPr>
            <w:tcW w:w="1985" w:type="dxa"/>
          </w:tcPr>
          <w:p w14:paraId="05D0D4A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00000001</w:t>
            </w:r>
          </w:p>
        </w:tc>
      </w:tr>
      <w:tr w:rsidR="005C5657" w:rsidRPr="00A66D6E" w14:paraId="70ED17AD" w14:textId="77777777" w:rsidTr="005C5657">
        <w:tc>
          <w:tcPr>
            <w:tcW w:w="1980" w:type="dxa"/>
          </w:tcPr>
          <w:p w14:paraId="630F754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clientName</w:t>
            </w:r>
          </w:p>
        </w:tc>
        <w:tc>
          <w:tcPr>
            <w:tcW w:w="1417" w:type="dxa"/>
          </w:tcPr>
          <w:p w14:paraId="631340B8"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Max300Text</w:t>
            </w:r>
          </w:p>
        </w:tc>
        <w:tc>
          <w:tcPr>
            <w:tcW w:w="3402" w:type="dxa"/>
          </w:tcPr>
          <w:p w14:paraId="74A6AC75"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客户名称</w:t>
            </w:r>
          </w:p>
        </w:tc>
        <w:tc>
          <w:tcPr>
            <w:tcW w:w="1985" w:type="dxa"/>
          </w:tcPr>
          <w:p w14:paraId="3932E7A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测试客户</w:t>
            </w:r>
          </w:p>
        </w:tc>
      </w:tr>
      <w:tr w:rsidR="005C5657" w:rsidRPr="00A66D6E" w14:paraId="2736354E" w14:textId="77777777" w:rsidTr="005C5657">
        <w:tc>
          <w:tcPr>
            <w:tcW w:w="1980" w:type="dxa"/>
          </w:tcPr>
          <w:p w14:paraId="52B2424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investType</w:t>
            </w:r>
          </w:p>
        </w:tc>
        <w:tc>
          <w:tcPr>
            <w:tcW w:w="1417" w:type="dxa"/>
          </w:tcPr>
          <w:p w14:paraId="1BA59681"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Max1024Text</w:t>
            </w:r>
          </w:p>
        </w:tc>
        <w:tc>
          <w:tcPr>
            <w:tcW w:w="3402" w:type="dxa"/>
          </w:tcPr>
          <w:p w14:paraId="3A8B9E3E"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投资者类型</w:t>
            </w:r>
          </w:p>
        </w:tc>
        <w:tc>
          <w:tcPr>
            <w:tcW w:w="1985" w:type="dxa"/>
          </w:tcPr>
          <w:p w14:paraId="19428006"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个人</w:t>
            </w:r>
          </w:p>
        </w:tc>
      </w:tr>
      <w:tr w:rsidR="005C5657" w:rsidRPr="00A66D6E" w14:paraId="58E265E2" w14:textId="77777777" w:rsidTr="005C5657">
        <w:tc>
          <w:tcPr>
            <w:tcW w:w="1980" w:type="dxa"/>
          </w:tcPr>
          <w:p w14:paraId="65A7C3F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productId</w:t>
            </w:r>
          </w:p>
        </w:tc>
        <w:tc>
          <w:tcPr>
            <w:tcW w:w="1417" w:type="dxa"/>
          </w:tcPr>
          <w:p w14:paraId="70165B6F"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Max30Text</w:t>
            </w:r>
          </w:p>
        </w:tc>
        <w:tc>
          <w:tcPr>
            <w:tcW w:w="3402" w:type="dxa"/>
          </w:tcPr>
          <w:p w14:paraId="24BE96B4"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产品号</w:t>
            </w:r>
          </w:p>
        </w:tc>
        <w:tc>
          <w:tcPr>
            <w:tcW w:w="1985" w:type="dxa"/>
          </w:tcPr>
          <w:p w14:paraId="3EA84817"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IF</w:t>
            </w:r>
          </w:p>
        </w:tc>
      </w:tr>
      <w:tr w:rsidR="005C5657" w:rsidRPr="00A66D6E" w14:paraId="1DBF9050" w14:textId="77777777" w:rsidTr="005C5657">
        <w:tc>
          <w:tcPr>
            <w:tcW w:w="1980" w:type="dxa"/>
          </w:tcPr>
          <w:p w14:paraId="006B6C8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instrumentId</w:t>
            </w:r>
          </w:p>
        </w:tc>
        <w:tc>
          <w:tcPr>
            <w:tcW w:w="1417" w:type="dxa"/>
          </w:tcPr>
          <w:p w14:paraId="342FB104"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Max50Text</w:t>
            </w:r>
          </w:p>
        </w:tc>
        <w:tc>
          <w:tcPr>
            <w:tcW w:w="3402" w:type="dxa"/>
          </w:tcPr>
          <w:p w14:paraId="24A6B9DA"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合约号</w:t>
            </w:r>
          </w:p>
        </w:tc>
        <w:tc>
          <w:tcPr>
            <w:tcW w:w="1985" w:type="dxa"/>
          </w:tcPr>
          <w:p w14:paraId="2B34A58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IF2109</w:t>
            </w:r>
          </w:p>
        </w:tc>
      </w:tr>
      <w:tr w:rsidR="005C5657" w:rsidRPr="00A66D6E" w14:paraId="46456DD3" w14:textId="77777777" w:rsidTr="005C5657">
        <w:tc>
          <w:tcPr>
            <w:tcW w:w="1980" w:type="dxa"/>
          </w:tcPr>
          <w:p w14:paraId="591021D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direction</w:t>
            </w:r>
          </w:p>
        </w:tc>
        <w:tc>
          <w:tcPr>
            <w:tcW w:w="1417" w:type="dxa"/>
          </w:tcPr>
          <w:p w14:paraId="5AEF3651" w14:textId="77777777" w:rsidR="005C5657" w:rsidRPr="00A66D6E" w:rsidRDefault="00AC6FFF" w:rsidP="005C5657">
            <w:pPr>
              <w:rPr>
                <w:rFonts w:ascii="Times New Roman" w:hAnsi="Times New Roman" w:cs="Times New Roman"/>
              </w:rPr>
            </w:pPr>
            <w:hyperlink w:anchor="_3.3.26_direction" w:history="1">
              <w:r w:rsidR="005C5657" w:rsidRPr="00A66D6E">
                <w:rPr>
                  <w:rStyle w:val="a9"/>
                  <w:rFonts w:ascii="Times New Roman" w:hAnsi="Times New Roman" w:cs="Times New Roman"/>
                </w:rPr>
                <w:t>direction</w:t>
              </w:r>
            </w:hyperlink>
          </w:p>
        </w:tc>
        <w:tc>
          <w:tcPr>
            <w:tcW w:w="3402" w:type="dxa"/>
          </w:tcPr>
          <w:p w14:paraId="2603B7AA"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买卖方向</w:t>
            </w:r>
          </w:p>
        </w:tc>
        <w:tc>
          <w:tcPr>
            <w:tcW w:w="1985" w:type="dxa"/>
          </w:tcPr>
          <w:p w14:paraId="77A9C05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0</w:t>
            </w:r>
          </w:p>
        </w:tc>
      </w:tr>
      <w:tr w:rsidR="005C5657" w:rsidRPr="00A66D6E" w14:paraId="17E7BBA0" w14:textId="77777777" w:rsidTr="005C5657">
        <w:tc>
          <w:tcPr>
            <w:tcW w:w="1980" w:type="dxa"/>
          </w:tcPr>
          <w:p w14:paraId="709320C6"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hedgeQuota</w:t>
            </w:r>
          </w:p>
        </w:tc>
        <w:tc>
          <w:tcPr>
            <w:tcW w:w="1417" w:type="dxa"/>
          </w:tcPr>
          <w:p w14:paraId="575D4610"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Max24Text</w:t>
            </w:r>
          </w:p>
        </w:tc>
        <w:tc>
          <w:tcPr>
            <w:tcW w:w="3402" w:type="dxa"/>
          </w:tcPr>
          <w:p w14:paraId="3055B0A6"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发放额度</w:t>
            </w:r>
          </w:p>
        </w:tc>
        <w:tc>
          <w:tcPr>
            <w:tcW w:w="1985" w:type="dxa"/>
          </w:tcPr>
          <w:p w14:paraId="6266AC2A"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1200</w:t>
            </w:r>
          </w:p>
        </w:tc>
      </w:tr>
      <w:tr w:rsidR="005C5657" w:rsidRPr="00A66D6E" w14:paraId="0E80FA08" w14:textId="77777777" w:rsidTr="005C5657">
        <w:tc>
          <w:tcPr>
            <w:tcW w:w="1980" w:type="dxa"/>
          </w:tcPr>
          <w:p w14:paraId="30159FF9"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effectDate</w:t>
            </w:r>
          </w:p>
        </w:tc>
        <w:tc>
          <w:tcPr>
            <w:tcW w:w="1417" w:type="dxa"/>
          </w:tcPr>
          <w:p w14:paraId="48A6EBCC" w14:textId="77777777" w:rsidR="005C5657" w:rsidRPr="00A66D6E" w:rsidRDefault="005C5657" w:rsidP="005C5657">
            <w:pPr>
              <w:rPr>
                <w:rFonts w:ascii="Times New Roman" w:hAnsi="Times New Roman" w:cs="Times New Roman"/>
                <w:sz w:val="18"/>
                <w:szCs w:val="18"/>
              </w:rPr>
            </w:pPr>
            <w:r w:rsidRPr="00A66D6E">
              <w:rPr>
                <w:rFonts w:ascii="Times New Roman" w:hAnsi="Times New Roman" w:cs="Times New Roman"/>
                <w:sz w:val="18"/>
                <w:szCs w:val="18"/>
              </w:rPr>
              <w:t>Date</w:t>
            </w:r>
          </w:p>
        </w:tc>
        <w:tc>
          <w:tcPr>
            <w:tcW w:w="3402" w:type="dxa"/>
          </w:tcPr>
          <w:p w14:paraId="46B0D0DE"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额度生效日期</w:t>
            </w:r>
          </w:p>
        </w:tc>
        <w:tc>
          <w:tcPr>
            <w:tcW w:w="1985" w:type="dxa"/>
          </w:tcPr>
          <w:p w14:paraId="0849B3BC"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20200302</w:t>
            </w:r>
          </w:p>
        </w:tc>
      </w:tr>
      <w:tr w:rsidR="005C5657" w:rsidRPr="00A66D6E" w14:paraId="43682D44" w14:textId="77777777" w:rsidTr="005C5657">
        <w:tc>
          <w:tcPr>
            <w:tcW w:w="1980" w:type="dxa"/>
          </w:tcPr>
          <w:p w14:paraId="0504CA5E"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expireDate</w:t>
            </w:r>
          </w:p>
        </w:tc>
        <w:tc>
          <w:tcPr>
            <w:tcW w:w="1417" w:type="dxa"/>
          </w:tcPr>
          <w:p w14:paraId="23D43A3D" w14:textId="77777777" w:rsidR="005C5657" w:rsidRPr="00A66D6E" w:rsidRDefault="005C5657" w:rsidP="005C5657">
            <w:pPr>
              <w:rPr>
                <w:rFonts w:ascii="Times New Roman" w:hAnsi="Times New Roman" w:cs="Times New Roman"/>
                <w:sz w:val="18"/>
                <w:szCs w:val="18"/>
              </w:rPr>
            </w:pPr>
            <w:r w:rsidRPr="00A66D6E">
              <w:rPr>
                <w:rFonts w:ascii="Times New Roman" w:hAnsi="Times New Roman" w:cs="Times New Roman"/>
                <w:sz w:val="18"/>
                <w:szCs w:val="18"/>
              </w:rPr>
              <w:t>Date</w:t>
            </w:r>
          </w:p>
        </w:tc>
        <w:tc>
          <w:tcPr>
            <w:tcW w:w="3402" w:type="dxa"/>
          </w:tcPr>
          <w:p w14:paraId="1FCAF195"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额度到期日期</w:t>
            </w:r>
          </w:p>
        </w:tc>
        <w:tc>
          <w:tcPr>
            <w:tcW w:w="1985" w:type="dxa"/>
          </w:tcPr>
          <w:p w14:paraId="47A2962E"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20210301</w:t>
            </w:r>
          </w:p>
        </w:tc>
      </w:tr>
    </w:tbl>
    <w:p w14:paraId="6725FEE6" w14:textId="77777777" w:rsidR="005C5657" w:rsidRPr="00A66D6E" w:rsidRDefault="005C5657" w:rsidP="003635A6">
      <w:pPr>
        <w:pStyle w:val="aa"/>
        <w:numPr>
          <w:ilvl w:val="0"/>
          <w:numId w:val="41"/>
        </w:numPr>
        <w:ind w:firstLineChars="0"/>
        <w:rPr>
          <w:rFonts w:ascii="Times New Roman" w:hAnsi="Times New Roman" w:cs="Times New Roman"/>
          <w:sz w:val="18"/>
        </w:rPr>
      </w:pPr>
      <w:r w:rsidRPr="00A66D6E">
        <w:rPr>
          <w:rFonts w:ascii="Times New Roman" w:hAnsi="Times New Roman" w:cs="Times New Roman"/>
          <w:szCs w:val="21"/>
        </w:rPr>
        <w:t>按照客户号、产品号、合约号、买卖方向升序排序。</w:t>
      </w:r>
    </w:p>
    <w:p w14:paraId="0A5B48D2" w14:textId="77777777" w:rsidR="005C5657" w:rsidRPr="00A66D6E" w:rsidRDefault="005C5657" w:rsidP="00EC122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20896" behindDoc="0" locked="0" layoutInCell="1" allowOverlap="1" wp14:anchorId="0789A65C" wp14:editId="46BFD5E9">
                <wp:simplePos x="0" y="0"/>
                <wp:positionH relativeFrom="column">
                  <wp:posOffset>-13970</wp:posOffset>
                </wp:positionH>
                <wp:positionV relativeFrom="paragraph">
                  <wp:posOffset>520700</wp:posOffset>
                </wp:positionV>
                <wp:extent cx="5253990" cy="3506470"/>
                <wp:effectExtent l="0" t="0" r="22860" b="17780"/>
                <wp:wrapTopAndBottom/>
                <wp:docPr id="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3506470"/>
                        </a:xfrm>
                        <a:prstGeom prst="rect">
                          <a:avLst/>
                        </a:prstGeom>
                        <a:solidFill>
                          <a:schemeClr val="bg1">
                            <a:lumMod val="85000"/>
                          </a:schemeClr>
                        </a:solidFill>
                        <a:ln w="9525">
                          <a:solidFill>
                            <a:srgbClr val="000000"/>
                          </a:solidFill>
                          <a:miter lim="800000"/>
                          <a:headEnd/>
                          <a:tailEnd/>
                        </a:ln>
                      </wps:spPr>
                      <wps:txbx>
                        <w:txbxContent>
                          <w:p w14:paraId="5115BA82"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w:t>
                            </w:r>
                          </w:p>
                          <w:p w14:paraId="49A0DB27"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"errorCode": "0",</w:t>
                            </w:r>
                          </w:p>
                          <w:p w14:paraId="3B043D69"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"data": [</w:t>
                            </w:r>
                          </w:p>
                          <w:p w14:paraId="2CB4C19C"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
                          <w:p w14:paraId="2D7436B2"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"clientId": "00000001",</w:t>
                            </w:r>
                          </w:p>
                          <w:p w14:paraId="5E6306E8"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"clientName": "</w:t>
                            </w:r>
                            <w:r w:rsidRPr="005A4C44">
                              <w:rPr>
                                <w:rFonts w:ascii="Times New Roman" w:hAnsi="Times New Roman" w:cs="Times New Roman"/>
                              </w:rPr>
                              <w:t>测试客户</w:t>
                            </w:r>
                            <w:r w:rsidRPr="005A4C44">
                              <w:rPr>
                                <w:rFonts w:ascii="Times New Roman" w:hAnsi="Times New Roman" w:cs="Times New Roman"/>
                              </w:rPr>
                              <w:t>",</w:t>
                            </w:r>
                          </w:p>
                          <w:p w14:paraId="180CCD9F"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"investType": "</w:t>
                            </w:r>
                            <w:r w:rsidRPr="005A4C44">
                              <w:rPr>
                                <w:rFonts w:ascii="Times New Roman" w:hAnsi="Times New Roman" w:cs="Times New Roman"/>
                              </w:rPr>
                              <w:t>个人</w:t>
                            </w:r>
                            <w:r w:rsidRPr="005A4C44">
                              <w:rPr>
                                <w:rFonts w:ascii="Times New Roman" w:hAnsi="Times New Roman" w:cs="Times New Roman"/>
                              </w:rPr>
                              <w:t>",</w:t>
                            </w:r>
                          </w:p>
                          <w:p w14:paraId="3E391059"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"productId": "IF",</w:t>
                            </w:r>
                          </w:p>
                          <w:p w14:paraId="2E34FA07"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"instrumentId": "IF2109",</w:t>
                            </w:r>
                          </w:p>
                          <w:p w14:paraId="4168B443"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"direction": 0,</w:t>
                            </w:r>
                          </w:p>
                          <w:p w14:paraId="68D84062"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ab/>
                            </w:r>
                            <w:r w:rsidRPr="005A4C44">
                              <w:rPr>
                                <w:rFonts w:ascii="Times New Roman" w:hAnsi="Times New Roman" w:cs="Times New Roman"/>
                              </w:rPr>
                              <w:tab/>
                            </w:r>
                            <w:r w:rsidRPr="005A4C44">
                              <w:rPr>
                                <w:rFonts w:ascii="Times New Roman" w:hAnsi="Times New Roman" w:cs="Times New Roman"/>
                              </w:rPr>
                              <w:tab/>
                              <w:t>"hedgeQuota": "1200",</w:t>
                            </w:r>
                          </w:p>
                          <w:p w14:paraId="4B2AEBD5" w14:textId="77777777" w:rsidR="00967674" w:rsidRPr="005A4C44" w:rsidRDefault="00967674" w:rsidP="005C5657">
                            <w:pPr>
                              <w:ind w:left="840" w:firstLine="420"/>
                              <w:rPr>
                                <w:rFonts w:ascii="Times New Roman" w:hAnsi="Times New Roman" w:cs="Times New Roman"/>
                              </w:rPr>
                            </w:pPr>
                            <w:r w:rsidRPr="005A4C44">
                              <w:rPr>
                                <w:rFonts w:ascii="Times New Roman" w:hAnsi="Times New Roman" w:cs="Times New Roman"/>
                              </w:rPr>
                              <w:t>"effectDate": "</w:t>
                            </w:r>
                            <w:r w:rsidRPr="005A4C44">
                              <w:rPr>
                                <w:rFonts w:ascii="Times New Roman" w:hAnsi="Times New Roman" w:cs="Times New Roman"/>
                                <w:sz w:val="18"/>
                                <w:szCs w:val="18"/>
                              </w:rPr>
                              <w:t>20200302</w:t>
                            </w:r>
                            <w:r w:rsidRPr="005A4C44">
                              <w:rPr>
                                <w:rFonts w:ascii="Times New Roman" w:hAnsi="Times New Roman" w:cs="Times New Roman"/>
                              </w:rPr>
                              <w:t>",</w:t>
                            </w:r>
                          </w:p>
                          <w:p w14:paraId="48A62A5D" w14:textId="77777777" w:rsidR="00967674" w:rsidRPr="005A4C44" w:rsidRDefault="00967674" w:rsidP="005C5657">
                            <w:pPr>
                              <w:ind w:left="840" w:firstLine="420"/>
                              <w:rPr>
                                <w:rFonts w:ascii="Times New Roman" w:hAnsi="Times New Roman" w:cs="Times New Roman"/>
                              </w:rPr>
                            </w:pPr>
                            <w:r w:rsidRPr="005A4C44">
                              <w:rPr>
                                <w:rFonts w:ascii="Times New Roman" w:hAnsi="Times New Roman" w:cs="Times New Roman"/>
                              </w:rPr>
                              <w:t>"expireDate": "</w:t>
                            </w:r>
                            <w:r w:rsidRPr="005A4C44">
                              <w:rPr>
                                <w:rFonts w:ascii="Times New Roman" w:hAnsi="Times New Roman" w:cs="Times New Roman"/>
                                <w:sz w:val="18"/>
                                <w:szCs w:val="18"/>
                              </w:rPr>
                              <w:t>20210301</w:t>
                            </w:r>
                            <w:r w:rsidRPr="005A4C44">
                              <w:rPr>
                                <w:rFonts w:ascii="Times New Roman" w:hAnsi="Times New Roman" w:cs="Times New Roman"/>
                              </w:rPr>
                              <w:t>"</w:t>
                            </w:r>
                          </w:p>
                          <w:p w14:paraId="29B3FF6A"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
                          <w:p w14:paraId="795A3FE0"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
                          <w:p w14:paraId="4B0F64D3" w14:textId="32521B26" w:rsidR="00967674" w:rsidRDefault="00967674" w:rsidP="005C5657">
                            <w:r w:rsidRPr="005A4C44">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89A65C" id="_x0000_s1139" type="#_x0000_t202" style="position:absolute;left:0;text-align:left;margin-left:-1.1pt;margin-top:41pt;width:413.7pt;height:276.1pt;z-index:251920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" fillcolor="#d8d8d8 [2732]">
                <v:textbox>
                  <w:txbxContent>
                    <w:p w14:paraId="5115BA82"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w:t>
                      </w:r>
                    </w:p>
                    <w:p w14:paraId="49A0DB27"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roofErr w:type="gramStart"/>
                      <w:r w:rsidRPr="005A4C44">
                        <w:rPr>
                          <w:rFonts w:ascii="Times New Roman" w:hAnsi="Times New Roman" w:cs="Times New Roman"/>
                        </w:rPr>
                        <w:t>errorCode</w:t>
                      </w:r>
                      <w:proofErr w:type="gramEnd"/>
                      <w:r w:rsidRPr="005A4C44">
                        <w:rPr>
                          <w:rFonts w:ascii="Times New Roman" w:hAnsi="Times New Roman" w:cs="Times New Roman"/>
                        </w:rPr>
                        <w:t>": "0",</w:t>
                      </w:r>
                    </w:p>
                    <w:p w14:paraId="3B043D69"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roofErr w:type="gramStart"/>
                      <w:r w:rsidRPr="005A4C44">
                        <w:rPr>
                          <w:rFonts w:ascii="Times New Roman" w:hAnsi="Times New Roman" w:cs="Times New Roman"/>
                        </w:rPr>
                        <w:t>data</w:t>
                      </w:r>
                      <w:proofErr w:type="gramEnd"/>
                      <w:r w:rsidRPr="005A4C44">
                        <w:rPr>
                          <w:rFonts w:ascii="Times New Roman" w:hAnsi="Times New Roman" w:cs="Times New Roman"/>
                        </w:rPr>
                        <w:t>": [</w:t>
                      </w:r>
                    </w:p>
                    <w:p w14:paraId="2CB4C19C"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
                    <w:p w14:paraId="2D7436B2"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roofErr w:type="gramStart"/>
                      <w:r w:rsidRPr="005A4C44">
                        <w:rPr>
                          <w:rFonts w:ascii="Times New Roman" w:hAnsi="Times New Roman" w:cs="Times New Roman"/>
                        </w:rPr>
                        <w:t>clientId</w:t>
                      </w:r>
                      <w:proofErr w:type="gramEnd"/>
                      <w:r w:rsidRPr="005A4C44">
                        <w:rPr>
                          <w:rFonts w:ascii="Times New Roman" w:hAnsi="Times New Roman" w:cs="Times New Roman"/>
                        </w:rPr>
                        <w:t>": "00000001",</w:t>
                      </w:r>
                    </w:p>
                    <w:p w14:paraId="5E6306E8"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"clientName": "</w:t>
                      </w:r>
                      <w:r w:rsidRPr="005A4C44">
                        <w:rPr>
                          <w:rFonts w:ascii="Times New Roman" w:hAnsi="Times New Roman" w:cs="Times New Roman"/>
                        </w:rPr>
                        <w:t>测试客户</w:t>
                      </w:r>
                      <w:r w:rsidRPr="005A4C44">
                        <w:rPr>
                          <w:rFonts w:ascii="Times New Roman" w:hAnsi="Times New Roman" w:cs="Times New Roman"/>
                        </w:rPr>
                        <w:t>",</w:t>
                      </w:r>
                    </w:p>
                    <w:p w14:paraId="180CCD9F"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"investType": "</w:t>
                      </w:r>
                      <w:r w:rsidRPr="005A4C44">
                        <w:rPr>
                          <w:rFonts w:ascii="Times New Roman" w:hAnsi="Times New Roman" w:cs="Times New Roman"/>
                        </w:rPr>
                        <w:t>个人</w:t>
                      </w:r>
                      <w:r w:rsidRPr="005A4C44">
                        <w:rPr>
                          <w:rFonts w:ascii="Times New Roman" w:hAnsi="Times New Roman" w:cs="Times New Roman"/>
                        </w:rPr>
                        <w:t>",</w:t>
                      </w:r>
                    </w:p>
                    <w:p w14:paraId="3E391059"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roofErr w:type="gramStart"/>
                      <w:r w:rsidRPr="005A4C44">
                        <w:rPr>
                          <w:rFonts w:ascii="Times New Roman" w:hAnsi="Times New Roman" w:cs="Times New Roman"/>
                        </w:rPr>
                        <w:t>productId</w:t>
                      </w:r>
                      <w:proofErr w:type="gramEnd"/>
                      <w:r w:rsidRPr="005A4C44">
                        <w:rPr>
                          <w:rFonts w:ascii="Times New Roman" w:hAnsi="Times New Roman" w:cs="Times New Roman"/>
                        </w:rPr>
                        <w:t>": "IF",</w:t>
                      </w:r>
                    </w:p>
                    <w:p w14:paraId="2E34FA07"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roofErr w:type="gramStart"/>
                      <w:r w:rsidRPr="005A4C44">
                        <w:rPr>
                          <w:rFonts w:ascii="Times New Roman" w:hAnsi="Times New Roman" w:cs="Times New Roman"/>
                        </w:rPr>
                        <w:t>instrumentId</w:t>
                      </w:r>
                      <w:proofErr w:type="gramEnd"/>
                      <w:r w:rsidRPr="005A4C44">
                        <w:rPr>
                          <w:rFonts w:ascii="Times New Roman" w:hAnsi="Times New Roman" w:cs="Times New Roman"/>
                        </w:rPr>
                        <w:t>": "IF2109",</w:t>
                      </w:r>
                    </w:p>
                    <w:p w14:paraId="4168B443"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roofErr w:type="gramStart"/>
                      <w:r w:rsidRPr="005A4C44">
                        <w:rPr>
                          <w:rFonts w:ascii="Times New Roman" w:hAnsi="Times New Roman" w:cs="Times New Roman"/>
                        </w:rPr>
                        <w:t>direction</w:t>
                      </w:r>
                      <w:proofErr w:type="gramEnd"/>
                      <w:r w:rsidRPr="005A4C44">
                        <w:rPr>
                          <w:rFonts w:ascii="Times New Roman" w:hAnsi="Times New Roman" w:cs="Times New Roman"/>
                        </w:rPr>
                        <w:t>": 0,</w:t>
                      </w:r>
                    </w:p>
                    <w:p w14:paraId="68D84062"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ab/>
                      </w:r>
                      <w:r w:rsidRPr="005A4C44">
                        <w:rPr>
                          <w:rFonts w:ascii="Times New Roman" w:hAnsi="Times New Roman" w:cs="Times New Roman"/>
                        </w:rPr>
                        <w:tab/>
                      </w:r>
                      <w:r w:rsidRPr="005A4C44">
                        <w:rPr>
                          <w:rFonts w:ascii="Times New Roman" w:hAnsi="Times New Roman" w:cs="Times New Roman"/>
                        </w:rPr>
                        <w:tab/>
                        <w:t>"</w:t>
                      </w:r>
                      <w:proofErr w:type="gramStart"/>
                      <w:r w:rsidRPr="005A4C44">
                        <w:rPr>
                          <w:rFonts w:ascii="Times New Roman" w:hAnsi="Times New Roman" w:cs="Times New Roman"/>
                        </w:rPr>
                        <w:t>hedgeQuota</w:t>
                      </w:r>
                      <w:proofErr w:type="gramEnd"/>
                      <w:r w:rsidRPr="005A4C44">
                        <w:rPr>
                          <w:rFonts w:ascii="Times New Roman" w:hAnsi="Times New Roman" w:cs="Times New Roman"/>
                        </w:rPr>
                        <w:t>": "1200",</w:t>
                      </w:r>
                    </w:p>
                    <w:p w14:paraId="4B2AEBD5" w14:textId="77777777" w:rsidR="00967674" w:rsidRPr="005A4C44" w:rsidRDefault="00967674" w:rsidP="005C5657">
                      <w:pPr>
                        <w:ind w:left="840" w:firstLine="420"/>
                        <w:rPr>
                          <w:rFonts w:ascii="Times New Roman" w:hAnsi="Times New Roman" w:cs="Times New Roman"/>
                        </w:rPr>
                      </w:pPr>
                      <w:r w:rsidRPr="005A4C44">
                        <w:rPr>
                          <w:rFonts w:ascii="Times New Roman" w:hAnsi="Times New Roman" w:cs="Times New Roman"/>
                        </w:rPr>
                        <w:t>"</w:t>
                      </w:r>
                      <w:proofErr w:type="gramStart"/>
                      <w:r w:rsidRPr="005A4C44">
                        <w:rPr>
                          <w:rFonts w:ascii="Times New Roman" w:hAnsi="Times New Roman" w:cs="Times New Roman"/>
                        </w:rPr>
                        <w:t>effectDate</w:t>
                      </w:r>
                      <w:proofErr w:type="gramEnd"/>
                      <w:r w:rsidRPr="005A4C44">
                        <w:rPr>
                          <w:rFonts w:ascii="Times New Roman" w:hAnsi="Times New Roman" w:cs="Times New Roman"/>
                        </w:rPr>
                        <w:t>": "</w:t>
                      </w:r>
                      <w:r w:rsidRPr="005A4C44">
                        <w:rPr>
                          <w:rFonts w:ascii="Times New Roman" w:hAnsi="Times New Roman" w:cs="Times New Roman"/>
                          <w:sz w:val="18"/>
                          <w:szCs w:val="18"/>
                        </w:rPr>
                        <w:t>20200302</w:t>
                      </w:r>
                      <w:r w:rsidRPr="005A4C44">
                        <w:rPr>
                          <w:rFonts w:ascii="Times New Roman" w:hAnsi="Times New Roman" w:cs="Times New Roman"/>
                        </w:rPr>
                        <w:t>",</w:t>
                      </w:r>
                    </w:p>
                    <w:p w14:paraId="48A62A5D" w14:textId="77777777" w:rsidR="00967674" w:rsidRPr="005A4C44" w:rsidRDefault="00967674" w:rsidP="005C5657">
                      <w:pPr>
                        <w:ind w:left="840" w:firstLine="420"/>
                        <w:rPr>
                          <w:rFonts w:ascii="Times New Roman" w:hAnsi="Times New Roman" w:cs="Times New Roman"/>
                        </w:rPr>
                      </w:pPr>
                      <w:r w:rsidRPr="005A4C44">
                        <w:rPr>
                          <w:rFonts w:ascii="Times New Roman" w:hAnsi="Times New Roman" w:cs="Times New Roman"/>
                        </w:rPr>
                        <w:t>"</w:t>
                      </w:r>
                      <w:proofErr w:type="gramStart"/>
                      <w:r w:rsidRPr="005A4C44">
                        <w:rPr>
                          <w:rFonts w:ascii="Times New Roman" w:hAnsi="Times New Roman" w:cs="Times New Roman"/>
                        </w:rPr>
                        <w:t>expireDate</w:t>
                      </w:r>
                      <w:proofErr w:type="gramEnd"/>
                      <w:r w:rsidRPr="005A4C44">
                        <w:rPr>
                          <w:rFonts w:ascii="Times New Roman" w:hAnsi="Times New Roman" w:cs="Times New Roman"/>
                        </w:rPr>
                        <w:t>": "</w:t>
                      </w:r>
                      <w:r w:rsidRPr="005A4C44">
                        <w:rPr>
                          <w:rFonts w:ascii="Times New Roman" w:hAnsi="Times New Roman" w:cs="Times New Roman"/>
                          <w:sz w:val="18"/>
                          <w:szCs w:val="18"/>
                        </w:rPr>
                        <w:t>20210301</w:t>
                      </w:r>
                      <w:r w:rsidRPr="005A4C44">
                        <w:rPr>
                          <w:rFonts w:ascii="Times New Roman" w:hAnsi="Times New Roman" w:cs="Times New Roman"/>
                        </w:rPr>
                        <w:t>"</w:t>
                      </w:r>
                    </w:p>
                    <w:p w14:paraId="29B3FF6A"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
                    <w:p w14:paraId="795A3FE0" w14:textId="77777777" w:rsidR="00967674" w:rsidRPr="005A4C44" w:rsidRDefault="00967674" w:rsidP="005C5657">
                      <w:pPr>
                        <w:rPr>
                          <w:rFonts w:ascii="Times New Roman" w:hAnsi="Times New Roman" w:cs="Times New Roman"/>
                        </w:rPr>
                      </w:pPr>
                      <w:r w:rsidRPr="005A4C44">
                        <w:rPr>
                          <w:rFonts w:ascii="Times New Roman" w:hAnsi="Times New Roman" w:cs="Times New Roman"/>
                        </w:rPr>
                        <w:t xml:space="preserve">    ]</w:t>
                      </w:r>
                    </w:p>
                    <w:p w14:paraId="4B0F64D3" w14:textId="32521B26" w:rsidR="00967674" w:rsidRDefault="00967674" w:rsidP="005C5657">
                      <w:r w:rsidRPr="005A4C44">
                        <w:rPr>
                          <w:rFonts w:ascii="Times New Roman" w:hAnsi="Times New Roman" w:cs="Times New Roman"/>
                        </w:rPr>
                        <w:t>}</w:t>
                      </w:r>
                    </w:p>
                  </w:txbxContent>
                </v:textbox>
                <w10:wrap type="topAndBottom"/>
              </v:shape>
            </w:pict>
          </mc:Fallback>
        </mc:AlternateContent>
      </w:r>
      <w:r w:rsidRPr="00A66D6E">
        <w:rPr>
          <w:rFonts w:ascii="Times New Roman" w:hAnsi="Times New Roman" w:cs="Times New Roman"/>
          <w:sz w:val="24"/>
          <w:szCs w:val="24"/>
        </w:rPr>
        <w:t>成功结果反馈</w:t>
      </w:r>
    </w:p>
    <w:p w14:paraId="6B05509E" w14:textId="77777777" w:rsidR="005C5657" w:rsidRPr="00A66D6E" w:rsidRDefault="005C5657" w:rsidP="00EC122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45F29D4E" w14:textId="77777777" w:rsidR="005C5657" w:rsidRPr="00A66D6E" w:rsidRDefault="005C5657" w:rsidP="005C5657">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21920" behindDoc="0" locked="0" layoutInCell="1" allowOverlap="1" wp14:anchorId="487E3837" wp14:editId="2D3F7764">
                <wp:simplePos x="0" y="0"/>
                <wp:positionH relativeFrom="column">
                  <wp:posOffset>0</wp:posOffset>
                </wp:positionH>
                <wp:positionV relativeFrom="paragraph">
                  <wp:posOffset>247015</wp:posOffset>
                </wp:positionV>
                <wp:extent cx="5253990" cy="1404620"/>
                <wp:effectExtent l="0" t="0" r="22860" b="13970"/>
                <wp:wrapTopAndBottom/>
                <wp:docPr id="3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89BCAEB" w14:textId="77777777" w:rsidR="00967674" w:rsidRPr="005A4C44" w:rsidRDefault="00967674" w:rsidP="005C5657">
                            <w:pPr>
                              <w:rPr>
                                <w:rFonts w:ascii="Times New Roman" w:hAnsi="Times New Roman" w:cs="Times New Roman"/>
                                <w:szCs w:val="21"/>
                              </w:rPr>
                            </w:pPr>
                            <w:r w:rsidRPr="005A4C44">
                              <w:rPr>
                                <w:rFonts w:ascii="Times New Roman" w:hAnsi="Times New Roman" w:cs="Times New Roman"/>
                                <w:szCs w:val="21"/>
                              </w:rPr>
                              <w:t>{</w:t>
                            </w:r>
                          </w:p>
                          <w:p w14:paraId="7BC47228" w14:textId="77777777" w:rsidR="00967674" w:rsidRPr="005A4C44" w:rsidRDefault="00967674" w:rsidP="005C5657">
                            <w:pPr>
                              <w:ind w:firstLine="420"/>
                              <w:rPr>
                                <w:rFonts w:ascii="Times New Roman" w:hAnsi="Times New Roman" w:cs="Times New Roman"/>
                                <w:szCs w:val="21"/>
                              </w:rPr>
                            </w:pPr>
                            <w:r w:rsidRPr="005A4C44">
                              <w:rPr>
                                <w:rFonts w:ascii="Times New Roman" w:hAnsi="Times New Roman" w:cs="Times New Roman"/>
                                <w:szCs w:val="21"/>
                              </w:rPr>
                              <w:t>"errorCode":"</w:t>
                            </w:r>
                            <w:r w:rsidRPr="005A4C44">
                              <w:rPr>
                                <w:rFonts w:ascii="Times New Roman" w:hAnsi="Times New Roman" w:cs="Times New Roman"/>
                                <w:color w:val="000000"/>
                                <w:szCs w:val="21"/>
                              </w:rPr>
                              <w:t>2999</w:t>
                            </w:r>
                            <w:r w:rsidRPr="005A4C44">
                              <w:rPr>
                                <w:rFonts w:ascii="Times New Roman" w:hAnsi="Times New Roman" w:cs="Times New Roman"/>
                                <w:szCs w:val="21"/>
                              </w:rPr>
                              <w:t>",</w:t>
                            </w:r>
                          </w:p>
                          <w:p w14:paraId="3A5C721A" w14:textId="77777777" w:rsidR="00967674" w:rsidRPr="005A4C44" w:rsidRDefault="00967674" w:rsidP="005C5657">
                            <w:pPr>
                              <w:ind w:firstLine="420"/>
                              <w:rPr>
                                <w:rFonts w:ascii="Times New Roman" w:hAnsi="Times New Roman" w:cs="Times New Roman"/>
                                <w:szCs w:val="21"/>
                              </w:rPr>
                            </w:pPr>
                            <w:r w:rsidRPr="005A4C44">
                              <w:rPr>
                                <w:rFonts w:ascii="Times New Roman" w:hAnsi="Times New Roman" w:cs="Times New Roman"/>
                                <w:szCs w:val="21"/>
                              </w:rPr>
                              <w:t>"errorMsg": "</w:t>
                            </w:r>
                            <w:r w:rsidRPr="005A4C44">
                              <w:rPr>
                                <w:rFonts w:ascii="Times New Roman" w:hAnsi="Times New Roman" w:cs="Times New Roman"/>
                                <w:color w:val="000000"/>
                                <w:szCs w:val="21"/>
                              </w:rPr>
                              <w:t>XXXX</w:t>
                            </w:r>
                            <w:r w:rsidRPr="005A4C44">
                              <w:rPr>
                                <w:rFonts w:ascii="Times New Roman" w:hAnsi="Times New Roman" w:cs="Times New Roman"/>
                                <w:szCs w:val="21"/>
                              </w:rPr>
                              <w:t>"</w:t>
                            </w:r>
                          </w:p>
                          <w:p w14:paraId="079215CF" w14:textId="77777777" w:rsidR="00967674" w:rsidRPr="005A4C44" w:rsidRDefault="00967674" w:rsidP="005C5657">
                            <w:pPr>
                              <w:rPr>
                                <w:rFonts w:ascii="Times New Roman" w:hAnsi="Times New Roman" w:cs="Times New Roman"/>
                                <w:szCs w:val="21"/>
                              </w:rPr>
                            </w:pPr>
                            <w:r w:rsidRPr="005A4C44">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7E3837" id="_x0000_s1140" type="#_x0000_t202" style="position:absolute;left:0;text-align:left;margin-left:0;margin-top:19.45pt;width:413.7pt;height:110.6pt;z-index:2519219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BzJv&#10;x0wCAABzBAAADgAAAAAAAAAAAAAAAAAuAgAAZHJzL2Uyb0RvYy54bWxQSwECLQAUAAYACAAAACEA&#10;2TlMY9wAAAAHAQAADwAAAAAAAAAAAAAAAACmBAAAZHJzL2Rvd25yZXYueG1sUEsFBgAAAAAEAAQA&#10;8wAAAK8FAAAAAA==&#10;" fillcolor="#d8d8d8 [2732]">
                <v:textbox style="mso-fit-shape-to-text:t">
                  <w:txbxContent>
                    <w:p w14:paraId="289BCAEB" w14:textId="77777777" w:rsidR="00967674" w:rsidRPr="005A4C44" w:rsidRDefault="00967674" w:rsidP="005C5657">
                      <w:pPr>
                        <w:rPr>
                          <w:rFonts w:ascii="Times New Roman" w:hAnsi="Times New Roman" w:cs="Times New Roman"/>
                          <w:szCs w:val="21"/>
                        </w:rPr>
                      </w:pPr>
                      <w:r w:rsidRPr="005A4C44">
                        <w:rPr>
                          <w:rFonts w:ascii="Times New Roman" w:hAnsi="Times New Roman" w:cs="Times New Roman"/>
                          <w:szCs w:val="21"/>
                        </w:rPr>
                        <w:t>{</w:t>
                      </w:r>
                    </w:p>
                    <w:p w14:paraId="7BC47228" w14:textId="77777777" w:rsidR="00967674" w:rsidRPr="005A4C44" w:rsidRDefault="00967674" w:rsidP="005C5657">
                      <w:pPr>
                        <w:ind w:firstLine="420"/>
                        <w:rPr>
                          <w:rFonts w:ascii="Times New Roman" w:hAnsi="Times New Roman" w:cs="Times New Roman"/>
                          <w:szCs w:val="21"/>
                        </w:rPr>
                      </w:pPr>
                      <w:r w:rsidRPr="005A4C44">
                        <w:rPr>
                          <w:rFonts w:ascii="Times New Roman" w:hAnsi="Times New Roman" w:cs="Times New Roman"/>
                          <w:szCs w:val="21"/>
                        </w:rPr>
                        <w:t>"</w:t>
                      </w:r>
                      <w:proofErr w:type="gramStart"/>
                      <w:r w:rsidRPr="005A4C44">
                        <w:rPr>
                          <w:rFonts w:ascii="Times New Roman" w:hAnsi="Times New Roman" w:cs="Times New Roman"/>
                          <w:szCs w:val="21"/>
                        </w:rPr>
                        <w:t>errorCode</w:t>
                      </w:r>
                      <w:proofErr w:type="gramEnd"/>
                      <w:r w:rsidRPr="005A4C44">
                        <w:rPr>
                          <w:rFonts w:ascii="Times New Roman" w:hAnsi="Times New Roman" w:cs="Times New Roman"/>
                          <w:szCs w:val="21"/>
                        </w:rPr>
                        <w:t>":"</w:t>
                      </w:r>
                      <w:r w:rsidRPr="005A4C44">
                        <w:rPr>
                          <w:rFonts w:ascii="Times New Roman" w:hAnsi="Times New Roman" w:cs="Times New Roman"/>
                          <w:color w:val="000000"/>
                          <w:szCs w:val="21"/>
                        </w:rPr>
                        <w:t>2999</w:t>
                      </w:r>
                      <w:r w:rsidRPr="005A4C44">
                        <w:rPr>
                          <w:rFonts w:ascii="Times New Roman" w:hAnsi="Times New Roman" w:cs="Times New Roman"/>
                          <w:szCs w:val="21"/>
                        </w:rPr>
                        <w:t>",</w:t>
                      </w:r>
                    </w:p>
                    <w:p w14:paraId="3A5C721A" w14:textId="77777777" w:rsidR="00967674" w:rsidRPr="005A4C44" w:rsidRDefault="00967674" w:rsidP="005C5657">
                      <w:pPr>
                        <w:ind w:firstLine="420"/>
                        <w:rPr>
                          <w:rFonts w:ascii="Times New Roman" w:hAnsi="Times New Roman" w:cs="Times New Roman"/>
                          <w:szCs w:val="21"/>
                        </w:rPr>
                      </w:pPr>
                      <w:r w:rsidRPr="005A4C44">
                        <w:rPr>
                          <w:rFonts w:ascii="Times New Roman" w:hAnsi="Times New Roman" w:cs="Times New Roman"/>
                          <w:szCs w:val="21"/>
                        </w:rPr>
                        <w:t>"</w:t>
                      </w:r>
                      <w:proofErr w:type="gramStart"/>
                      <w:r w:rsidRPr="005A4C44">
                        <w:rPr>
                          <w:rFonts w:ascii="Times New Roman" w:hAnsi="Times New Roman" w:cs="Times New Roman"/>
                          <w:szCs w:val="21"/>
                        </w:rPr>
                        <w:t>errorMsg</w:t>
                      </w:r>
                      <w:proofErr w:type="gramEnd"/>
                      <w:r w:rsidRPr="005A4C44">
                        <w:rPr>
                          <w:rFonts w:ascii="Times New Roman" w:hAnsi="Times New Roman" w:cs="Times New Roman"/>
                          <w:szCs w:val="21"/>
                        </w:rPr>
                        <w:t>": "</w:t>
                      </w:r>
                      <w:r w:rsidRPr="005A4C44">
                        <w:rPr>
                          <w:rFonts w:ascii="Times New Roman" w:hAnsi="Times New Roman" w:cs="Times New Roman"/>
                          <w:color w:val="000000"/>
                          <w:szCs w:val="21"/>
                        </w:rPr>
                        <w:t>XXXX</w:t>
                      </w:r>
                      <w:r w:rsidRPr="005A4C44">
                        <w:rPr>
                          <w:rFonts w:ascii="Times New Roman" w:hAnsi="Times New Roman" w:cs="Times New Roman"/>
                          <w:szCs w:val="21"/>
                        </w:rPr>
                        <w:t>"</w:t>
                      </w:r>
                    </w:p>
                    <w:p w14:paraId="079215CF" w14:textId="77777777" w:rsidR="00967674" w:rsidRPr="005A4C44" w:rsidRDefault="00967674" w:rsidP="005C5657">
                      <w:pPr>
                        <w:rPr>
                          <w:rFonts w:ascii="Times New Roman" w:hAnsi="Times New Roman" w:cs="Times New Roman"/>
                          <w:szCs w:val="21"/>
                        </w:rPr>
                      </w:pPr>
                      <w:r w:rsidRPr="005A4C44">
                        <w:rPr>
                          <w:rFonts w:ascii="Times New Roman" w:hAnsi="Times New Roman" w:cs="Times New Roman"/>
                          <w:szCs w:val="21"/>
                        </w:rPr>
                        <w:t>}</w:t>
                      </w:r>
                    </w:p>
                  </w:txbxContent>
                </v:textbox>
                <w10:wrap type="topAndBottom"/>
              </v:shape>
            </w:pict>
          </mc:Fallback>
        </mc:AlternateContent>
      </w:r>
    </w:p>
    <w:p w14:paraId="6CFCF9AA" w14:textId="77777777" w:rsidR="005C5657" w:rsidRPr="00A66D6E" w:rsidRDefault="005C5657" w:rsidP="005C5657">
      <w:pPr>
        <w:rPr>
          <w:rFonts w:ascii="Times New Roman" w:hAnsi="Times New Roman" w:cs="Times New Roman"/>
        </w:rPr>
      </w:pPr>
    </w:p>
    <w:p w14:paraId="7F47FF3F" w14:textId="2CBE105B" w:rsidR="005C5657" w:rsidRPr="00A66D6E" w:rsidRDefault="005C5657" w:rsidP="003635A6">
      <w:pPr>
        <w:pStyle w:val="3"/>
        <w:numPr>
          <w:ilvl w:val="2"/>
          <w:numId w:val="21"/>
        </w:numPr>
        <w:rPr>
          <w:rFonts w:ascii="Times New Roman" w:hAnsi="Times New Roman" w:cs="Times New Roman"/>
        </w:rPr>
      </w:pPr>
      <w:bookmarkStart w:id="2419" w:name="_Toc196808163"/>
      <w:r w:rsidRPr="00A66D6E">
        <w:rPr>
          <w:rFonts w:ascii="Times New Roman" w:hAnsi="Times New Roman" w:cs="Times New Roman"/>
        </w:rPr>
        <w:t>套保套利申请查询接口</w:t>
      </w:r>
      <w:bookmarkEnd w:id="2419"/>
    </w:p>
    <w:p w14:paraId="342BA121" w14:textId="34E204E4" w:rsidR="005C5657" w:rsidRPr="00A66D6E" w:rsidRDefault="005C5657" w:rsidP="005C5657">
      <w:pPr>
        <w:spacing w:line="360" w:lineRule="auto"/>
        <w:ind w:firstLineChars="200" w:firstLine="480"/>
        <w:rPr>
          <w:rFonts w:ascii="Times New Roman" w:hAnsi="Times New Roman" w:cs="Times New Roman"/>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提供套保套利申请查询接口，可以查询经该会员申请的还未完成办理的所有申请及查询</w:t>
      </w:r>
      <w:r w:rsidR="00656F3E" w:rsidRPr="00A66D6E">
        <w:rPr>
          <w:rFonts w:ascii="Times New Roman" w:hAnsi="Times New Roman" w:cs="Times New Roman"/>
          <w:sz w:val="24"/>
          <w:szCs w:val="24"/>
        </w:rPr>
        <w:t>自然</w:t>
      </w:r>
      <w:r w:rsidRPr="00A66D6E">
        <w:rPr>
          <w:rFonts w:ascii="Times New Roman" w:hAnsi="Times New Roman" w:cs="Times New Roman"/>
          <w:sz w:val="24"/>
          <w:szCs w:val="24"/>
        </w:rPr>
        <w:t>日办理完成的申请。</w:t>
      </w:r>
    </w:p>
    <w:p w14:paraId="08D12CF5" w14:textId="77777777" w:rsidR="005C5657" w:rsidRPr="00A66D6E" w:rsidRDefault="005C5657" w:rsidP="005C5657">
      <w:pPr>
        <w:pStyle w:val="4"/>
        <w:rPr>
          <w:rFonts w:ascii="Times New Roman" w:hAnsi="Times New Roman" w:cs="Times New Roman"/>
        </w:rPr>
      </w:pPr>
      <w:r w:rsidRPr="00A66D6E">
        <w:rPr>
          <w:rFonts w:ascii="Times New Roman" w:hAnsi="Times New Roman" w:cs="Times New Roman"/>
        </w:rPr>
        <w:t>/ecmapi/v1/hedgemgr/ query-hedge-apply</w:t>
      </w:r>
    </w:p>
    <w:p w14:paraId="5BB66ECC" w14:textId="77777777" w:rsidR="005C5657" w:rsidRPr="00A66D6E" w:rsidRDefault="005C5657" w:rsidP="005C5657">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0C56001"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hedgemgr/query- hedge-apply</w:t>
      </w:r>
    </w:p>
    <w:p w14:paraId="2F00BC50"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8:45-19:00</w:t>
      </w:r>
    </w:p>
    <w:p w14:paraId="4A451A83"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5816E393"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23968" behindDoc="0" locked="0" layoutInCell="1" allowOverlap="1" wp14:anchorId="5D1C545D" wp14:editId="22DD6873">
                <wp:simplePos x="0" y="0"/>
                <wp:positionH relativeFrom="margin">
                  <wp:align>right</wp:align>
                </wp:positionH>
                <wp:positionV relativeFrom="paragraph">
                  <wp:posOffset>349885</wp:posOffset>
                </wp:positionV>
                <wp:extent cx="5253990" cy="388620"/>
                <wp:effectExtent l="0" t="0" r="22860" b="11430"/>
                <wp:wrapTopAndBottom/>
                <wp:docPr id="5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388961"/>
                        </a:xfrm>
                        <a:prstGeom prst="rect">
                          <a:avLst/>
                        </a:prstGeom>
                        <a:solidFill>
                          <a:schemeClr val="bg1">
                            <a:lumMod val="85000"/>
                          </a:schemeClr>
                        </a:solidFill>
                        <a:ln w="9525">
                          <a:solidFill>
                            <a:srgbClr val="000000"/>
                          </a:solidFill>
                          <a:miter lim="800000"/>
                          <a:headEnd/>
                          <a:tailEnd/>
                        </a:ln>
                      </wps:spPr>
                      <wps:txbx>
                        <w:txbxContent>
                          <w:p w14:paraId="67547AAA" w14:textId="77777777" w:rsidR="00967674" w:rsidRPr="00237BF8" w:rsidRDefault="00967674" w:rsidP="005C5657">
                            <w:r>
                              <w:rPr>
                                <w:rFonts w:ascii="Times New Roman" w:hAnsi="Times New Roman" w:cs="Times New Roman" w:hint="eastAsia"/>
                              </w:rPr>
                              <w:t>无入参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1C545D" id="_x0000_s1141" type="#_x0000_t202" style="position:absolute;left:0;text-align:left;margin-left:362.5pt;margin-top:27.55pt;width:413.7pt;height:30.6pt;z-index:2519239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" fillcolor="#d8d8d8 [2732]">
                <v:textbox>
                  <w:txbxContent>
                    <w:p w14:paraId="67547AAA" w14:textId="77777777" w:rsidR="00967674" w:rsidRPr="00237BF8" w:rsidRDefault="00967674" w:rsidP="005C5657">
                      <w:r>
                        <w:rPr>
                          <w:rFonts w:ascii="Times New Roman" w:hAnsi="Times New Roman" w:cs="Times New Roman" w:hint="eastAsia"/>
                        </w:rPr>
                        <w:t>无入参</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0125679B"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755"/>
      </w:tblGrid>
      <w:tr w:rsidR="005C5657" w:rsidRPr="00A66D6E" w14:paraId="2A3F8D28" w14:textId="77777777" w:rsidTr="00B723C1">
        <w:tc>
          <w:tcPr>
            <w:tcW w:w="1383" w:type="dxa"/>
          </w:tcPr>
          <w:p w14:paraId="130459B0"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参数名称</w:t>
            </w:r>
          </w:p>
        </w:tc>
        <w:tc>
          <w:tcPr>
            <w:tcW w:w="1213" w:type="dxa"/>
          </w:tcPr>
          <w:p w14:paraId="28F16724"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参数类型</w:t>
            </w:r>
          </w:p>
        </w:tc>
        <w:tc>
          <w:tcPr>
            <w:tcW w:w="1188" w:type="dxa"/>
          </w:tcPr>
          <w:p w14:paraId="500EA9E1"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是否必须</w:t>
            </w:r>
          </w:p>
        </w:tc>
        <w:tc>
          <w:tcPr>
            <w:tcW w:w="2678" w:type="dxa"/>
          </w:tcPr>
          <w:p w14:paraId="5D97FE1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参数描述</w:t>
            </w:r>
          </w:p>
        </w:tc>
        <w:tc>
          <w:tcPr>
            <w:tcW w:w="1755" w:type="dxa"/>
          </w:tcPr>
          <w:p w14:paraId="2AFC406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示例</w:t>
            </w:r>
          </w:p>
        </w:tc>
      </w:tr>
      <w:tr w:rsidR="005C5657" w:rsidRPr="00A66D6E" w14:paraId="56809005" w14:textId="77777777" w:rsidTr="00B723C1">
        <w:tc>
          <w:tcPr>
            <w:tcW w:w="1383" w:type="dxa"/>
          </w:tcPr>
          <w:p w14:paraId="6316F3EC"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1213" w:type="dxa"/>
          </w:tcPr>
          <w:p w14:paraId="02988E0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1188" w:type="dxa"/>
          </w:tcPr>
          <w:p w14:paraId="318CC46F"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2678" w:type="dxa"/>
          </w:tcPr>
          <w:p w14:paraId="0058AAC6"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c>
          <w:tcPr>
            <w:tcW w:w="1755" w:type="dxa"/>
          </w:tcPr>
          <w:p w14:paraId="649C2D3E"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w:t>
            </w:r>
          </w:p>
        </w:tc>
      </w:tr>
    </w:tbl>
    <w:p w14:paraId="1D21F8A5" w14:textId="77777777" w:rsidR="005C5657" w:rsidRPr="00A66D6E" w:rsidRDefault="005C5657" w:rsidP="005C5657">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217" w:type="dxa"/>
        <w:tblLayout w:type="fixed"/>
        <w:tblLook w:val="04A0" w:firstRow="1" w:lastRow="0" w:firstColumn="1" w:lastColumn="0" w:noHBand="0" w:noVBand="1"/>
      </w:tblPr>
      <w:tblGrid>
        <w:gridCol w:w="1980"/>
        <w:gridCol w:w="1984"/>
        <w:gridCol w:w="1843"/>
        <w:gridCol w:w="2410"/>
      </w:tblGrid>
      <w:tr w:rsidR="005C5657" w:rsidRPr="00A66D6E" w14:paraId="456D01D4" w14:textId="77777777" w:rsidTr="00B723C1">
        <w:tc>
          <w:tcPr>
            <w:tcW w:w="1980" w:type="dxa"/>
          </w:tcPr>
          <w:p w14:paraId="3B4C89D7"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参数名称</w:t>
            </w:r>
          </w:p>
        </w:tc>
        <w:tc>
          <w:tcPr>
            <w:tcW w:w="1984" w:type="dxa"/>
          </w:tcPr>
          <w:p w14:paraId="0250C3E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参数类型</w:t>
            </w:r>
          </w:p>
        </w:tc>
        <w:tc>
          <w:tcPr>
            <w:tcW w:w="1843" w:type="dxa"/>
          </w:tcPr>
          <w:p w14:paraId="6F78B46F"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参数描述</w:t>
            </w:r>
          </w:p>
        </w:tc>
        <w:tc>
          <w:tcPr>
            <w:tcW w:w="2410" w:type="dxa"/>
          </w:tcPr>
          <w:p w14:paraId="04AEEAA9"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示例</w:t>
            </w:r>
          </w:p>
        </w:tc>
      </w:tr>
      <w:tr w:rsidR="005C5657" w:rsidRPr="00A66D6E" w14:paraId="4A48D68C" w14:textId="77777777" w:rsidTr="00B723C1">
        <w:trPr>
          <w:trHeight w:val="328"/>
        </w:trPr>
        <w:tc>
          <w:tcPr>
            <w:tcW w:w="1980" w:type="dxa"/>
          </w:tcPr>
          <w:p w14:paraId="01EBF0D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applyDate</w:t>
            </w:r>
          </w:p>
        </w:tc>
        <w:tc>
          <w:tcPr>
            <w:tcW w:w="1984" w:type="dxa"/>
          </w:tcPr>
          <w:p w14:paraId="5383453E" w14:textId="77777777" w:rsidR="005C5657" w:rsidRPr="00A66D6E" w:rsidRDefault="005C5657" w:rsidP="005C5657">
            <w:pPr>
              <w:rPr>
                <w:rFonts w:ascii="Times New Roman" w:hAnsi="Times New Roman" w:cs="Times New Roman"/>
                <w:sz w:val="18"/>
                <w:szCs w:val="18"/>
              </w:rPr>
            </w:pPr>
            <w:r w:rsidRPr="00A66D6E">
              <w:rPr>
                <w:rFonts w:ascii="Times New Roman" w:hAnsi="Times New Roman" w:cs="Times New Roman"/>
                <w:sz w:val="18"/>
                <w:szCs w:val="18"/>
              </w:rPr>
              <w:t>Date</w:t>
            </w:r>
          </w:p>
        </w:tc>
        <w:tc>
          <w:tcPr>
            <w:tcW w:w="1843" w:type="dxa"/>
          </w:tcPr>
          <w:p w14:paraId="6E042CE5"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申请日期</w:t>
            </w:r>
          </w:p>
        </w:tc>
        <w:tc>
          <w:tcPr>
            <w:tcW w:w="2410" w:type="dxa"/>
          </w:tcPr>
          <w:p w14:paraId="313B4813"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20200226</w:t>
            </w:r>
          </w:p>
        </w:tc>
      </w:tr>
      <w:tr w:rsidR="005C5657" w:rsidRPr="00A66D6E" w14:paraId="38375C25" w14:textId="77777777" w:rsidTr="00B723C1">
        <w:trPr>
          <w:trHeight w:val="328"/>
        </w:trPr>
        <w:tc>
          <w:tcPr>
            <w:tcW w:w="1980" w:type="dxa"/>
          </w:tcPr>
          <w:p w14:paraId="675B83EF"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applyListType</w:t>
            </w:r>
          </w:p>
        </w:tc>
        <w:tc>
          <w:tcPr>
            <w:tcW w:w="1984" w:type="dxa"/>
          </w:tcPr>
          <w:p w14:paraId="3CE1682D" w14:textId="77777777" w:rsidR="005C5657" w:rsidRPr="00A66D6E" w:rsidRDefault="00AC6FFF" w:rsidP="005C5657">
            <w:pPr>
              <w:rPr>
                <w:rFonts w:ascii="Times New Roman" w:hAnsi="Times New Roman" w:cs="Times New Roman"/>
                <w:sz w:val="18"/>
                <w:szCs w:val="18"/>
              </w:rPr>
            </w:pPr>
            <w:hyperlink w:anchor="_hedgeApplyListType" w:history="1">
              <w:r w:rsidR="005C5657" w:rsidRPr="00A66D6E">
                <w:rPr>
                  <w:rStyle w:val="a9"/>
                  <w:rFonts w:ascii="Times New Roman" w:hAnsi="Times New Roman" w:cs="Times New Roman"/>
                  <w:sz w:val="18"/>
                  <w:szCs w:val="18"/>
                </w:rPr>
                <w:t>hedgeApplyListType</w:t>
              </w:r>
            </w:hyperlink>
          </w:p>
        </w:tc>
        <w:tc>
          <w:tcPr>
            <w:tcW w:w="1843" w:type="dxa"/>
          </w:tcPr>
          <w:p w14:paraId="2E6665F5"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申请单类型</w:t>
            </w:r>
          </w:p>
        </w:tc>
        <w:tc>
          <w:tcPr>
            <w:tcW w:w="2410" w:type="dxa"/>
          </w:tcPr>
          <w:p w14:paraId="29623927"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1</w:t>
            </w:r>
          </w:p>
        </w:tc>
      </w:tr>
      <w:tr w:rsidR="005C5657" w:rsidRPr="00A66D6E" w14:paraId="1BBBE46D" w14:textId="77777777" w:rsidTr="00B723C1">
        <w:trPr>
          <w:trHeight w:val="328"/>
        </w:trPr>
        <w:tc>
          <w:tcPr>
            <w:tcW w:w="1980" w:type="dxa"/>
          </w:tcPr>
          <w:p w14:paraId="3ED6BC27"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applyStatus</w:t>
            </w:r>
          </w:p>
        </w:tc>
        <w:tc>
          <w:tcPr>
            <w:tcW w:w="1984" w:type="dxa"/>
          </w:tcPr>
          <w:p w14:paraId="4EFCED4C" w14:textId="77777777" w:rsidR="005C5657" w:rsidRPr="00A66D6E" w:rsidRDefault="00AC6FFF" w:rsidP="005C5657">
            <w:pPr>
              <w:rPr>
                <w:rFonts w:ascii="Times New Roman" w:hAnsi="Times New Roman" w:cs="Times New Roman"/>
                <w:sz w:val="18"/>
                <w:szCs w:val="18"/>
              </w:rPr>
            </w:pPr>
            <w:hyperlink w:anchor="_hedgeApplyStatus" w:history="1">
              <w:r w:rsidR="005C5657" w:rsidRPr="00A66D6E">
                <w:rPr>
                  <w:rStyle w:val="a9"/>
                  <w:rFonts w:ascii="Times New Roman" w:hAnsi="Times New Roman" w:cs="Times New Roman"/>
                  <w:sz w:val="18"/>
                  <w:szCs w:val="18"/>
                </w:rPr>
                <w:t>hedgeApplyStatus</w:t>
              </w:r>
            </w:hyperlink>
          </w:p>
        </w:tc>
        <w:tc>
          <w:tcPr>
            <w:tcW w:w="1843" w:type="dxa"/>
          </w:tcPr>
          <w:p w14:paraId="5828613D"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申请状态</w:t>
            </w:r>
          </w:p>
        </w:tc>
        <w:tc>
          <w:tcPr>
            <w:tcW w:w="2410" w:type="dxa"/>
          </w:tcPr>
          <w:p w14:paraId="202738D4"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0</w:t>
            </w:r>
          </w:p>
        </w:tc>
      </w:tr>
      <w:tr w:rsidR="005C5657" w:rsidRPr="00A66D6E" w14:paraId="653E06C4" w14:textId="77777777" w:rsidTr="00B723C1">
        <w:trPr>
          <w:trHeight w:val="328"/>
        </w:trPr>
        <w:tc>
          <w:tcPr>
            <w:tcW w:w="1980" w:type="dxa"/>
          </w:tcPr>
          <w:p w14:paraId="1236E10C"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clientId</w:t>
            </w:r>
          </w:p>
        </w:tc>
        <w:tc>
          <w:tcPr>
            <w:tcW w:w="1984" w:type="dxa"/>
          </w:tcPr>
          <w:p w14:paraId="5E644CB8"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Max30Text</w:t>
            </w:r>
          </w:p>
        </w:tc>
        <w:tc>
          <w:tcPr>
            <w:tcW w:w="1843" w:type="dxa"/>
          </w:tcPr>
          <w:p w14:paraId="48E013FF"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客户号</w:t>
            </w:r>
          </w:p>
        </w:tc>
        <w:tc>
          <w:tcPr>
            <w:tcW w:w="2410" w:type="dxa"/>
          </w:tcPr>
          <w:p w14:paraId="576BFFB7"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00000001</w:t>
            </w:r>
          </w:p>
        </w:tc>
      </w:tr>
      <w:tr w:rsidR="005C5657" w:rsidRPr="00A66D6E" w14:paraId="1BBDEF9E" w14:textId="77777777" w:rsidTr="00B723C1">
        <w:tc>
          <w:tcPr>
            <w:tcW w:w="1980" w:type="dxa"/>
          </w:tcPr>
          <w:p w14:paraId="17966DA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clientName</w:t>
            </w:r>
          </w:p>
        </w:tc>
        <w:tc>
          <w:tcPr>
            <w:tcW w:w="1984" w:type="dxa"/>
          </w:tcPr>
          <w:p w14:paraId="00F8D74B"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Max300Text</w:t>
            </w:r>
          </w:p>
        </w:tc>
        <w:tc>
          <w:tcPr>
            <w:tcW w:w="1843" w:type="dxa"/>
          </w:tcPr>
          <w:p w14:paraId="6567F9E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客户名称</w:t>
            </w:r>
          </w:p>
        </w:tc>
        <w:tc>
          <w:tcPr>
            <w:tcW w:w="2410" w:type="dxa"/>
          </w:tcPr>
          <w:p w14:paraId="60EA68A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测试客户</w:t>
            </w:r>
          </w:p>
        </w:tc>
      </w:tr>
      <w:tr w:rsidR="005C5657" w:rsidRPr="00A66D6E" w14:paraId="41227392" w14:textId="77777777" w:rsidTr="00B723C1">
        <w:tc>
          <w:tcPr>
            <w:tcW w:w="1980" w:type="dxa"/>
          </w:tcPr>
          <w:p w14:paraId="609E3A2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investType</w:t>
            </w:r>
          </w:p>
        </w:tc>
        <w:tc>
          <w:tcPr>
            <w:tcW w:w="1984" w:type="dxa"/>
          </w:tcPr>
          <w:p w14:paraId="312A5F2F"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Max1024Text</w:t>
            </w:r>
          </w:p>
        </w:tc>
        <w:tc>
          <w:tcPr>
            <w:tcW w:w="1843" w:type="dxa"/>
          </w:tcPr>
          <w:p w14:paraId="41926691"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投资者类型</w:t>
            </w:r>
          </w:p>
        </w:tc>
        <w:tc>
          <w:tcPr>
            <w:tcW w:w="2410" w:type="dxa"/>
          </w:tcPr>
          <w:p w14:paraId="28759002"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个人</w:t>
            </w:r>
          </w:p>
        </w:tc>
      </w:tr>
      <w:tr w:rsidR="005C5657" w:rsidRPr="00A66D6E" w14:paraId="10E9C0FD" w14:textId="77777777" w:rsidTr="00B723C1">
        <w:tc>
          <w:tcPr>
            <w:tcW w:w="1980" w:type="dxa"/>
          </w:tcPr>
          <w:p w14:paraId="61B86F85"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productId</w:t>
            </w:r>
          </w:p>
        </w:tc>
        <w:tc>
          <w:tcPr>
            <w:tcW w:w="1984" w:type="dxa"/>
          </w:tcPr>
          <w:p w14:paraId="7B9B2617"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Max30Text</w:t>
            </w:r>
          </w:p>
        </w:tc>
        <w:tc>
          <w:tcPr>
            <w:tcW w:w="1843" w:type="dxa"/>
          </w:tcPr>
          <w:p w14:paraId="0A114C5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产品号</w:t>
            </w:r>
          </w:p>
        </w:tc>
        <w:tc>
          <w:tcPr>
            <w:tcW w:w="2410" w:type="dxa"/>
          </w:tcPr>
          <w:p w14:paraId="54A9CB51"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IF</w:t>
            </w:r>
          </w:p>
        </w:tc>
      </w:tr>
      <w:tr w:rsidR="005C5657" w:rsidRPr="00A66D6E" w14:paraId="3763A737" w14:textId="77777777" w:rsidTr="00B723C1">
        <w:tc>
          <w:tcPr>
            <w:tcW w:w="1980" w:type="dxa"/>
          </w:tcPr>
          <w:p w14:paraId="729D663A"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instrumentId</w:t>
            </w:r>
          </w:p>
        </w:tc>
        <w:tc>
          <w:tcPr>
            <w:tcW w:w="1984" w:type="dxa"/>
          </w:tcPr>
          <w:p w14:paraId="1B67A161"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Max50Text</w:t>
            </w:r>
          </w:p>
        </w:tc>
        <w:tc>
          <w:tcPr>
            <w:tcW w:w="1843" w:type="dxa"/>
          </w:tcPr>
          <w:p w14:paraId="71A6C5B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合约号</w:t>
            </w:r>
          </w:p>
        </w:tc>
        <w:tc>
          <w:tcPr>
            <w:tcW w:w="2410" w:type="dxa"/>
          </w:tcPr>
          <w:p w14:paraId="25FB5E76"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IF2109</w:t>
            </w:r>
          </w:p>
        </w:tc>
      </w:tr>
      <w:tr w:rsidR="005C5657" w:rsidRPr="00A66D6E" w14:paraId="45057C00" w14:textId="77777777" w:rsidTr="00B723C1">
        <w:tc>
          <w:tcPr>
            <w:tcW w:w="1980" w:type="dxa"/>
          </w:tcPr>
          <w:p w14:paraId="0512B45D"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direction</w:t>
            </w:r>
          </w:p>
        </w:tc>
        <w:tc>
          <w:tcPr>
            <w:tcW w:w="1984" w:type="dxa"/>
          </w:tcPr>
          <w:p w14:paraId="399DFCEC" w14:textId="77777777" w:rsidR="005C5657" w:rsidRPr="00A66D6E" w:rsidRDefault="00AC6FFF" w:rsidP="005C5657">
            <w:pPr>
              <w:rPr>
                <w:rFonts w:ascii="Times New Roman" w:hAnsi="Times New Roman" w:cs="Times New Roman"/>
              </w:rPr>
            </w:pPr>
            <w:hyperlink w:anchor="_3.3.26_direction" w:history="1">
              <w:r w:rsidR="005C5657" w:rsidRPr="00A66D6E">
                <w:rPr>
                  <w:rStyle w:val="a9"/>
                  <w:rFonts w:ascii="Times New Roman" w:hAnsi="Times New Roman" w:cs="Times New Roman"/>
                </w:rPr>
                <w:t>direction</w:t>
              </w:r>
            </w:hyperlink>
          </w:p>
        </w:tc>
        <w:tc>
          <w:tcPr>
            <w:tcW w:w="1843" w:type="dxa"/>
          </w:tcPr>
          <w:p w14:paraId="7CFCB8DB"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买卖方向</w:t>
            </w:r>
          </w:p>
        </w:tc>
        <w:tc>
          <w:tcPr>
            <w:tcW w:w="2410" w:type="dxa"/>
          </w:tcPr>
          <w:p w14:paraId="064CA292"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0</w:t>
            </w:r>
          </w:p>
        </w:tc>
      </w:tr>
      <w:tr w:rsidR="005C5657" w:rsidRPr="00A66D6E" w14:paraId="3871AA42" w14:textId="77777777" w:rsidTr="00B723C1">
        <w:tc>
          <w:tcPr>
            <w:tcW w:w="1980" w:type="dxa"/>
          </w:tcPr>
          <w:p w14:paraId="7E72F85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applyQuota</w:t>
            </w:r>
          </w:p>
        </w:tc>
        <w:tc>
          <w:tcPr>
            <w:tcW w:w="1984" w:type="dxa"/>
          </w:tcPr>
          <w:p w14:paraId="1BAE3AD6" w14:textId="77777777" w:rsidR="005C5657" w:rsidRPr="00A66D6E" w:rsidRDefault="005C5657" w:rsidP="005C5657">
            <w:pPr>
              <w:rPr>
                <w:rFonts w:ascii="Times New Roman" w:hAnsi="Times New Roman" w:cs="Times New Roman"/>
                <w:sz w:val="18"/>
                <w:szCs w:val="18"/>
              </w:rPr>
            </w:pPr>
            <w:r w:rsidRPr="00A66D6E">
              <w:rPr>
                <w:rFonts w:ascii="Times New Roman" w:hAnsi="Times New Roman" w:cs="Times New Roman"/>
                <w:sz w:val="18"/>
                <w:szCs w:val="18"/>
              </w:rPr>
              <w:t>Max24Text</w:t>
            </w:r>
          </w:p>
        </w:tc>
        <w:tc>
          <w:tcPr>
            <w:tcW w:w="1843" w:type="dxa"/>
          </w:tcPr>
          <w:p w14:paraId="0613E8C1"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申请额度</w:t>
            </w:r>
          </w:p>
        </w:tc>
        <w:tc>
          <w:tcPr>
            <w:tcW w:w="2410" w:type="dxa"/>
          </w:tcPr>
          <w:p w14:paraId="44D4F2C1"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1200</w:t>
            </w:r>
          </w:p>
        </w:tc>
      </w:tr>
      <w:tr w:rsidR="005C5657" w:rsidRPr="00A66D6E" w14:paraId="179596E6" w14:textId="77777777" w:rsidTr="00B723C1">
        <w:tc>
          <w:tcPr>
            <w:tcW w:w="1980" w:type="dxa"/>
          </w:tcPr>
          <w:p w14:paraId="7B9D7F23"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approvedQuota</w:t>
            </w:r>
          </w:p>
        </w:tc>
        <w:tc>
          <w:tcPr>
            <w:tcW w:w="1984" w:type="dxa"/>
          </w:tcPr>
          <w:p w14:paraId="642367C2"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Max24Text</w:t>
            </w:r>
          </w:p>
        </w:tc>
        <w:tc>
          <w:tcPr>
            <w:tcW w:w="1843" w:type="dxa"/>
          </w:tcPr>
          <w:p w14:paraId="3D507C0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发放额度</w:t>
            </w:r>
          </w:p>
        </w:tc>
        <w:tc>
          <w:tcPr>
            <w:tcW w:w="2410" w:type="dxa"/>
          </w:tcPr>
          <w:p w14:paraId="53B310BA"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1200</w:t>
            </w:r>
          </w:p>
        </w:tc>
      </w:tr>
      <w:tr w:rsidR="005C5657" w:rsidRPr="00A66D6E" w14:paraId="79FA525E" w14:textId="77777777" w:rsidTr="00B723C1">
        <w:tc>
          <w:tcPr>
            <w:tcW w:w="1980" w:type="dxa"/>
          </w:tcPr>
          <w:p w14:paraId="60CABB89"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effectDate</w:t>
            </w:r>
          </w:p>
        </w:tc>
        <w:tc>
          <w:tcPr>
            <w:tcW w:w="1984" w:type="dxa"/>
          </w:tcPr>
          <w:p w14:paraId="5C8969A2" w14:textId="77777777" w:rsidR="005C5657" w:rsidRPr="00A66D6E" w:rsidRDefault="005C5657" w:rsidP="005C5657">
            <w:pPr>
              <w:rPr>
                <w:rFonts w:ascii="Times New Roman" w:hAnsi="Times New Roman" w:cs="Times New Roman"/>
                <w:sz w:val="18"/>
                <w:szCs w:val="18"/>
              </w:rPr>
            </w:pPr>
            <w:r w:rsidRPr="00A66D6E">
              <w:rPr>
                <w:rFonts w:ascii="Times New Roman" w:hAnsi="Times New Roman" w:cs="Times New Roman"/>
                <w:sz w:val="18"/>
                <w:szCs w:val="18"/>
              </w:rPr>
              <w:t>Date</w:t>
            </w:r>
          </w:p>
        </w:tc>
        <w:tc>
          <w:tcPr>
            <w:tcW w:w="1843" w:type="dxa"/>
          </w:tcPr>
          <w:p w14:paraId="1EA65727"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额度生效日期</w:t>
            </w:r>
          </w:p>
        </w:tc>
        <w:tc>
          <w:tcPr>
            <w:tcW w:w="2410" w:type="dxa"/>
          </w:tcPr>
          <w:p w14:paraId="6E6A2AD6"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20200302</w:t>
            </w:r>
          </w:p>
        </w:tc>
      </w:tr>
      <w:tr w:rsidR="005C5657" w:rsidRPr="00A66D6E" w14:paraId="4067E5F3" w14:textId="77777777" w:rsidTr="00B723C1">
        <w:tc>
          <w:tcPr>
            <w:tcW w:w="1980" w:type="dxa"/>
          </w:tcPr>
          <w:p w14:paraId="1336DF74"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expireDate</w:t>
            </w:r>
          </w:p>
        </w:tc>
        <w:tc>
          <w:tcPr>
            <w:tcW w:w="1984" w:type="dxa"/>
          </w:tcPr>
          <w:p w14:paraId="3B272FFF" w14:textId="77777777" w:rsidR="005C5657" w:rsidRPr="00A66D6E" w:rsidRDefault="005C5657" w:rsidP="005C5657">
            <w:pPr>
              <w:rPr>
                <w:rFonts w:ascii="Times New Roman" w:hAnsi="Times New Roman" w:cs="Times New Roman"/>
                <w:sz w:val="18"/>
                <w:szCs w:val="18"/>
              </w:rPr>
            </w:pPr>
            <w:r w:rsidRPr="00A66D6E">
              <w:rPr>
                <w:rFonts w:ascii="Times New Roman" w:hAnsi="Times New Roman" w:cs="Times New Roman"/>
                <w:sz w:val="18"/>
                <w:szCs w:val="18"/>
              </w:rPr>
              <w:t>Date</w:t>
            </w:r>
          </w:p>
        </w:tc>
        <w:tc>
          <w:tcPr>
            <w:tcW w:w="1843" w:type="dxa"/>
          </w:tcPr>
          <w:p w14:paraId="69690EB8" w14:textId="77777777" w:rsidR="005C5657" w:rsidRPr="00A66D6E" w:rsidRDefault="005C5657" w:rsidP="005C5657">
            <w:pPr>
              <w:rPr>
                <w:rFonts w:ascii="Times New Roman" w:hAnsi="Times New Roman" w:cs="Times New Roman"/>
              </w:rPr>
            </w:pPr>
            <w:r w:rsidRPr="00A66D6E">
              <w:rPr>
                <w:rFonts w:ascii="Times New Roman" w:hAnsi="Times New Roman" w:cs="Times New Roman"/>
              </w:rPr>
              <w:t>额度到期日期</w:t>
            </w:r>
          </w:p>
        </w:tc>
        <w:tc>
          <w:tcPr>
            <w:tcW w:w="2410" w:type="dxa"/>
          </w:tcPr>
          <w:p w14:paraId="7E6694D0" w14:textId="77777777" w:rsidR="005C5657" w:rsidRPr="00A66D6E" w:rsidRDefault="005C5657" w:rsidP="005C5657">
            <w:pPr>
              <w:rPr>
                <w:rFonts w:ascii="Times New Roman" w:hAnsi="Times New Roman" w:cs="Times New Roman"/>
              </w:rPr>
            </w:pPr>
            <w:r w:rsidRPr="00A66D6E">
              <w:rPr>
                <w:rFonts w:ascii="Times New Roman" w:hAnsi="Times New Roman" w:cs="Times New Roman"/>
                <w:sz w:val="18"/>
                <w:szCs w:val="18"/>
              </w:rPr>
              <w:t>20210301</w:t>
            </w:r>
          </w:p>
        </w:tc>
      </w:tr>
    </w:tbl>
    <w:p w14:paraId="6CED74D0" w14:textId="77777777" w:rsidR="005C5657" w:rsidRPr="00A66D6E" w:rsidRDefault="005C5657" w:rsidP="005C5657">
      <w:pPr>
        <w:rPr>
          <w:rFonts w:ascii="Times New Roman" w:hAnsi="Times New Roman" w:cs="Times New Roman"/>
        </w:rPr>
      </w:pPr>
      <w:r w:rsidRPr="00A66D6E">
        <w:rPr>
          <w:rFonts w:ascii="Times New Roman" w:hAnsi="Times New Roman" w:cs="Times New Roman"/>
          <w:szCs w:val="21"/>
        </w:rPr>
        <w:t>1</w:t>
      </w:r>
      <w:r w:rsidRPr="00A66D6E">
        <w:rPr>
          <w:rFonts w:ascii="Times New Roman" w:hAnsi="Times New Roman" w:cs="Times New Roman"/>
          <w:szCs w:val="21"/>
        </w:rPr>
        <w:t>、按申请日期降序、客户号、产品号、合约号、买卖方向进行排序。</w:t>
      </w:r>
    </w:p>
    <w:p w14:paraId="6CA75216" w14:textId="77777777" w:rsidR="005C5657" w:rsidRPr="00A66D6E" w:rsidRDefault="005C5657" w:rsidP="005C565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24992" behindDoc="0" locked="0" layoutInCell="1" allowOverlap="1" wp14:anchorId="22FCD680" wp14:editId="58BDB45B">
                <wp:simplePos x="0" y="0"/>
                <wp:positionH relativeFrom="column">
                  <wp:posOffset>-9525</wp:posOffset>
                </wp:positionH>
                <wp:positionV relativeFrom="paragraph">
                  <wp:posOffset>515620</wp:posOffset>
                </wp:positionV>
                <wp:extent cx="5253990" cy="4257675"/>
                <wp:effectExtent l="0" t="0" r="22860" b="28575"/>
                <wp:wrapTopAndBottom/>
                <wp:docPr id="6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257675"/>
                        </a:xfrm>
                        <a:prstGeom prst="rect">
                          <a:avLst/>
                        </a:prstGeom>
                        <a:solidFill>
                          <a:schemeClr val="bg1">
                            <a:lumMod val="85000"/>
                          </a:schemeClr>
                        </a:solidFill>
                        <a:ln w="9525">
                          <a:solidFill>
                            <a:srgbClr val="000000"/>
                          </a:solidFill>
                          <a:miter lim="800000"/>
                          <a:headEnd/>
                          <a:tailEnd/>
                        </a:ln>
                      </wps:spPr>
                      <wps:txbx>
                        <w:txbxContent>
                          <w:p w14:paraId="2EF2A73F"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w:t>
                            </w:r>
                          </w:p>
                          <w:p w14:paraId="2E06ED6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"errorCode": "0",</w:t>
                            </w:r>
                          </w:p>
                          <w:p w14:paraId="5ACEA09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"data": [</w:t>
                            </w:r>
                          </w:p>
                          <w:p w14:paraId="43F3E40D"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
                          <w:p w14:paraId="7E8091B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"applyDate": "</w:t>
                            </w:r>
                            <w:r w:rsidRPr="008028C1">
                              <w:rPr>
                                <w:rFonts w:ascii="Times New Roman" w:hAnsi="Times New Roman" w:cs="Times New Roman"/>
                                <w:sz w:val="18"/>
                                <w:szCs w:val="18"/>
                              </w:rPr>
                              <w:t>20200226</w:t>
                            </w:r>
                            <w:r w:rsidRPr="008028C1">
                              <w:rPr>
                                <w:rFonts w:ascii="Times New Roman" w:hAnsi="Times New Roman" w:cs="Times New Roman"/>
                              </w:rPr>
                              <w:t>",</w:t>
                            </w:r>
                          </w:p>
                          <w:p w14:paraId="25635F98"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"applyListType": 1,</w:t>
                            </w:r>
                          </w:p>
                          <w:p w14:paraId="70570795" w14:textId="4673F0C8"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"applyStatus": </w:t>
                            </w:r>
                            <w:r w:rsidRPr="00E7655C">
                              <w:rPr>
                                <w:rFonts w:ascii="Times New Roman" w:hAnsi="Times New Roman" w:cs="Times New Roman"/>
                                <w:szCs w:val="21"/>
                              </w:rPr>
                              <w:t>"</w:t>
                            </w:r>
                            <w:r w:rsidRPr="008028C1">
                              <w:rPr>
                                <w:rFonts w:ascii="Times New Roman" w:hAnsi="Times New Roman" w:cs="Times New Roman"/>
                              </w:rPr>
                              <w:t>0</w:t>
                            </w:r>
                            <w:r w:rsidRPr="00E7655C">
                              <w:rPr>
                                <w:rFonts w:ascii="Times New Roman" w:hAnsi="Times New Roman" w:cs="Times New Roman"/>
                                <w:szCs w:val="21"/>
                              </w:rPr>
                              <w:t>"</w:t>
                            </w:r>
                            <w:r w:rsidRPr="008028C1">
                              <w:rPr>
                                <w:rFonts w:ascii="Times New Roman" w:hAnsi="Times New Roman" w:cs="Times New Roman"/>
                              </w:rPr>
                              <w:t>,</w:t>
                            </w:r>
                          </w:p>
                          <w:p w14:paraId="55CAD644"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"clientId": "00000001",</w:t>
                            </w:r>
                          </w:p>
                          <w:p w14:paraId="618AC15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"clientName": "</w:t>
                            </w:r>
                            <w:r w:rsidRPr="008028C1">
                              <w:rPr>
                                <w:rFonts w:ascii="Times New Roman" w:hAnsi="Times New Roman" w:cs="Times New Roman"/>
                              </w:rPr>
                              <w:t>测试客户</w:t>
                            </w:r>
                            <w:r w:rsidRPr="008028C1">
                              <w:rPr>
                                <w:rFonts w:ascii="Times New Roman" w:hAnsi="Times New Roman" w:cs="Times New Roman"/>
                              </w:rPr>
                              <w:t>",</w:t>
                            </w:r>
                          </w:p>
                          <w:p w14:paraId="23285A96"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"investType": "</w:t>
                            </w:r>
                            <w:r w:rsidRPr="008028C1">
                              <w:rPr>
                                <w:rFonts w:ascii="Times New Roman" w:hAnsi="Times New Roman" w:cs="Times New Roman"/>
                              </w:rPr>
                              <w:t>个人</w:t>
                            </w:r>
                            <w:r w:rsidRPr="008028C1">
                              <w:rPr>
                                <w:rFonts w:ascii="Times New Roman" w:hAnsi="Times New Roman" w:cs="Times New Roman"/>
                              </w:rPr>
                              <w:t>",</w:t>
                            </w:r>
                          </w:p>
                          <w:p w14:paraId="5E27EB81"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ab/>
                            </w:r>
                            <w:r w:rsidRPr="008028C1">
                              <w:rPr>
                                <w:rFonts w:ascii="Times New Roman" w:hAnsi="Times New Roman" w:cs="Times New Roman"/>
                              </w:rPr>
                              <w:tab/>
                            </w:r>
                            <w:r w:rsidRPr="008028C1">
                              <w:rPr>
                                <w:rFonts w:ascii="Times New Roman" w:hAnsi="Times New Roman" w:cs="Times New Roman"/>
                              </w:rPr>
                              <w:tab/>
                              <w:t>"productId": "IF",</w:t>
                            </w:r>
                          </w:p>
                          <w:p w14:paraId="3C82AADA"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"instrumentId": "IF2109",</w:t>
                            </w:r>
                          </w:p>
                          <w:p w14:paraId="7BE131C0"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"direction":0,</w:t>
                            </w:r>
                          </w:p>
                          <w:p w14:paraId="093E9AAC"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"applyQuota": "1200",</w:t>
                            </w:r>
                          </w:p>
                          <w:p w14:paraId="41C07F24"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"approvedQuota": "1200",</w:t>
                            </w:r>
                          </w:p>
                          <w:p w14:paraId="10DA6CEF"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"effectDate": "</w:t>
                            </w:r>
                            <w:r w:rsidRPr="008028C1">
                              <w:rPr>
                                <w:rFonts w:ascii="Times New Roman" w:hAnsi="Times New Roman" w:cs="Times New Roman"/>
                                <w:sz w:val="18"/>
                                <w:szCs w:val="18"/>
                              </w:rPr>
                              <w:t>20200302</w:t>
                            </w:r>
                            <w:r w:rsidRPr="008028C1">
                              <w:rPr>
                                <w:rFonts w:ascii="Times New Roman" w:hAnsi="Times New Roman" w:cs="Times New Roman"/>
                              </w:rPr>
                              <w:t>",</w:t>
                            </w:r>
                          </w:p>
                          <w:p w14:paraId="2691D309"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"expireDate": "</w:t>
                            </w:r>
                            <w:r w:rsidRPr="008028C1">
                              <w:rPr>
                                <w:rFonts w:ascii="Times New Roman" w:hAnsi="Times New Roman" w:cs="Times New Roman"/>
                                <w:sz w:val="18"/>
                                <w:szCs w:val="18"/>
                              </w:rPr>
                              <w:t>20210301</w:t>
                            </w:r>
                            <w:r w:rsidRPr="008028C1">
                              <w:rPr>
                                <w:rFonts w:ascii="Times New Roman" w:hAnsi="Times New Roman" w:cs="Times New Roman"/>
                              </w:rPr>
                              <w:t>"</w:t>
                            </w:r>
                          </w:p>
                          <w:p w14:paraId="4359BB50"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
                          <w:p w14:paraId="6473CAFF"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
                          <w:p w14:paraId="22E39AD0" w14:textId="56869280" w:rsidR="00967674" w:rsidRDefault="00967674" w:rsidP="005C5657">
                            <w:r w:rsidRPr="008028C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FCD680" id="_x0000_s1142" type="#_x0000_t202" style="position:absolute;left:0;text-align:left;margin-left:-.75pt;margin-top:40.6pt;width:413.7pt;height:335.25pt;z-index:251924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" fillcolor="#d8d8d8 [2732]">
                <v:textbox>
                  <w:txbxContent>
                    <w:p w14:paraId="2EF2A73F"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w:t>
                      </w:r>
                    </w:p>
                    <w:p w14:paraId="2E06ED6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errorCode</w:t>
                      </w:r>
                      <w:proofErr w:type="gramEnd"/>
                      <w:r w:rsidRPr="008028C1">
                        <w:rPr>
                          <w:rFonts w:ascii="Times New Roman" w:hAnsi="Times New Roman" w:cs="Times New Roman"/>
                        </w:rPr>
                        <w:t>": "0",</w:t>
                      </w:r>
                    </w:p>
                    <w:p w14:paraId="5ACEA09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data</w:t>
                      </w:r>
                      <w:proofErr w:type="gramEnd"/>
                      <w:r w:rsidRPr="008028C1">
                        <w:rPr>
                          <w:rFonts w:ascii="Times New Roman" w:hAnsi="Times New Roman" w:cs="Times New Roman"/>
                        </w:rPr>
                        <w:t>": [</w:t>
                      </w:r>
                    </w:p>
                    <w:p w14:paraId="43F3E40D"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
                    <w:p w14:paraId="7E8091B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applyDate</w:t>
                      </w:r>
                      <w:proofErr w:type="gramEnd"/>
                      <w:r w:rsidRPr="008028C1">
                        <w:rPr>
                          <w:rFonts w:ascii="Times New Roman" w:hAnsi="Times New Roman" w:cs="Times New Roman"/>
                        </w:rPr>
                        <w:t>": "</w:t>
                      </w:r>
                      <w:r w:rsidRPr="008028C1">
                        <w:rPr>
                          <w:rFonts w:ascii="Times New Roman" w:hAnsi="Times New Roman" w:cs="Times New Roman"/>
                          <w:sz w:val="18"/>
                          <w:szCs w:val="18"/>
                        </w:rPr>
                        <w:t>20200226</w:t>
                      </w:r>
                      <w:r w:rsidRPr="008028C1">
                        <w:rPr>
                          <w:rFonts w:ascii="Times New Roman" w:hAnsi="Times New Roman" w:cs="Times New Roman"/>
                        </w:rPr>
                        <w:t>",</w:t>
                      </w:r>
                    </w:p>
                    <w:p w14:paraId="25635F98"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applyListType</w:t>
                      </w:r>
                      <w:proofErr w:type="gramEnd"/>
                      <w:r w:rsidRPr="008028C1">
                        <w:rPr>
                          <w:rFonts w:ascii="Times New Roman" w:hAnsi="Times New Roman" w:cs="Times New Roman"/>
                        </w:rPr>
                        <w:t>": 1,</w:t>
                      </w:r>
                    </w:p>
                    <w:p w14:paraId="70570795" w14:textId="4673F0C8"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applyStatus</w:t>
                      </w:r>
                      <w:proofErr w:type="gramEnd"/>
                      <w:r w:rsidRPr="008028C1">
                        <w:rPr>
                          <w:rFonts w:ascii="Times New Roman" w:hAnsi="Times New Roman" w:cs="Times New Roman"/>
                        </w:rPr>
                        <w:t xml:space="preserve">": </w:t>
                      </w:r>
                      <w:r w:rsidRPr="00E7655C">
                        <w:rPr>
                          <w:rFonts w:ascii="Times New Roman" w:hAnsi="Times New Roman" w:cs="Times New Roman"/>
                          <w:szCs w:val="21"/>
                        </w:rPr>
                        <w:t>"</w:t>
                      </w:r>
                      <w:r w:rsidRPr="008028C1">
                        <w:rPr>
                          <w:rFonts w:ascii="Times New Roman" w:hAnsi="Times New Roman" w:cs="Times New Roman"/>
                        </w:rPr>
                        <w:t>0</w:t>
                      </w:r>
                      <w:r w:rsidRPr="00E7655C">
                        <w:rPr>
                          <w:rFonts w:ascii="Times New Roman" w:hAnsi="Times New Roman" w:cs="Times New Roman"/>
                          <w:szCs w:val="21"/>
                        </w:rPr>
                        <w:t>"</w:t>
                      </w:r>
                      <w:r w:rsidRPr="008028C1">
                        <w:rPr>
                          <w:rFonts w:ascii="Times New Roman" w:hAnsi="Times New Roman" w:cs="Times New Roman"/>
                        </w:rPr>
                        <w:t>,</w:t>
                      </w:r>
                    </w:p>
                    <w:p w14:paraId="55CAD644"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clientId</w:t>
                      </w:r>
                      <w:proofErr w:type="gramEnd"/>
                      <w:r w:rsidRPr="008028C1">
                        <w:rPr>
                          <w:rFonts w:ascii="Times New Roman" w:hAnsi="Times New Roman" w:cs="Times New Roman"/>
                        </w:rPr>
                        <w:t>": "00000001",</w:t>
                      </w:r>
                    </w:p>
                    <w:p w14:paraId="618AC159"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"clientName": "</w:t>
                      </w:r>
                      <w:r w:rsidRPr="008028C1">
                        <w:rPr>
                          <w:rFonts w:ascii="Times New Roman" w:hAnsi="Times New Roman" w:cs="Times New Roman"/>
                        </w:rPr>
                        <w:t>测试客户</w:t>
                      </w:r>
                      <w:r w:rsidRPr="008028C1">
                        <w:rPr>
                          <w:rFonts w:ascii="Times New Roman" w:hAnsi="Times New Roman" w:cs="Times New Roman"/>
                        </w:rPr>
                        <w:t>",</w:t>
                      </w:r>
                    </w:p>
                    <w:p w14:paraId="23285A96"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"investType": "</w:t>
                      </w:r>
                      <w:r w:rsidRPr="008028C1">
                        <w:rPr>
                          <w:rFonts w:ascii="Times New Roman" w:hAnsi="Times New Roman" w:cs="Times New Roman"/>
                        </w:rPr>
                        <w:t>个人</w:t>
                      </w:r>
                      <w:r w:rsidRPr="008028C1">
                        <w:rPr>
                          <w:rFonts w:ascii="Times New Roman" w:hAnsi="Times New Roman" w:cs="Times New Roman"/>
                        </w:rPr>
                        <w:t>",</w:t>
                      </w:r>
                    </w:p>
                    <w:p w14:paraId="5E27EB81"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ab/>
                      </w:r>
                      <w:r w:rsidRPr="008028C1">
                        <w:rPr>
                          <w:rFonts w:ascii="Times New Roman" w:hAnsi="Times New Roman" w:cs="Times New Roman"/>
                        </w:rPr>
                        <w:tab/>
                      </w:r>
                      <w:r w:rsidRPr="008028C1">
                        <w:rPr>
                          <w:rFonts w:ascii="Times New Roman" w:hAnsi="Times New Roman" w:cs="Times New Roman"/>
                        </w:rPr>
                        <w:tab/>
                        <w:t>"</w:t>
                      </w:r>
                      <w:proofErr w:type="gramStart"/>
                      <w:r w:rsidRPr="008028C1">
                        <w:rPr>
                          <w:rFonts w:ascii="Times New Roman" w:hAnsi="Times New Roman" w:cs="Times New Roman"/>
                        </w:rPr>
                        <w:t>productId</w:t>
                      </w:r>
                      <w:proofErr w:type="gramEnd"/>
                      <w:r w:rsidRPr="008028C1">
                        <w:rPr>
                          <w:rFonts w:ascii="Times New Roman" w:hAnsi="Times New Roman" w:cs="Times New Roman"/>
                        </w:rPr>
                        <w:t>": "IF",</w:t>
                      </w:r>
                    </w:p>
                    <w:p w14:paraId="3C82AADA"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instrumentId</w:t>
                      </w:r>
                      <w:proofErr w:type="gramEnd"/>
                      <w:r w:rsidRPr="008028C1">
                        <w:rPr>
                          <w:rFonts w:ascii="Times New Roman" w:hAnsi="Times New Roman" w:cs="Times New Roman"/>
                        </w:rPr>
                        <w:t>": "IF2109",</w:t>
                      </w:r>
                    </w:p>
                    <w:p w14:paraId="7BE131C0"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direction</w:t>
                      </w:r>
                      <w:proofErr w:type="gramEnd"/>
                      <w:r w:rsidRPr="008028C1">
                        <w:rPr>
                          <w:rFonts w:ascii="Times New Roman" w:hAnsi="Times New Roman" w:cs="Times New Roman"/>
                        </w:rPr>
                        <w:t>":0,</w:t>
                      </w:r>
                    </w:p>
                    <w:p w14:paraId="093E9AAC"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applyQuota</w:t>
                      </w:r>
                      <w:proofErr w:type="gramEnd"/>
                      <w:r w:rsidRPr="008028C1">
                        <w:rPr>
                          <w:rFonts w:ascii="Times New Roman" w:hAnsi="Times New Roman" w:cs="Times New Roman"/>
                        </w:rPr>
                        <w:t>": "1200",</w:t>
                      </w:r>
                    </w:p>
                    <w:p w14:paraId="41C07F24"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approvedQuota</w:t>
                      </w:r>
                      <w:proofErr w:type="gramEnd"/>
                      <w:r w:rsidRPr="008028C1">
                        <w:rPr>
                          <w:rFonts w:ascii="Times New Roman" w:hAnsi="Times New Roman" w:cs="Times New Roman"/>
                        </w:rPr>
                        <w:t>": "1200",</w:t>
                      </w:r>
                    </w:p>
                    <w:p w14:paraId="10DA6CEF"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effectDate</w:t>
                      </w:r>
                      <w:proofErr w:type="gramEnd"/>
                      <w:r w:rsidRPr="008028C1">
                        <w:rPr>
                          <w:rFonts w:ascii="Times New Roman" w:hAnsi="Times New Roman" w:cs="Times New Roman"/>
                        </w:rPr>
                        <w:t>": "</w:t>
                      </w:r>
                      <w:r w:rsidRPr="008028C1">
                        <w:rPr>
                          <w:rFonts w:ascii="Times New Roman" w:hAnsi="Times New Roman" w:cs="Times New Roman"/>
                          <w:sz w:val="18"/>
                          <w:szCs w:val="18"/>
                        </w:rPr>
                        <w:t>20200302</w:t>
                      </w:r>
                      <w:r w:rsidRPr="008028C1">
                        <w:rPr>
                          <w:rFonts w:ascii="Times New Roman" w:hAnsi="Times New Roman" w:cs="Times New Roman"/>
                        </w:rPr>
                        <w:t>",</w:t>
                      </w:r>
                    </w:p>
                    <w:p w14:paraId="2691D309" w14:textId="77777777" w:rsidR="00967674" w:rsidRPr="008028C1" w:rsidRDefault="00967674" w:rsidP="005C5657">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expireDate</w:t>
                      </w:r>
                      <w:proofErr w:type="gramEnd"/>
                      <w:r w:rsidRPr="008028C1">
                        <w:rPr>
                          <w:rFonts w:ascii="Times New Roman" w:hAnsi="Times New Roman" w:cs="Times New Roman"/>
                        </w:rPr>
                        <w:t>": "</w:t>
                      </w:r>
                      <w:r w:rsidRPr="008028C1">
                        <w:rPr>
                          <w:rFonts w:ascii="Times New Roman" w:hAnsi="Times New Roman" w:cs="Times New Roman"/>
                          <w:sz w:val="18"/>
                          <w:szCs w:val="18"/>
                        </w:rPr>
                        <w:t>20210301</w:t>
                      </w:r>
                      <w:r w:rsidRPr="008028C1">
                        <w:rPr>
                          <w:rFonts w:ascii="Times New Roman" w:hAnsi="Times New Roman" w:cs="Times New Roman"/>
                        </w:rPr>
                        <w:t>"</w:t>
                      </w:r>
                    </w:p>
                    <w:p w14:paraId="4359BB50"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
                    <w:p w14:paraId="6473CAFF"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 xml:space="preserve">    ]</w:t>
                      </w:r>
                    </w:p>
                    <w:p w14:paraId="22E39AD0" w14:textId="56869280" w:rsidR="00967674" w:rsidRDefault="00967674" w:rsidP="005C5657">
                      <w:r w:rsidRPr="008028C1">
                        <w:rPr>
                          <w:rFonts w:ascii="Times New Roman" w:hAnsi="Times New Roman" w:cs="Times New Roman"/>
                        </w:rPr>
                        <w:t>}</w:t>
                      </w:r>
                    </w:p>
                  </w:txbxContent>
                </v:textbox>
                <w10:wrap type="topAndBottom"/>
              </v:shape>
            </w:pict>
          </mc:Fallback>
        </mc:AlternateContent>
      </w:r>
      <w:r w:rsidRPr="00A66D6E">
        <w:rPr>
          <w:rFonts w:ascii="Times New Roman" w:hAnsi="Times New Roman" w:cs="Times New Roman"/>
          <w:sz w:val="24"/>
          <w:szCs w:val="24"/>
        </w:rPr>
        <w:t>成功结果反馈</w:t>
      </w:r>
    </w:p>
    <w:p w14:paraId="6A050003" w14:textId="77777777" w:rsidR="005C5657" w:rsidRPr="00A66D6E" w:rsidRDefault="005C5657" w:rsidP="005C5657">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5CDE7431" w14:textId="77777777" w:rsidR="005C5657" w:rsidRPr="00A66D6E" w:rsidRDefault="005C5657" w:rsidP="005C5657">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26016" behindDoc="0" locked="0" layoutInCell="1" allowOverlap="1" wp14:anchorId="00BCE852" wp14:editId="6A293C6C">
                <wp:simplePos x="0" y="0"/>
                <wp:positionH relativeFrom="column">
                  <wp:posOffset>0</wp:posOffset>
                </wp:positionH>
                <wp:positionV relativeFrom="paragraph">
                  <wp:posOffset>247015</wp:posOffset>
                </wp:positionV>
                <wp:extent cx="5253990" cy="1404620"/>
                <wp:effectExtent l="0" t="0" r="22860" b="13970"/>
                <wp:wrapTopAndBottom/>
                <wp:docPr id="6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0B6DEE7"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w:t>
                            </w:r>
                          </w:p>
                          <w:p w14:paraId="52920661" w14:textId="77777777" w:rsidR="00967674" w:rsidRPr="008028C1" w:rsidRDefault="00967674" w:rsidP="005C5657">
                            <w:pPr>
                              <w:ind w:firstLine="420"/>
                              <w:rPr>
                                <w:rFonts w:ascii="Times New Roman" w:hAnsi="Times New Roman" w:cs="Times New Roman"/>
                              </w:rPr>
                            </w:pPr>
                            <w:r w:rsidRPr="008028C1">
                              <w:rPr>
                                <w:rFonts w:ascii="Times New Roman" w:hAnsi="Times New Roman" w:cs="Times New Roman"/>
                              </w:rPr>
                              <w:t>"errorCode":"</w:t>
                            </w:r>
                            <w:r w:rsidRPr="008028C1">
                              <w:rPr>
                                <w:rFonts w:ascii="Times New Roman" w:hAnsi="Times New Roman" w:cs="Times New Roman"/>
                                <w:color w:val="000000"/>
                                <w:sz w:val="22"/>
                              </w:rPr>
                              <w:t>2999</w:t>
                            </w:r>
                            <w:r w:rsidRPr="008028C1">
                              <w:rPr>
                                <w:rFonts w:ascii="Times New Roman" w:hAnsi="Times New Roman" w:cs="Times New Roman"/>
                              </w:rPr>
                              <w:t>",</w:t>
                            </w:r>
                          </w:p>
                          <w:p w14:paraId="470B957F" w14:textId="77777777" w:rsidR="00967674" w:rsidRPr="008028C1" w:rsidRDefault="00967674" w:rsidP="005C5657">
                            <w:pPr>
                              <w:ind w:firstLine="420"/>
                              <w:rPr>
                                <w:rFonts w:ascii="Times New Roman" w:hAnsi="Times New Roman" w:cs="Times New Roman"/>
                              </w:rPr>
                            </w:pPr>
                            <w:r w:rsidRPr="008028C1">
                              <w:rPr>
                                <w:rFonts w:ascii="Times New Roman" w:hAnsi="Times New Roman" w:cs="Times New Roman"/>
                              </w:rPr>
                              <w:t>"errorMsg": "</w:t>
                            </w:r>
                            <w:r w:rsidRPr="008028C1">
                              <w:rPr>
                                <w:rFonts w:ascii="Times New Roman" w:hAnsi="Times New Roman" w:cs="Times New Roman"/>
                                <w:color w:val="000000"/>
                                <w:sz w:val="22"/>
                              </w:rPr>
                              <w:t>XXXX</w:t>
                            </w:r>
                            <w:r w:rsidRPr="008028C1">
                              <w:rPr>
                                <w:rFonts w:ascii="Times New Roman" w:hAnsi="Times New Roman" w:cs="Times New Roman"/>
                              </w:rPr>
                              <w:t>"</w:t>
                            </w:r>
                          </w:p>
                          <w:p w14:paraId="2273164F"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BCE852" id="_x0000_s1143" type="#_x0000_t202" style="position:absolute;left:0;text-align:left;margin-left:0;margin-top:19.45pt;width:413.7pt;height:110.6pt;z-index:2519260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ox91&#10;g0wCAABzBAAADgAAAAAAAAAAAAAAAAAuAgAAZHJzL2Uyb0RvYy54bWxQSwECLQAUAAYACAAAACEA&#10;2TlMY9wAAAAHAQAADwAAAAAAAAAAAAAAAACmBAAAZHJzL2Rvd25yZXYueG1sUEsFBgAAAAAEAAQA&#10;8wAAAK8FAAAAAA==&#10;" fillcolor="#d8d8d8 [2732]">
                <v:textbox style="mso-fit-shape-to-text:t">
                  <w:txbxContent>
                    <w:p w14:paraId="10B6DEE7"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w:t>
                      </w:r>
                    </w:p>
                    <w:p w14:paraId="52920661" w14:textId="77777777" w:rsidR="00967674" w:rsidRPr="008028C1" w:rsidRDefault="00967674" w:rsidP="005C5657">
                      <w:pPr>
                        <w:ind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errorCode</w:t>
                      </w:r>
                      <w:proofErr w:type="gramEnd"/>
                      <w:r w:rsidRPr="008028C1">
                        <w:rPr>
                          <w:rFonts w:ascii="Times New Roman" w:hAnsi="Times New Roman" w:cs="Times New Roman"/>
                        </w:rPr>
                        <w:t>":"</w:t>
                      </w:r>
                      <w:r w:rsidRPr="008028C1">
                        <w:rPr>
                          <w:rFonts w:ascii="Times New Roman" w:hAnsi="Times New Roman" w:cs="Times New Roman"/>
                          <w:color w:val="000000"/>
                          <w:sz w:val="22"/>
                        </w:rPr>
                        <w:t>2999</w:t>
                      </w:r>
                      <w:r w:rsidRPr="008028C1">
                        <w:rPr>
                          <w:rFonts w:ascii="Times New Roman" w:hAnsi="Times New Roman" w:cs="Times New Roman"/>
                        </w:rPr>
                        <w:t>",</w:t>
                      </w:r>
                    </w:p>
                    <w:p w14:paraId="470B957F" w14:textId="77777777" w:rsidR="00967674" w:rsidRPr="008028C1" w:rsidRDefault="00967674" w:rsidP="005C5657">
                      <w:pPr>
                        <w:ind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errorMsg</w:t>
                      </w:r>
                      <w:proofErr w:type="gramEnd"/>
                      <w:r w:rsidRPr="008028C1">
                        <w:rPr>
                          <w:rFonts w:ascii="Times New Roman" w:hAnsi="Times New Roman" w:cs="Times New Roman"/>
                        </w:rPr>
                        <w:t>": "</w:t>
                      </w:r>
                      <w:r w:rsidRPr="008028C1">
                        <w:rPr>
                          <w:rFonts w:ascii="Times New Roman" w:hAnsi="Times New Roman" w:cs="Times New Roman"/>
                          <w:color w:val="000000"/>
                          <w:sz w:val="22"/>
                        </w:rPr>
                        <w:t>XXXX</w:t>
                      </w:r>
                      <w:r w:rsidRPr="008028C1">
                        <w:rPr>
                          <w:rFonts w:ascii="Times New Roman" w:hAnsi="Times New Roman" w:cs="Times New Roman"/>
                        </w:rPr>
                        <w:t>"</w:t>
                      </w:r>
                    </w:p>
                    <w:p w14:paraId="2273164F" w14:textId="77777777" w:rsidR="00967674" w:rsidRPr="008028C1" w:rsidRDefault="00967674" w:rsidP="005C5657">
                      <w:pPr>
                        <w:rPr>
                          <w:rFonts w:ascii="Times New Roman" w:hAnsi="Times New Roman" w:cs="Times New Roman"/>
                        </w:rPr>
                      </w:pPr>
                      <w:r w:rsidRPr="008028C1">
                        <w:rPr>
                          <w:rFonts w:ascii="Times New Roman" w:hAnsi="Times New Roman" w:cs="Times New Roman"/>
                        </w:rPr>
                        <w:t>}</w:t>
                      </w:r>
                    </w:p>
                  </w:txbxContent>
                </v:textbox>
                <w10:wrap type="topAndBottom"/>
              </v:shape>
            </w:pict>
          </mc:Fallback>
        </mc:AlternateContent>
      </w:r>
    </w:p>
    <w:p w14:paraId="4AC6D02E" w14:textId="77777777" w:rsidR="005C5657" w:rsidRPr="00A66D6E" w:rsidRDefault="005C5657" w:rsidP="005C5657">
      <w:pPr>
        <w:rPr>
          <w:rFonts w:ascii="Times New Roman" w:hAnsi="Times New Roman" w:cs="Times New Roman"/>
        </w:rPr>
      </w:pPr>
    </w:p>
    <w:p w14:paraId="128637B2" w14:textId="333F68E3" w:rsidR="005C5657" w:rsidRPr="00A66D6E" w:rsidRDefault="005C5657" w:rsidP="003635A6">
      <w:pPr>
        <w:pStyle w:val="3"/>
        <w:numPr>
          <w:ilvl w:val="2"/>
          <w:numId w:val="21"/>
        </w:numPr>
        <w:rPr>
          <w:rFonts w:ascii="Times New Roman" w:hAnsi="Times New Roman" w:cs="Times New Roman"/>
        </w:rPr>
      </w:pPr>
      <w:bookmarkStart w:id="2420" w:name="_Toc196808164"/>
      <w:r w:rsidRPr="00A66D6E">
        <w:rPr>
          <w:rFonts w:ascii="Times New Roman" w:hAnsi="Times New Roman" w:cs="Times New Roman"/>
        </w:rPr>
        <w:t>套保套利现货账号查询接口</w:t>
      </w:r>
      <w:bookmarkEnd w:id="2420"/>
    </w:p>
    <w:p w14:paraId="029508C5" w14:textId="77777777" w:rsidR="00FF55A5" w:rsidRPr="00A66D6E" w:rsidRDefault="00FF55A5" w:rsidP="00FF55A5">
      <w:pPr>
        <w:spacing w:line="360" w:lineRule="auto"/>
        <w:ind w:firstLineChars="200" w:firstLine="480"/>
        <w:rPr>
          <w:rFonts w:ascii="Times New Roman" w:hAnsi="Times New Roman" w:cs="Times New Roman"/>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提供套保套利现货账号查询接口，可以查询该会员下活跃客户的现货账号。</w:t>
      </w:r>
    </w:p>
    <w:p w14:paraId="2A7E1881" w14:textId="77777777" w:rsidR="00FF55A5" w:rsidRPr="00A66D6E" w:rsidRDefault="00FF55A5" w:rsidP="00FF55A5">
      <w:pPr>
        <w:pStyle w:val="4"/>
        <w:rPr>
          <w:rFonts w:ascii="Times New Roman" w:hAnsi="Times New Roman" w:cs="Times New Roman"/>
        </w:rPr>
      </w:pPr>
      <w:r w:rsidRPr="00A66D6E">
        <w:rPr>
          <w:rFonts w:ascii="Times New Roman" w:hAnsi="Times New Roman" w:cs="Times New Roman"/>
        </w:rPr>
        <w:t>/ecmapi/v1/hedgemgr/ query-spot-account</w:t>
      </w:r>
    </w:p>
    <w:p w14:paraId="427EC36A" w14:textId="77777777" w:rsidR="00FF55A5" w:rsidRPr="00A66D6E" w:rsidRDefault="00FF55A5" w:rsidP="00FF55A5">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141B8CFB" w14:textId="77777777" w:rsidR="00FF55A5" w:rsidRPr="00A66D6E" w:rsidRDefault="00FF55A5" w:rsidP="00FF55A5">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hedgemgr/query- spot-account</w:t>
      </w:r>
    </w:p>
    <w:p w14:paraId="7FFC39FE" w14:textId="77777777" w:rsidR="00FF55A5" w:rsidRPr="00A66D6E" w:rsidRDefault="00FF55A5" w:rsidP="00FF55A5">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8:45-19:00</w:t>
      </w:r>
    </w:p>
    <w:p w14:paraId="0A49CA0D" w14:textId="77777777" w:rsidR="00FF55A5" w:rsidRPr="00A66D6E" w:rsidRDefault="00FF55A5" w:rsidP="00FF55A5">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4BD9031A" w14:textId="77777777" w:rsidR="00FF55A5" w:rsidRPr="00A66D6E" w:rsidRDefault="00FF55A5" w:rsidP="00FF55A5">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28064" behindDoc="0" locked="0" layoutInCell="1" allowOverlap="1" wp14:anchorId="5EC278D3" wp14:editId="65A20CBE">
                <wp:simplePos x="0" y="0"/>
                <wp:positionH relativeFrom="margin">
                  <wp:align>right</wp:align>
                </wp:positionH>
                <wp:positionV relativeFrom="paragraph">
                  <wp:posOffset>349885</wp:posOffset>
                </wp:positionV>
                <wp:extent cx="5253990" cy="443230"/>
                <wp:effectExtent l="0" t="0" r="22860" b="13970"/>
                <wp:wrapTopAndBottom/>
                <wp:docPr id="6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43552"/>
                        </a:xfrm>
                        <a:prstGeom prst="rect">
                          <a:avLst/>
                        </a:prstGeom>
                        <a:solidFill>
                          <a:schemeClr val="bg1">
                            <a:lumMod val="85000"/>
                          </a:schemeClr>
                        </a:solidFill>
                        <a:ln w="9525">
                          <a:solidFill>
                            <a:srgbClr val="000000"/>
                          </a:solidFill>
                          <a:miter lim="800000"/>
                          <a:headEnd/>
                          <a:tailEnd/>
                        </a:ln>
                      </wps:spPr>
                      <wps:txbx>
                        <w:txbxContent>
                          <w:p w14:paraId="6E3A3266" w14:textId="77777777" w:rsidR="00967674" w:rsidRPr="00237BF8" w:rsidRDefault="00967674" w:rsidP="00FF55A5">
                            <w:r>
                              <w:rPr>
                                <w:rFonts w:hint="eastAsia"/>
                              </w:rPr>
                              <w:t>无入参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278D3" id="_x0000_s1144" type="#_x0000_t202" style="position:absolute;left:0;text-align:left;margin-left:362.5pt;margin-top:27.55pt;width:413.7pt;height:34.9pt;z-index:2519280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" fillcolor="#d8d8d8 [2732]">
                <v:textbox>
                  <w:txbxContent>
                    <w:p w14:paraId="6E3A3266" w14:textId="77777777" w:rsidR="00967674" w:rsidRPr="00237BF8" w:rsidRDefault="00967674" w:rsidP="00FF55A5">
                      <w:r>
                        <w:rPr>
                          <w:rFonts w:hint="eastAsia"/>
                        </w:rPr>
                        <w:t>无入参</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5F58E6FE" w14:textId="77777777" w:rsidR="00FF55A5" w:rsidRPr="00A66D6E" w:rsidRDefault="00FF55A5" w:rsidP="00FF55A5">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383"/>
        <w:gridCol w:w="1213"/>
        <w:gridCol w:w="1188"/>
        <w:gridCol w:w="2678"/>
        <w:gridCol w:w="1834"/>
      </w:tblGrid>
      <w:tr w:rsidR="00FF55A5" w:rsidRPr="00A66D6E" w14:paraId="609BA7D1" w14:textId="77777777" w:rsidTr="00414C6F">
        <w:tc>
          <w:tcPr>
            <w:tcW w:w="1383" w:type="dxa"/>
          </w:tcPr>
          <w:p w14:paraId="70A28359"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参数名称</w:t>
            </w:r>
          </w:p>
        </w:tc>
        <w:tc>
          <w:tcPr>
            <w:tcW w:w="1213" w:type="dxa"/>
          </w:tcPr>
          <w:p w14:paraId="2595EECF"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参数类型</w:t>
            </w:r>
          </w:p>
        </w:tc>
        <w:tc>
          <w:tcPr>
            <w:tcW w:w="1188" w:type="dxa"/>
          </w:tcPr>
          <w:p w14:paraId="03F7503F"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是否必须</w:t>
            </w:r>
          </w:p>
        </w:tc>
        <w:tc>
          <w:tcPr>
            <w:tcW w:w="2678" w:type="dxa"/>
          </w:tcPr>
          <w:p w14:paraId="41CE3A95"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参数描述</w:t>
            </w:r>
          </w:p>
        </w:tc>
        <w:tc>
          <w:tcPr>
            <w:tcW w:w="1834" w:type="dxa"/>
          </w:tcPr>
          <w:p w14:paraId="1FAA3ABA"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示例</w:t>
            </w:r>
          </w:p>
        </w:tc>
      </w:tr>
      <w:tr w:rsidR="00FF55A5" w:rsidRPr="00A66D6E" w14:paraId="2A5BAC22" w14:textId="77777777" w:rsidTr="00414C6F">
        <w:tc>
          <w:tcPr>
            <w:tcW w:w="1383" w:type="dxa"/>
          </w:tcPr>
          <w:p w14:paraId="4E81EA3F"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w:t>
            </w:r>
          </w:p>
        </w:tc>
        <w:tc>
          <w:tcPr>
            <w:tcW w:w="1213" w:type="dxa"/>
          </w:tcPr>
          <w:p w14:paraId="69044D40"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w:t>
            </w:r>
          </w:p>
        </w:tc>
        <w:tc>
          <w:tcPr>
            <w:tcW w:w="1188" w:type="dxa"/>
          </w:tcPr>
          <w:p w14:paraId="65146C56"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w:t>
            </w:r>
          </w:p>
        </w:tc>
        <w:tc>
          <w:tcPr>
            <w:tcW w:w="2678" w:type="dxa"/>
          </w:tcPr>
          <w:p w14:paraId="5B8D0225"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w:t>
            </w:r>
          </w:p>
        </w:tc>
        <w:tc>
          <w:tcPr>
            <w:tcW w:w="1834" w:type="dxa"/>
          </w:tcPr>
          <w:p w14:paraId="4B983CA7"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w:t>
            </w:r>
          </w:p>
        </w:tc>
      </w:tr>
    </w:tbl>
    <w:p w14:paraId="19E7698C" w14:textId="77777777" w:rsidR="00FF55A5" w:rsidRPr="00A66D6E" w:rsidRDefault="00FF55A5" w:rsidP="00FF55A5">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784" w:type="dxa"/>
        <w:tblLayout w:type="fixed"/>
        <w:tblLook w:val="04A0" w:firstRow="1" w:lastRow="0" w:firstColumn="1" w:lastColumn="0" w:noHBand="0" w:noVBand="1"/>
      </w:tblPr>
      <w:tblGrid>
        <w:gridCol w:w="1980"/>
        <w:gridCol w:w="1984"/>
        <w:gridCol w:w="1843"/>
        <w:gridCol w:w="2977"/>
      </w:tblGrid>
      <w:tr w:rsidR="00FF55A5" w:rsidRPr="00A66D6E" w14:paraId="1B187FFD" w14:textId="77777777" w:rsidTr="00414C6F">
        <w:tc>
          <w:tcPr>
            <w:tcW w:w="1980" w:type="dxa"/>
          </w:tcPr>
          <w:p w14:paraId="5DC8E77D"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参数名称</w:t>
            </w:r>
          </w:p>
        </w:tc>
        <w:tc>
          <w:tcPr>
            <w:tcW w:w="1984" w:type="dxa"/>
          </w:tcPr>
          <w:p w14:paraId="7F65991F"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参数类型</w:t>
            </w:r>
          </w:p>
        </w:tc>
        <w:tc>
          <w:tcPr>
            <w:tcW w:w="1843" w:type="dxa"/>
          </w:tcPr>
          <w:p w14:paraId="77B03DFC"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参数描述</w:t>
            </w:r>
          </w:p>
        </w:tc>
        <w:tc>
          <w:tcPr>
            <w:tcW w:w="2977" w:type="dxa"/>
          </w:tcPr>
          <w:p w14:paraId="3F46D2F9"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示例</w:t>
            </w:r>
          </w:p>
        </w:tc>
      </w:tr>
      <w:tr w:rsidR="00FF55A5" w:rsidRPr="00A66D6E" w14:paraId="5E6034C4" w14:textId="77777777" w:rsidTr="00414C6F">
        <w:trPr>
          <w:trHeight w:val="328"/>
        </w:trPr>
        <w:tc>
          <w:tcPr>
            <w:tcW w:w="1980" w:type="dxa"/>
          </w:tcPr>
          <w:p w14:paraId="15F2C51C"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clientId</w:t>
            </w:r>
          </w:p>
        </w:tc>
        <w:tc>
          <w:tcPr>
            <w:tcW w:w="1984" w:type="dxa"/>
          </w:tcPr>
          <w:p w14:paraId="1D807F7E" w14:textId="77777777" w:rsidR="00FF55A5" w:rsidRPr="00A66D6E" w:rsidRDefault="00FF55A5" w:rsidP="00414C6F">
            <w:pPr>
              <w:rPr>
                <w:rFonts w:ascii="Times New Roman" w:hAnsi="Times New Roman" w:cs="Times New Roman"/>
                <w:sz w:val="18"/>
                <w:szCs w:val="18"/>
              </w:rPr>
            </w:pPr>
            <w:r w:rsidRPr="00A66D6E">
              <w:rPr>
                <w:rFonts w:ascii="Times New Roman" w:hAnsi="Times New Roman" w:cs="Times New Roman"/>
                <w:sz w:val="18"/>
                <w:szCs w:val="18"/>
              </w:rPr>
              <w:t>Max30Text</w:t>
            </w:r>
          </w:p>
        </w:tc>
        <w:tc>
          <w:tcPr>
            <w:tcW w:w="1843" w:type="dxa"/>
          </w:tcPr>
          <w:p w14:paraId="65A7C0B7"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客户号</w:t>
            </w:r>
          </w:p>
        </w:tc>
        <w:tc>
          <w:tcPr>
            <w:tcW w:w="2977" w:type="dxa"/>
          </w:tcPr>
          <w:p w14:paraId="6F99124E"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00000001</w:t>
            </w:r>
          </w:p>
        </w:tc>
      </w:tr>
      <w:tr w:rsidR="00FF55A5" w:rsidRPr="00A66D6E" w14:paraId="01BB0DB5" w14:textId="77777777" w:rsidTr="00414C6F">
        <w:trPr>
          <w:trHeight w:val="328"/>
        </w:trPr>
        <w:tc>
          <w:tcPr>
            <w:tcW w:w="1980" w:type="dxa"/>
          </w:tcPr>
          <w:p w14:paraId="2BD53BEA"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clientName</w:t>
            </w:r>
          </w:p>
        </w:tc>
        <w:tc>
          <w:tcPr>
            <w:tcW w:w="1984" w:type="dxa"/>
          </w:tcPr>
          <w:p w14:paraId="2E684B63" w14:textId="77777777" w:rsidR="00FF55A5" w:rsidRPr="00A66D6E" w:rsidRDefault="00FF55A5" w:rsidP="00414C6F">
            <w:pPr>
              <w:rPr>
                <w:rFonts w:ascii="Times New Roman" w:hAnsi="Times New Roman" w:cs="Times New Roman"/>
                <w:sz w:val="18"/>
                <w:szCs w:val="18"/>
              </w:rPr>
            </w:pPr>
            <w:r w:rsidRPr="00A66D6E">
              <w:rPr>
                <w:rFonts w:ascii="Times New Roman" w:hAnsi="Times New Roman" w:cs="Times New Roman"/>
                <w:sz w:val="18"/>
                <w:szCs w:val="18"/>
              </w:rPr>
              <w:t>Max300Text</w:t>
            </w:r>
          </w:p>
        </w:tc>
        <w:tc>
          <w:tcPr>
            <w:tcW w:w="1843" w:type="dxa"/>
          </w:tcPr>
          <w:p w14:paraId="7220E476"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客户名称</w:t>
            </w:r>
          </w:p>
        </w:tc>
        <w:tc>
          <w:tcPr>
            <w:tcW w:w="2977" w:type="dxa"/>
          </w:tcPr>
          <w:p w14:paraId="72E9785A"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特法</w:t>
            </w:r>
            <w:r w:rsidRPr="00A66D6E">
              <w:rPr>
                <w:rFonts w:ascii="Times New Roman" w:hAnsi="Times New Roman" w:cs="Times New Roman"/>
              </w:rPr>
              <w:t>2</w:t>
            </w:r>
          </w:p>
        </w:tc>
      </w:tr>
      <w:tr w:rsidR="00FF55A5" w:rsidRPr="00A66D6E" w14:paraId="0BA92244" w14:textId="77777777" w:rsidTr="00414C6F">
        <w:trPr>
          <w:trHeight w:val="328"/>
        </w:trPr>
        <w:tc>
          <w:tcPr>
            <w:tcW w:w="1980" w:type="dxa"/>
          </w:tcPr>
          <w:p w14:paraId="000999B9"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productClassType</w:t>
            </w:r>
          </w:p>
        </w:tc>
        <w:tc>
          <w:tcPr>
            <w:tcW w:w="1984" w:type="dxa"/>
          </w:tcPr>
          <w:p w14:paraId="0B5AEDD5" w14:textId="79F1EC40" w:rsidR="00FF55A5" w:rsidRPr="00A66D6E" w:rsidRDefault="00FF55A5" w:rsidP="00414C6F">
            <w:pPr>
              <w:rPr>
                <w:rFonts w:ascii="Times New Roman" w:hAnsi="Times New Roman" w:cs="Times New Roman"/>
                <w:sz w:val="18"/>
                <w:szCs w:val="18"/>
              </w:rPr>
            </w:pPr>
            <w:r w:rsidRPr="00A66D6E">
              <w:rPr>
                <w:rStyle w:val="a9"/>
                <w:rFonts w:ascii="Times New Roman" w:hAnsi="Times New Roman" w:cs="Times New Roman"/>
                <w:sz w:val="18"/>
                <w:szCs w:val="18"/>
              </w:rPr>
              <w:t>productClassType</w:t>
            </w:r>
          </w:p>
        </w:tc>
        <w:tc>
          <w:tcPr>
            <w:tcW w:w="1843" w:type="dxa"/>
          </w:tcPr>
          <w:p w14:paraId="3A62C184"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产品系列类别</w:t>
            </w:r>
          </w:p>
        </w:tc>
        <w:tc>
          <w:tcPr>
            <w:tcW w:w="2977" w:type="dxa"/>
          </w:tcPr>
          <w:p w14:paraId="79A6B636"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0</w:t>
            </w:r>
          </w:p>
        </w:tc>
      </w:tr>
      <w:tr w:rsidR="00FF55A5" w:rsidRPr="00A66D6E" w14:paraId="6CD14C81" w14:textId="77777777" w:rsidTr="00414C6F">
        <w:trPr>
          <w:trHeight w:val="328"/>
        </w:trPr>
        <w:tc>
          <w:tcPr>
            <w:tcW w:w="1980" w:type="dxa"/>
          </w:tcPr>
          <w:p w14:paraId="72944CDD"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marketId</w:t>
            </w:r>
          </w:p>
        </w:tc>
        <w:tc>
          <w:tcPr>
            <w:tcW w:w="1984" w:type="dxa"/>
          </w:tcPr>
          <w:p w14:paraId="35BDF742" w14:textId="08A13FB2" w:rsidR="00FF55A5" w:rsidRPr="00A66D6E" w:rsidRDefault="00AC6FFF" w:rsidP="00414C6F">
            <w:pPr>
              <w:rPr>
                <w:rStyle w:val="a9"/>
                <w:rFonts w:ascii="Times New Roman" w:hAnsi="Times New Roman" w:cs="Times New Roman"/>
                <w:sz w:val="18"/>
                <w:szCs w:val="18"/>
              </w:rPr>
            </w:pPr>
            <w:hyperlink w:anchor="_indexMarketId" w:history="1">
              <w:r w:rsidR="00E470EF" w:rsidRPr="00A66D6E">
                <w:rPr>
                  <w:rStyle w:val="a9"/>
                  <w:rFonts w:ascii="Times New Roman" w:hAnsi="Times New Roman" w:cs="Times New Roman"/>
                  <w:sz w:val="18"/>
                  <w:szCs w:val="18"/>
                </w:rPr>
                <w:t>indexMarketId</w:t>
              </w:r>
            </w:hyperlink>
            <w:r w:rsidR="007D51C2" w:rsidRPr="00A66D6E">
              <w:rPr>
                <w:rStyle w:val="a9"/>
                <w:rFonts w:ascii="Times New Roman" w:hAnsi="Times New Roman" w:cs="Times New Roman"/>
                <w:color w:val="000000" w:themeColor="text1"/>
                <w:sz w:val="18"/>
                <w:szCs w:val="18"/>
              </w:rPr>
              <w:t>或</w:t>
            </w:r>
          </w:p>
          <w:p w14:paraId="3E55A309" w14:textId="70FBD82E" w:rsidR="00E470EF" w:rsidRPr="00A66D6E" w:rsidRDefault="00AC6FFF" w:rsidP="00414C6F">
            <w:pPr>
              <w:rPr>
                <w:rFonts w:ascii="Times New Roman" w:hAnsi="Times New Roman" w:cs="Times New Roman"/>
                <w:sz w:val="18"/>
                <w:szCs w:val="18"/>
              </w:rPr>
            </w:pPr>
            <w:hyperlink w:anchor="_bondMarketId" w:history="1">
              <w:r w:rsidR="00E470EF" w:rsidRPr="00A66D6E">
                <w:rPr>
                  <w:rStyle w:val="a9"/>
                  <w:rFonts w:ascii="Times New Roman" w:hAnsi="Times New Roman" w:cs="Times New Roman"/>
                  <w:sz w:val="18"/>
                  <w:szCs w:val="18"/>
                </w:rPr>
                <w:t>bondMarketId</w:t>
              </w:r>
            </w:hyperlink>
          </w:p>
        </w:tc>
        <w:tc>
          <w:tcPr>
            <w:tcW w:w="1843" w:type="dxa"/>
          </w:tcPr>
          <w:p w14:paraId="765C67B5" w14:textId="507F0110" w:rsidR="00FF55A5" w:rsidRPr="00A66D6E" w:rsidRDefault="00FF55A5" w:rsidP="00414C6F">
            <w:pPr>
              <w:rPr>
                <w:rFonts w:ascii="Times New Roman" w:hAnsi="Times New Roman" w:cs="Times New Roman"/>
              </w:rPr>
            </w:pPr>
            <w:r w:rsidRPr="00A66D6E">
              <w:rPr>
                <w:rFonts w:ascii="Times New Roman" w:hAnsi="Times New Roman" w:cs="Times New Roman"/>
              </w:rPr>
              <w:t>市场代码</w:t>
            </w:r>
            <w:r w:rsidR="00E470EF" w:rsidRPr="00A66D6E">
              <w:rPr>
                <w:rFonts w:ascii="Times New Roman" w:hAnsi="Times New Roman" w:cs="Times New Roman"/>
              </w:rPr>
              <w:t>，区分指数类和债券类</w:t>
            </w:r>
          </w:p>
        </w:tc>
        <w:tc>
          <w:tcPr>
            <w:tcW w:w="2977" w:type="dxa"/>
          </w:tcPr>
          <w:p w14:paraId="520389FB"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0</w:t>
            </w:r>
          </w:p>
        </w:tc>
      </w:tr>
      <w:tr w:rsidR="00FF55A5" w:rsidRPr="00A66D6E" w14:paraId="53B30E62" w14:textId="77777777" w:rsidTr="00414C6F">
        <w:tc>
          <w:tcPr>
            <w:tcW w:w="1980" w:type="dxa"/>
          </w:tcPr>
          <w:p w14:paraId="3470E767"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spotAccount</w:t>
            </w:r>
          </w:p>
        </w:tc>
        <w:tc>
          <w:tcPr>
            <w:tcW w:w="1984" w:type="dxa"/>
          </w:tcPr>
          <w:p w14:paraId="6A6A1BAE" w14:textId="77777777" w:rsidR="00FF55A5" w:rsidRPr="00A66D6E" w:rsidRDefault="00FF55A5" w:rsidP="00414C6F">
            <w:pPr>
              <w:rPr>
                <w:rFonts w:ascii="Times New Roman" w:hAnsi="Times New Roman" w:cs="Times New Roman"/>
              </w:rPr>
            </w:pPr>
            <w:r w:rsidRPr="00A66D6E">
              <w:rPr>
                <w:rFonts w:ascii="Times New Roman" w:hAnsi="Times New Roman" w:cs="Times New Roman"/>
                <w:sz w:val="18"/>
                <w:szCs w:val="18"/>
              </w:rPr>
              <w:t>Max30Text</w:t>
            </w:r>
          </w:p>
        </w:tc>
        <w:tc>
          <w:tcPr>
            <w:tcW w:w="1843" w:type="dxa"/>
          </w:tcPr>
          <w:p w14:paraId="03B4C412"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现货账号</w:t>
            </w:r>
          </w:p>
        </w:tc>
        <w:tc>
          <w:tcPr>
            <w:tcW w:w="2977" w:type="dxa"/>
          </w:tcPr>
          <w:p w14:paraId="48D2A28E"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abc121</w:t>
            </w:r>
          </w:p>
        </w:tc>
      </w:tr>
      <w:tr w:rsidR="00FF55A5" w:rsidRPr="00A66D6E" w14:paraId="68D8E43E" w14:textId="77777777" w:rsidTr="00414C6F">
        <w:tc>
          <w:tcPr>
            <w:tcW w:w="1980" w:type="dxa"/>
          </w:tcPr>
          <w:p w14:paraId="173B958E"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assetType</w:t>
            </w:r>
          </w:p>
        </w:tc>
        <w:tc>
          <w:tcPr>
            <w:tcW w:w="1984" w:type="dxa"/>
          </w:tcPr>
          <w:p w14:paraId="205D48E4" w14:textId="54804DEA" w:rsidR="00FF55A5" w:rsidRPr="00A66D6E" w:rsidRDefault="00AC6FFF" w:rsidP="007D51C2">
            <w:pPr>
              <w:rPr>
                <w:rStyle w:val="a9"/>
                <w:rFonts w:ascii="Times New Roman" w:hAnsi="Times New Roman" w:cs="Times New Roman"/>
                <w:color w:val="000000" w:themeColor="text1"/>
                <w:sz w:val="18"/>
                <w:szCs w:val="18"/>
              </w:rPr>
            </w:pPr>
            <w:hyperlink w:anchor="_indexAssetType" w:history="1">
              <w:r w:rsidR="007D51C2" w:rsidRPr="00A66D6E">
                <w:rPr>
                  <w:rStyle w:val="a9"/>
                  <w:rFonts w:ascii="Times New Roman" w:hAnsi="Times New Roman" w:cs="Times New Roman"/>
                  <w:sz w:val="18"/>
                  <w:szCs w:val="18"/>
                </w:rPr>
                <w:t>indexAssetType</w:t>
              </w:r>
            </w:hyperlink>
            <w:r w:rsidR="007D51C2" w:rsidRPr="00A66D6E">
              <w:rPr>
                <w:rStyle w:val="a9"/>
                <w:rFonts w:ascii="Times New Roman" w:hAnsi="Times New Roman" w:cs="Times New Roman"/>
                <w:color w:val="000000" w:themeColor="text1"/>
                <w:sz w:val="18"/>
                <w:szCs w:val="18"/>
              </w:rPr>
              <w:t>或</w:t>
            </w:r>
          </w:p>
          <w:p w14:paraId="63E514CB" w14:textId="06ED3113" w:rsidR="007D51C2" w:rsidRPr="00A66D6E" w:rsidRDefault="00AC6FFF" w:rsidP="007D51C2">
            <w:pPr>
              <w:rPr>
                <w:rFonts w:ascii="Times New Roman" w:hAnsi="Times New Roman" w:cs="Times New Roman"/>
                <w:sz w:val="18"/>
                <w:szCs w:val="18"/>
              </w:rPr>
            </w:pPr>
            <w:hyperlink w:anchor="_bondAssetType" w:history="1">
              <w:r w:rsidR="007D51C2" w:rsidRPr="00A66D6E">
                <w:rPr>
                  <w:rStyle w:val="a9"/>
                  <w:rFonts w:ascii="Times New Roman" w:hAnsi="Times New Roman" w:cs="Times New Roman"/>
                  <w:sz w:val="18"/>
                  <w:szCs w:val="18"/>
                </w:rPr>
                <w:t>bondAssetType</w:t>
              </w:r>
            </w:hyperlink>
          </w:p>
        </w:tc>
        <w:tc>
          <w:tcPr>
            <w:tcW w:w="1843" w:type="dxa"/>
          </w:tcPr>
          <w:p w14:paraId="665B9007" w14:textId="2B2F5F7F" w:rsidR="00FF55A5" w:rsidRPr="00A66D6E" w:rsidRDefault="00FF55A5" w:rsidP="00414C6F">
            <w:pPr>
              <w:rPr>
                <w:rFonts w:ascii="Times New Roman" w:hAnsi="Times New Roman" w:cs="Times New Roman"/>
              </w:rPr>
            </w:pPr>
            <w:r w:rsidRPr="00A66D6E">
              <w:rPr>
                <w:rFonts w:ascii="Times New Roman" w:hAnsi="Times New Roman" w:cs="Times New Roman"/>
              </w:rPr>
              <w:t>资产类型</w:t>
            </w:r>
            <w:r w:rsidR="00580B37" w:rsidRPr="00A66D6E">
              <w:rPr>
                <w:rFonts w:ascii="Times New Roman" w:hAnsi="Times New Roman" w:cs="Times New Roman"/>
              </w:rPr>
              <w:t>，区分指数类和债券类</w:t>
            </w:r>
          </w:p>
        </w:tc>
        <w:tc>
          <w:tcPr>
            <w:tcW w:w="2977" w:type="dxa"/>
          </w:tcPr>
          <w:p w14:paraId="61B1460A"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1</w:t>
            </w:r>
          </w:p>
        </w:tc>
      </w:tr>
      <w:tr w:rsidR="00FF55A5" w:rsidRPr="00A66D6E" w14:paraId="072BD81A" w14:textId="77777777" w:rsidTr="00414C6F">
        <w:tc>
          <w:tcPr>
            <w:tcW w:w="1980" w:type="dxa"/>
          </w:tcPr>
          <w:p w14:paraId="63B90CF7"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insertDate</w:t>
            </w:r>
          </w:p>
        </w:tc>
        <w:tc>
          <w:tcPr>
            <w:tcW w:w="1984" w:type="dxa"/>
          </w:tcPr>
          <w:p w14:paraId="4D3355E4" w14:textId="77777777" w:rsidR="00FF55A5" w:rsidRPr="00A66D6E" w:rsidRDefault="00FF55A5" w:rsidP="00414C6F">
            <w:pPr>
              <w:rPr>
                <w:rFonts w:ascii="Times New Roman" w:hAnsi="Times New Roman" w:cs="Times New Roman"/>
                <w:sz w:val="18"/>
                <w:szCs w:val="18"/>
              </w:rPr>
            </w:pPr>
            <w:r w:rsidRPr="00A66D6E">
              <w:rPr>
                <w:rFonts w:ascii="Times New Roman" w:hAnsi="Times New Roman" w:cs="Times New Roman"/>
                <w:sz w:val="18"/>
                <w:szCs w:val="18"/>
              </w:rPr>
              <w:t>Date</w:t>
            </w:r>
          </w:p>
        </w:tc>
        <w:tc>
          <w:tcPr>
            <w:tcW w:w="1843" w:type="dxa"/>
          </w:tcPr>
          <w:p w14:paraId="4572F6D3"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录入日期</w:t>
            </w:r>
          </w:p>
        </w:tc>
        <w:tc>
          <w:tcPr>
            <w:tcW w:w="2977" w:type="dxa"/>
          </w:tcPr>
          <w:p w14:paraId="6673E52D" w14:textId="77777777" w:rsidR="00FF55A5" w:rsidRPr="00A66D6E" w:rsidRDefault="00FF55A5" w:rsidP="00414C6F">
            <w:pPr>
              <w:rPr>
                <w:rFonts w:ascii="Times New Roman" w:hAnsi="Times New Roman" w:cs="Times New Roman"/>
              </w:rPr>
            </w:pPr>
            <w:r w:rsidRPr="00A66D6E">
              <w:rPr>
                <w:rFonts w:ascii="Times New Roman" w:hAnsi="Times New Roman" w:cs="Times New Roman"/>
              </w:rPr>
              <w:t>20170611</w:t>
            </w:r>
          </w:p>
        </w:tc>
      </w:tr>
    </w:tbl>
    <w:p w14:paraId="3358B228" w14:textId="7F56F6D8" w:rsidR="00E470EF" w:rsidRPr="00A66D6E" w:rsidRDefault="00FF55A5" w:rsidP="00FE5556">
      <w:pPr>
        <w:pStyle w:val="aa"/>
        <w:numPr>
          <w:ilvl w:val="0"/>
          <w:numId w:val="51"/>
        </w:numPr>
        <w:spacing w:line="360" w:lineRule="auto"/>
        <w:ind w:firstLineChars="0"/>
        <w:rPr>
          <w:rFonts w:ascii="Times New Roman" w:hAnsi="Times New Roman" w:cs="Times New Roman"/>
          <w:szCs w:val="21"/>
        </w:rPr>
      </w:pPr>
      <w:r w:rsidRPr="00A66D6E">
        <w:rPr>
          <w:rFonts w:ascii="Times New Roman" w:hAnsi="Times New Roman" w:cs="Times New Roman"/>
          <w:szCs w:val="21"/>
        </w:rPr>
        <w:t>按录入日期降序、客户号、产品类别、市场</w:t>
      </w:r>
      <w:r w:rsidR="004B1E0A" w:rsidRPr="00A66D6E">
        <w:rPr>
          <w:rFonts w:ascii="Times New Roman" w:hAnsi="Times New Roman" w:cs="Times New Roman"/>
          <w:szCs w:val="21"/>
        </w:rPr>
        <w:t>代码、现货账号</w:t>
      </w:r>
      <w:r w:rsidRPr="00A66D6E">
        <w:rPr>
          <w:rFonts w:ascii="Times New Roman" w:hAnsi="Times New Roman" w:cs="Times New Roman"/>
          <w:szCs w:val="21"/>
        </w:rPr>
        <w:t>升序排列。</w:t>
      </w:r>
    </w:p>
    <w:p w14:paraId="50A29161" w14:textId="1E319847" w:rsidR="00FE5556" w:rsidRPr="00A66D6E" w:rsidRDefault="00FE5556" w:rsidP="00FE5556">
      <w:pPr>
        <w:pStyle w:val="aa"/>
        <w:numPr>
          <w:ilvl w:val="0"/>
          <w:numId w:val="51"/>
        </w:numPr>
        <w:spacing w:line="360" w:lineRule="auto"/>
        <w:ind w:firstLineChars="0"/>
        <w:rPr>
          <w:rFonts w:ascii="Times New Roman" w:hAnsi="Times New Roman" w:cs="Times New Roman"/>
          <w:szCs w:val="21"/>
        </w:rPr>
      </w:pPr>
      <w:r w:rsidRPr="00A66D6E">
        <w:rPr>
          <w:rFonts w:ascii="Times New Roman" w:hAnsi="Times New Roman" w:cs="Times New Roman"/>
          <w:szCs w:val="21"/>
        </w:rPr>
        <w:t>当产品系列类别为指数类时，则市场代码和资产类型分别对应指数类市场代码和指数类资产类型</w:t>
      </w:r>
      <w:r w:rsidR="00F57269" w:rsidRPr="00A66D6E">
        <w:rPr>
          <w:rFonts w:ascii="Times New Roman" w:hAnsi="Times New Roman" w:cs="Times New Roman"/>
          <w:szCs w:val="21"/>
        </w:rPr>
        <w:t>的枚举字典</w:t>
      </w:r>
      <w:r w:rsidRPr="00A66D6E">
        <w:rPr>
          <w:rFonts w:ascii="Times New Roman" w:hAnsi="Times New Roman" w:cs="Times New Roman"/>
          <w:szCs w:val="21"/>
        </w:rPr>
        <w:t>；当产品系列类别为债券类时，则市场代码和资产类型分别对应债券类市场代码和债券类资产类型</w:t>
      </w:r>
      <w:r w:rsidR="00F57269" w:rsidRPr="00A66D6E">
        <w:rPr>
          <w:rFonts w:ascii="Times New Roman" w:hAnsi="Times New Roman" w:cs="Times New Roman"/>
          <w:szCs w:val="21"/>
        </w:rPr>
        <w:t>的枚举字典</w:t>
      </w:r>
      <w:r w:rsidRPr="00A66D6E">
        <w:rPr>
          <w:rFonts w:ascii="Times New Roman" w:hAnsi="Times New Roman" w:cs="Times New Roman"/>
          <w:szCs w:val="21"/>
        </w:rPr>
        <w:t>。</w:t>
      </w:r>
    </w:p>
    <w:p w14:paraId="0E4A43CF" w14:textId="77777777" w:rsidR="00FF55A5" w:rsidRPr="00A66D6E" w:rsidRDefault="00FF55A5" w:rsidP="00FF55A5">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29088" behindDoc="0" locked="0" layoutInCell="1" allowOverlap="1" wp14:anchorId="14CFC9EA" wp14:editId="0281D746">
                <wp:simplePos x="0" y="0"/>
                <wp:positionH relativeFrom="margin">
                  <wp:align>right</wp:align>
                </wp:positionH>
                <wp:positionV relativeFrom="paragraph">
                  <wp:posOffset>516255</wp:posOffset>
                </wp:positionV>
                <wp:extent cx="5253990" cy="3092450"/>
                <wp:effectExtent l="0" t="0" r="22860" b="12700"/>
                <wp:wrapTopAndBottom/>
                <wp:docPr id="6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3092450"/>
                        </a:xfrm>
                        <a:prstGeom prst="rect">
                          <a:avLst/>
                        </a:prstGeom>
                        <a:solidFill>
                          <a:schemeClr val="bg1">
                            <a:lumMod val="85000"/>
                          </a:schemeClr>
                        </a:solidFill>
                        <a:ln w="9525">
                          <a:solidFill>
                            <a:srgbClr val="000000"/>
                          </a:solidFill>
                          <a:miter lim="800000"/>
                          <a:headEnd/>
                          <a:tailEnd/>
                        </a:ln>
                      </wps:spPr>
                      <wps:txbx>
                        <w:txbxContent>
                          <w:p w14:paraId="49AC6445"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w:t>
                            </w:r>
                          </w:p>
                          <w:p w14:paraId="758F9696"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"errorCode": "0",</w:t>
                            </w:r>
                          </w:p>
                          <w:p w14:paraId="2090EB6F"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"data": [</w:t>
                            </w:r>
                          </w:p>
                          <w:p w14:paraId="72A4CD60"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p>
                          <w:p w14:paraId="3767C3BA"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"clientId": "00000001",</w:t>
                            </w:r>
                          </w:p>
                          <w:p w14:paraId="22CC871F"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"clientName": "</w:t>
                            </w:r>
                            <w:r w:rsidRPr="008028C1">
                              <w:rPr>
                                <w:rFonts w:ascii="Times New Roman" w:hAnsi="Times New Roman" w:cs="Times New Roman"/>
                              </w:rPr>
                              <w:t>特法</w:t>
                            </w:r>
                            <w:r w:rsidRPr="008028C1">
                              <w:rPr>
                                <w:rFonts w:ascii="Times New Roman" w:hAnsi="Times New Roman" w:cs="Times New Roman"/>
                              </w:rPr>
                              <w:t>2",</w:t>
                            </w:r>
                          </w:p>
                          <w:p w14:paraId="1B686DDB" w14:textId="764AB732"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r>
                              <w:rPr>
                                <w:rFonts w:ascii="Times New Roman" w:hAnsi="Times New Roman" w:cs="Times New Roman"/>
                              </w:rPr>
                              <w:t xml:space="preserve">           "productClassType": 0</w:t>
                            </w:r>
                            <w:r w:rsidRPr="008028C1">
                              <w:rPr>
                                <w:rFonts w:ascii="Times New Roman" w:hAnsi="Times New Roman" w:cs="Times New Roman"/>
                              </w:rPr>
                              <w:t>,</w:t>
                            </w:r>
                          </w:p>
                          <w:p w14:paraId="104B29E0" w14:textId="4D1DC670" w:rsidR="00967674" w:rsidRPr="008028C1" w:rsidRDefault="00967674" w:rsidP="00FF55A5">
                            <w:pPr>
                              <w:rPr>
                                <w:rFonts w:ascii="Times New Roman" w:hAnsi="Times New Roman" w:cs="Times New Roman"/>
                              </w:rPr>
                            </w:pPr>
                            <w:r>
                              <w:rPr>
                                <w:rFonts w:ascii="Times New Roman" w:hAnsi="Times New Roman" w:cs="Times New Roman"/>
                              </w:rPr>
                              <w:t xml:space="preserve">            "marketId": "0</w:t>
                            </w:r>
                            <w:r w:rsidRPr="008028C1">
                              <w:rPr>
                                <w:rFonts w:ascii="Times New Roman" w:hAnsi="Times New Roman" w:cs="Times New Roman"/>
                              </w:rPr>
                              <w:t>",</w:t>
                            </w:r>
                          </w:p>
                          <w:p w14:paraId="2E923C82"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"spotAccount": "abc121",</w:t>
                            </w:r>
                          </w:p>
                          <w:p w14:paraId="3B2821AA" w14:textId="36B38B40" w:rsidR="00967674" w:rsidRPr="008028C1" w:rsidRDefault="00967674" w:rsidP="00FF55A5">
                            <w:pPr>
                              <w:rPr>
                                <w:rFonts w:ascii="Times New Roman" w:hAnsi="Times New Roman" w:cs="Times New Roman"/>
                              </w:rPr>
                            </w:pPr>
                            <w:r>
                              <w:rPr>
                                <w:rFonts w:ascii="Times New Roman" w:hAnsi="Times New Roman" w:cs="Times New Roman"/>
                              </w:rPr>
                              <w:t xml:space="preserve">            "assetType": 1</w:t>
                            </w:r>
                            <w:r w:rsidRPr="008028C1">
                              <w:rPr>
                                <w:rFonts w:ascii="Times New Roman" w:hAnsi="Times New Roman" w:cs="Times New Roman"/>
                              </w:rPr>
                              <w:t>,</w:t>
                            </w:r>
                          </w:p>
                          <w:p w14:paraId="0DA059D1"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"insertDate": "20170611"</w:t>
                            </w:r>
                          </w:p>
                          <w:p w14:paraId="5BA25F58"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        </w:t>
                            </w:r>
                          </w:p>
                          <w:p w14:paraId="7F30AA8D" w14:textId="77777777" w:rsidR="00967674" w:rsidRPr="008028C1" w:rsidRDefault="00967674" w:rsidP="00FF55A5">
                            <w:pPr>
                              <w:ind w:firstLine="420"/>
                              <w:rPr>
                                <w:rFonts w:ascii="Times New Roman" w:hAnsi="Times New Roman" w:cs="Times New Roman"/>
                              </w:rPr>
                            </w:pPr>
                            <w:r w:rsidRPr="008028C1">
                              <w:rPr>
                                <w:rFonts w:ascii="Times New Roman" w:hAnsi="Times New Roman" w:cs="Times New Roman"/>
                              </w:rPr>
                              <w:t>]</w:t>
                            </w:r>
                          </w:p>
                          <w:p w14:paraId="278B2512" w14:textId="03AF0FA5" w:rsidR="00967674" w:rsidRDefault="00967674" w:rsidP="00FF55A5">
                            <w:r w:rsidRPr="008028C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CFC9EA" id="_x0000_s1145" type="#_x0000_t202" style="position:absolute;left:0;text-align:left;margin-left:362.5pt;margin-top:40.65pt;width:413.7pt;height:243.5pt;z-index:2519290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" fillcolor="#d8d8d8 [2732]">
                <v:textbox>
                  <w:txbxContent>
                    <w:p w14:paraId="49AC6445"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w:t>
                      </w:r>
                    </w:p>
                    <w:p w14:paraId="758F9696"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errorCode</w:t>
                      </w:r>
                      <w:proofErr w:type="gramEnd"/>
                      <w:r w:rsidRPr="008028C1">
                        <w:rPr>
                          <w:rFonts w:ascii="Times New Roman" w:hAnsi="Times New Roman" w:cs="Times New Roman"/>
                        </w:rPr>
                        <w:t>": "0",</w:t>
                      </w:r>
                    </w:p>
                    <w:p w14:paraId="2090EB6F"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data</w:t>
                      </w:r>
                      <w:proofErr w:type="gramEnd"/>
                      <w:r w:rsidRPr="008028C1">
                        <w:rPr>
                          <w:rFonts w:ascii="Times New Roman" w:hAnsi="Times New Roman" w:cs="Times New Roman"/>
                        </w:rPr>
                        <w:t>": [</w:t>
                      </w:r>
                    </w:p>
                    <w:p w14:paraId="72A4CD60"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p>
                    <w:p w14:paraId="3767C3BA"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clientId</w:t>
                      </w:r>
                      <w:proofErr w:type="gramEnd"/>
                      <w:r w:rsidRPr="008028C1">
                        <w:rPr>
                          <w:rFonts w:ascii="Times New Roman" w:hAnsi="Times New Roman" w:cs="Times New Roman"/>
                        </w:rPr>
                        <w:t>": "00000001",</w:t>
                      </w:r>
                    </w:p>
                    <w:p w14:paraId="22CC871F"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"clientName": "</w:t>
                      </w:r>
                      <w:proofErr w:type="gramStart"/>
                      <w:r w:rsidRPr="008028C1">
                        <w:rPr>
                          <w:rFonts w:ascii="Times New Roman" w:hAnsi="Times New Roman" w:cs="Times New Roman"/>
                        </w:rPr>
                        <w:t>特</w:t>
                      </w:r>
                      <w:proofErr w:type="gramEnd"/>
                      <w:r w:rsidRPr="008028C1">
                        <w:rPr>
                          <w:rFonts w:ascii="Times New Roman" w:hAnsi="Times New Roman" w:cs="Times New Roman"/>
                        </w:rPr>
                        <w:t>法</w:t>
                      </w:r>
                      <w:r w:rsidRPr="008028C1">
                        <w:rPr>
                          <w:rFonts w:ascii="Times New Roman" w:hAnsi="Times New Roman" w:cs="Times New Roman"/>
                        </w:rPr>
                        <w:t>2",</w:t>
                      </w:r>
                    </w:p>
                    <w:p w14:paraId="1B686DDB" w14:textId="764AB732"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productClassType</w:t>
                      </w:r>
                      <w:proofErr w:type="gramEnd"/>
                      <w:r>
                        <w:rPr>
                          <w:rFonts w:ascii="Times New Roman" w:hAnsi="Times New Roman" w:cs="Times New Roman"/>
                        </w:rPr>
                        <w:t>": 0</w:t>
                      </w:r>
                      <w:r w:rsidRPr="008028C1">
                        <w:rPr>
                          <w:rFonts w:ascii="Times New Roman" w:hAnsi="Times New Roman" w:cs="Times New Roman"/>
                        </w:rPr>
                        <w:t>,</w:t>
                      </w:r>
                    </w:p>
                    <w:p w14:paraId="104B29E0" w14:textId="4D1DC670" w:rsidR="00967674" w:rsidRPr="008028C1" w:rsidRDefault="00967674" w:rsidP="00FF55A5">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marketId</w:t>
                      </w:r>
                      <w:proofErr w:type="gramEnd"/>
                      <w:r>
                        <w:rPr>
                          <w:rFonts w:ascii="Times New Roman" w:hAnsi="Times New Roman" w:cs="Times New Roman"/>
                        </w:rPr>
                        <w:t>": "0</w:t>
                      </w:r>
                      <w:r w:rsidRPr="008028C1">
                        <w:rPr>
                          <w:rFonts w:ascii="Times New Roman" w:hAnsi="Times New Roman" w:cs="Times New Roman"/>
                        </w:rPr>
                        <w:t>",</w:t>
                      </w:r>
                    </w:p>
                    <w:p w14:paraId="2E923C82"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spotAccount</w:t>
                      </w:r>
                      <w:proofErr w:type="gramEnd"/>
                      <w:r w:rsidRPr="008028C1">
                        <w:rPr>
                          <w:rFonts w:ascii="Times New Roman" w:hAnsi="Times New Roman" w:cs="Times New Roman"/>
                        </w:rPr>
                        <w:t>": "abc121",</w:t>
                      </w:r>
                    </w:p>
                    <w:p w14:paraId="3B2821AA" w14:textId="36B38B40" w:rsidR="00967674" w:rsidRPr="008028C1" w:rsidRDefault="00967674" w:rsidP="00FF55A5">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assetType</w:t>
                      </w:r>
                      <w:proofErr w:type="gramEnd"/>
                      <w:r>
                        <w:rPr>
                          <w:rFonts w:ascii="Times New Roman" w:hAnsi="Times New Roman" w:cs="Times New Roman"/>
                        </w:rPr>
                        <w:t>": 1</w:t>
                      </w:r>
                      <w:r w:rsidRPr="008028C1">
                        <w:rPr>
                          <w:rFonts w:ascii="Times New Roman" w:hAnsi="Times New Roman" w:cs="Times New Roman"/>
                        </w:rPr>
                        <w:t>,</w:t>
                      </w:r>
                    </w:p>
                    <w:p w14:paraId="0DA059D1"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insertDate</w:t>
                      </w:r>
                      <w:proofErr w:type="gramEnd"/>
                      <w:r w:rsidRPr="008028C1">
                        <w:rPr>
                          <w:rFonts w:ascii="Times New Roman" w:hAnsi="Times New Roman" w:cs="Times New Roman"/>
                        </w:rPr>
                        <w:t>": "20170611"</w:t>
                      </w:r>
                    </w:p>
                    <w:p w14:paraId="5BA25F58"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 xml:space="preserve">        }        </w:t>
                      </w:r>
                    </w:p>
                    <w:p w14:paraId="7F30AA8D" w14:textId="77777777" w:rsidR="00967674" w:rsidRPr="008028C1" w:rsidRDefault="00967674" w:rsidP="00FF55A5">
                      <w:pPr>
                        <w:ind w:firstLine="420"/>
                        <w:rPr>
                          <w:rFonts w:ascii="Times New Roman" w:hAnsi="Times New Roman" w:cs="Times New Roman"/>
                        </w:rPr>
                      </w:pPr>
                      <w:r w:rsidRPr="008028C1">
                        <w:rPr>
                          <w:rFonts w:ascii="Times New Roman" w:hAnsi="Times New Roman" w:cs="Times New Roman"/>
                        </w:rPr>
                        <w:t>]</w:t>
                      </w:r>
                    </w:p>
                    <w:p w14:paraId="278B2512" w14:textId="03AF0FA5" w:rsidR="00967674" w:rsidRDefault="00967674" w:rsidP="00FF55A5">
                      <w:r w:rsidRPr="008028C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成功结果反馈</w:t>
      </w:r>
    </w:p>
    <w:p w14:paraId="521801E3" w14:textId="77777777" w:rsidR="00FF55A5" w:rsidRPr="00A66D6E" w:rsidRDefault="00FF55A5" w:rsidP="00FF55A5">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7E0D4950" w14:textId="77777777" w:rsidR="00FF55A5" w:rsidRPr="00A66D6E" w:rsidRDefault="00FF55A5" w:rsidP="00FF55A5">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30112" behindDoc="0" locked="0" layoutInCell="1" allowOverlap="1" wp14:anchorId="4A2C53EC" wp14:editId="219C671F">
                <wp:simplePos x="0" y="0"/>
                <wp:positionH relativeFrom="column">
                  <wp:posOffset>0</wp:posOffset>
                </wp:positionH>
                <wp:positionV relativeFrom="paragraph">
                  <wp:posOffset>247015</wp:posOffset>
                </wp:positionV>
                <wp:extent cx="5253990" cy="1404620"/>
                <wp:effectExtent l="0" t="0" r="22860" b="13970"/>
                <wp:wrapTopAndBottom/>
                <wp:docPr id="6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019F404"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w:t>
                            </w:r>
                          </w:p>
                          <w:p w14:paraId="1EB2F414" w14:textId="77777777" w:rsidR="00967674" w:rsidRPr="008028C1" w:rsidRDefault="00967674" w:rsidP="00FF55A5">
                            <w:pPr>
                              <w:ind w:firstLine="420"/>
                              <w:rPr>
                                <w:rFonts w:ascii="Times New Roman" w:hAnsi="Times New Roman" w:cs="Times New Roman"/>
                              </w:rPr>
                            </w:pPr>
                            <w:r w:rsidRPr="008028C1">
                              <w:rPr>
                                <w:rFonts w:ascii="Times New Roman" w:hAnsi="Times New Roman" w:cs="Times New Roman"/>
                              </w:rPr>
                              <w:t>"errorCode":"</w:t>
                            </w:r>
                            <w:r w:rsidRPr="008028C1">
                              <w:rPr>
                                <w:rFonts w:ascii="Times New Roman" w:hAnsi="Times New Roman" w:cs="Times New Roman"/>
                                <w:color w:val="000000"/>
                                <w:sz w:val="22"/>
                              </w:rPr>
                              <w:t>2999</w:t>
                            </w:r>
                            <w:r w:rsidRPr="008028C1">
                              <w:rPr>
                                <w:rFonts w:ascii="Times New Roman" w:hAnsi="Times New Roman" w:cs="Times New Roman"/>
                              </w:rPr>
                              <w:t>",</w:t>
                            </w:r>
                          </w:p>
                          <w:p w14:paraId="524A66B3" w14:textId="77777777" w:rsidR="00967674" w:rsidRPr="008028C1" w:rsidRDefault="00967674" w:rsidP="00FF55A5">
                            <w:pPr>
                              <w:ind w:firstLine="420"/>
                              <w:rPr>
                                <w:rFonts w:ascii="Times New Roman" w:hAnsi="Times New Roman" w:cs="Times New Roman"/>
                              </w:rPr>
                            </w:pPr>
                            <w:r w:rsidRPr="008028C1">
                              <w:rPr>
                                <w:rFonts w:ascii="Times New Roman" w:hAnsi="Times New Roman" w:cs="Times New Roman"/>
                              </w:rPr>
                              <w:t>"errorMsg": "</w:t>
                            </w:r>
                            <w:r w:rsidRPr="008028C1">
                              <w:rPr>
                                <w:rFonts w:ascii="Times New Roman" w:hAnsi="Times New Roman" w:cs="Times New Roman"/>
                                <w:color w:val="000000"/>
                                <w:sz w:val="22"/>
                              </w:rPr>
                              <w:t>XXXX</w:t>
                            </w:r>
                            <w:r w:rsidRPr="008028C1">
                              <w:rPr>
                                <w:rFonts w:ascii="Times New Roman" w:hAnsi="Times New Roman" w:cs="Times New Roman"/>
                              </w:rPr>
                              <w:t>"</w:t>
                            </w:r>
                          </w:p>
                          <w:p w14:paraId="0B52CD27"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2C53EC" id="_x0000_s1146" type="#_x0000_t202" style="position:absolute;left:0;text-align:left;margin-left:0;margin-top:19.45pt;width:413.7pt;height:110.6pt;z-index:2519301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" fillcolor="#d8d8d8 [2732]">
                <v:textbox style="mso-fit-shape-to-text:t">
                  <w:txbxContent>
                    <w:p w14:paraId="2019F404"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w:t>
                      </w:r>
                    </w:p>
                    <w:p w14:paraId="1EB2F414" w14:textId="77777777" w:rsidR="00967674" w:rsidRPr="008028C1" w:rsidRDefault="00967674" w:rsidP="00FF55A5">
                      <w:pPr>
                        <w:ind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errorCode</w:t>
                      </w:r>
                      <w:proofErr w:type="gramEnd"/>
                      <w:r w:rsidRPr="008028C1">
                        <w:rPr>
                          <w:rFonts w:ascii="Times New Roman" w:hAnsi="Times New Roman" w:cs="Times New Roman"/>
                        </w:rPr>
                        <w:t>":"</w:t>
                      </w:r>
                      <w:r w:rsidRPr="008028C1">
                        <w:rPr>
                          <w:rFonts w:ascii="Times New Roman" w:hAnsi="Times New Roman" w:cs="Times New Roman"/>
                          <w:color w:val="000000"/>
                          <w:sz w:val="22"/>
                        </w:rPr>
                        <w:t>2999</w:t>
                      </w:r>
                      <w:r w:rsidRPr="008028C1">
                        <w:rPr>
                          <w:rFonts w:ascii="Times New Roman" w:hAnsi="Times New Roman" w:cs="Times New Roman"/>
                        </w:rPr>
                        <w:t>",</w:t>
                      </w:r>
                    </w:p>
                    <w:p w14:paraId="524A66B3" w14:textId="77777777" w:rsidR="00967674" w:rsidRPr="008028C1" w:rsidRDefault="00967674" w:rsidP="00FF55A5">
                      <w:pPr>
                        <w:ind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errorMsg</w:t>
                      </w:r>
                      <w:proofErr w:type="gramEnd"/>
                      <w:r w:rsidRPr="008028C1">
                        <w:rPr>
                          <w:rFonts w:ascii="Times New Roman" w:hAnsi="Times New Roman" w:cs="Times New Roman"/>
                        </w:rPr>
                        <w:t>": "</w:t>
                      </w:r>
                      <w:r w:rsidRPr="008028C1">
                        <w:rPr>
                          <w:rFonts w:ascii="Times New Roman" w:hAnsi="Times New Roman" w:cs="Times New Roman"/>
                          <w:color w:val="000000"/>
                          <w:sz w:val="22"/>
                        </w:rPr>
                        <w:t>XXXX</w:t>
                      </w:r>
                      <w:r w:rsidRPr="008028C1">
                        <w:rPr>
                          <w:rFonts w:ascii="Times New Roman" w:hAnsi="Times New Roman" w:cs="Times New Roman"/>
                        </w:rPr>
                        <w:t>"</w:t>
                      </w:r>
                    </w:p>
                    <w:p w14:paraId="0B52CD27" w14:textId="77777777" w:rsidR="00967674" w:rsidRPr="008028C1" w:rsidRDefault="00967674" w:rsidP="00FF55A5">
                      <w:pPr>
                        <w:rPr>
                          <w:rFonts w:ascii="Times New Roman" w:hAnsi="Times New Roman" w:cs="Times New Roman"/>
                        </w:rPr>
                      </w:pPr>
                      <w:r w:rsidRPr="008028C1">
                        <w:rPr>
                          <w:rFonts w:ascii="Times New Roman" w:hAnsi="Times New Roman" w:cs="Times New Roman"/>
                        </w:rPr>
                        <w:t>}</w:t>
                      </w:r>
                    </w:p>
                  </w:txbxContent>
                </v:textbox>
                <w10:wrap type="topAndBottom"/>
              </v:shape>
            </w:pict>
          </mc:Fallback>
        </mc:AlternateContent>
      </w:r>
    </w:p>
    <w:p w14:paraId="53EB2E97" w14:textId="77777777" w:rsidR="0078726A" w:rsidRPr="00A66D6E" w:rsidRDefault="0078726A" w:rsidP="0078726A">
      <w:pPr>
        <w:pStyle w:val="3"/>
        <w:numPr>
          <w:ilvl w:val="2"/>
          <w:numId w:val="21"/>
        </w:numPr>
        <w:rPr>
          <w:rFonts w:ascii="Times New Roman" w:hAnsi="Times New Roman" w:cs="Times New Roman"/>
        </w:rPr>
      </w:pPr>
      <w:bookmarkStart w:id="2421" w:name="_Toc120027476"/>
      <w:bookmarkStart w:id="2422" w:name="_Toc196808165"/>
      <w:r w:rsidRPr="00A66D6E">
        <w:rPr>
          <w:rFonts w:ascii="Times New Roman" w:hAnsi="Times New Roman" w:cs="Times New Roman"/>
        </w:rPr>
        <w:t>套保套利现货账号新增接口</w:t>
      </w:r>
      <w:bookmarkEnd w:id="2421"/>
      <w:bookmarkEnd w:id="2422"/>
    </w:p>
    <w:p w14:paraId="0067277C" w14:textId="77777777" w:rsidR="0078726A" w:rsidRPr="00A66D6E" w:rsidRDefault="0078726A" w:rsidP="0078726A">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提供套保套利现货账号新增接口，可以新增该会员下活跃套保套利客户的现货账号。</w:t>
      </w:r>
    </w:p>
    <w:p w14:paraId="10625E3F" w14:textId="77777777" w:rsidR="0078726A" w:rsidRPr="00A66D6E" w:rsidRDefault="0078726A" w:rsidP="0078726A">
      <w:pPr>
        <w:pStyle w:val="4"/>
        <w:rPr>
          <w:rFonts w:ascii="Times New Roman" w:hAnsi="Times New Roman" w:cs="Times New Roman"/>
        </w:rPr>
      </w:pPr>
      <w:r w:rsidRPr="00A66D6E">
        <w:rPr>
          <w:rFonts w:ascii="Times New Roman" w:hAnsi="Times New Roman" w:cs="Times New Roman"/>
        </w:rPr>
        <w:t>/ecmapi/v1/hedgemgr/add-spot-account</w:t>
      </w:r>
    </w:p>
    <w:p w14:paraId="28C65215" w14:textId="77777777" w:rsidR="0078726A" w:rsidRPr="00A66D6E" w:rsidRDefault="0078726A" w:rsidP="0078726A">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5B47C481" w14:textId="77777777" w:rsidR="0078726A" w:rsidRPr="00A66D6E" w:rsidRDefault="0078726A" w:rsidP="0078726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w:t>
      </w:r>
      <w:r w:rsidRPr="00A66D6E">
        <w:rPr>
          <w:rFonts w:ascii="Times New Roman" w:hAnsi="Times New Roman" w:cs="Times New Roman"/>
        </w:rPr>
        <w:t xml:space="preserve"> </w:t>
      </w:r>
      <w:r w:rsidRPr="00A66D6E">
        <w:rPr>
          <w:rFonts w:ascii="Times New Roman" w:hAnsi="Times New Roman" w:cs="Times New Roman"/>
          <w:sz w:val="24"/>
          <w:szCs w:val="24"/>
        </w:rPr>
        <w:t>hedgemgr/add-spot-account</w:t>
      </w:r>
    </w:p>
    <w:p w14:paraId="6B4A62DA" w14:textId="77777777" w:rsidR="0078726A" w:rsidRPr="00A66D6E" w:rsidRDefault="0078726A" w:rsidP="0078726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8:45-19:00</w:t>
      </w:r>
    </w:p>
    <w:p w14:paraId="1FBF24CE" w14:textId="77777777" w:rsidR="0078726A" w:rsidRPr="00A66D6E" w:rsidRDefault="0078726A" w:rsidP="0078726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02F3C3FD" w14:textId="77777777" w:rsidR="0078726A" w:rsidRPr="00A66D6E" w:rsidRDefault="0078726A" w:rsidP="0078726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9568" behindDoc="0" locked="0" layoutInCell="1" allowOverlap="1" wp14:anchorId="51BF09EB" wp14:editId="28EC4F8B">
                <wp:simplePos x="0" y="0"/>
                <wp:positionH relativeFrom="margin">
                  <wp:align>left</wp:align>
                </wp:positionH>
                <wp:positionV relativeFrom="margin">
                  <wp:posOffset>326796</wp:posOffset>
                </wp:positionV>
                <wp:extent cx="4848225" cy="3927475"/>
                <wp:effectExtent l="0" t="0" r="28575" b="15875"/>
                <wp:wrapTopAndBottom/>
                <wp:docPr id="4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3927945"/>
                        </a:xfrm>
                        <a:prstGeom prst="rect">
                          <a:avLst/>
                        </a:prstGeom>
                        <a:solidFill>
                          <a:schemeClr val="bg1">
                            <a:lumMod val="85000"/>
                          </a:schemeClr>
                        </a:solidFill>
                        <a:ln w="9525">
                          <a:solidFill>
                            <a:srgbClr val="000000"/>
                          </a:solidFill>
                          <a:miter lim="800000"/>
                          <a:headEnd/>
                          <a:tailEnd/>
                        </a:ln>
                      </wps:spPr>
                      <wps:txbx>
                        <w:txbxContent>
                          <w:p w14:paraId="16C2D646" w14:textId="77777777" w:rsidR="00967674" w:rsidRPr="00D707A3" w:rsidRDefault="00967674" w:rsidP="0078726A">
                            <w:pPr>
                              <w:rPr>
                                <w:szCs w:val="21"/>
                              </w:rPr>
                            </w:pPr>
                            <w:r w:rsidRPr="00D707A3">
                              <w:rPr>
                                <w:szCs w:val="21"/>
                              </w:rPr>
                              <w:t>{</w:t>
                            </w:r>
                          </w:p>
                          <w:p w14:paraId="4BA2F546" w14:textId="77777777" w:rsidR="00967674" w:rsidRPr="00E7655C" w:rsidRDefault="00967674" w:rsidP="0078726A">
                            <w:pPr>
                              <w:ind w:firstLine="420"/>
                              <w:rPr>
                                <w:rFonts w:ascii="Times New Roman" w:hAnsi="Times New Roman" w:cs="Times New Roman"/>
                                <w:szCs w:val="21"/>
                              </w:rPr>
                            </w:pPr>
                            <w:r w:rsidRPr="00E7655C">
                              <w:rPr>
                                <w:rFonts w:ascii="Times New Roman" w:hAnsi="Times New Roman" w:cs="Times New Roman"/>
                                <w:szCs w:val="21"/>
                              </w:rPr>
                              <w:t>"</w:t>
                            </w:r>
                            <w:r w:rsidRPr="00FE68FC">
                              <w:t xml:space="preserve"> </w:t>
                            </w:r>
                            <w:r>
                              <w:rPr>
                                <w:rFonts w:ascii="Times New Roman" w:hAnsi="Times New Roman" w:cs="Times New Roman"/>
                                <w:szCs w:val="21"/>
                              </w:rPr>
                              <w:t>s</w:t>
                            </w:r>
                            <w:r w:rsidRPr="00FE68FC">
                              <w:rPr>
                                <w:rFonts w:ascii="Times New Roman" w:hAnsi="Times New Roman" w:cs="Times New Roman"/>
                                <w:szCs w:val="21"/>
                              </w:rPr>
                              <w:t>potAccount</w:t>
                            </w:r>
                            <w:r>
                              <w:rPr>
                                <w:rFonts w:ascii="Times New Roman" w:hAnsi="Times New Roman" w:cs="Times New Roman"/>
                                <w:szCs w:val="21"/>
                              </w:rPr>
                              <w:t>Request</w:t>
                            </w:r>
                            <w:r w:rsidRPr="00E7655C">
                              <w:rPr>
                                <w:rFonts w:ascii="Times New Roman" w:hAnsi="Times New Roman" w:cs="Times New Roman"/>
                                <w:szCs w:val="21"/>
                              </w:rPr>
                              <w:t>":[</w:t>
                            </w:r>
                          </w:p>
                          <w:p w14:paraId="45A860F6" w14:textId="77777777" w:rsidR="00967674" w:rsidRPr="00E7655C" w:rsidRDefault="00967674" w:rsidP="0078726A">
                            <w:pPr>
                              <w:ind w:leftChars="400" w:left="840"/>
                              <w:rPr>
                                <w:rFonts w:ascii="Times New Roman" w:hAnsi="Times New Roman" w:cs="Times New Roman"/>
                                <w:szCs w:val="21"/>
                              </w:rPr>
                            </w:pPr>
                            <w:r w:rsidRPr="00E7655C">
                              <w:rPr>
                                <w:rFonts w:ascii="Times New Roman" w:hAnsi="Times New Roman" w:cs="Times New Roman"/>
                                <w:szCs w:val="21"/>
                              </w:rPr>
                              <w:t>{</w:t>
                            </w:r>
                          </w:p>
                          <w:p w14:paraId="679C91BC" w14:textId="77777777" w:rsidR="00967674" w:rsidRPr="008028C1" w:rsidRDefault="00967674" w:rsidP="0078726A">
                            <w:pPr>
                              <w:ind w:left="840" w:firstLine="420"/>
                              <w:rPr>
                                <w:rFonts w:ascii="Times New Roman" w:hAnsi="Times New Roman" w:cs="Times New Roman"/>
                              </w:rPr>
                            </w:pPr>
                            <w:r w:rsidRPr="008028C1">
                              <w:rPr>
                                <w:rFonts w:ascii="Times New Roman" w:hAnsi="Times New Roman" w:cs="Times New Roman"/>
                              </w:rPr>
                              <w:t>"clientId": "00000001",</w:t>
                            </w:r>
                          </w:p>
                          <w:p w14:paraId="7C8FC75D"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w:t>
                            </w:r>
                            <w:r>
                              <w:rPr>
                                <w:rFonts w:ascii="Times New Roman" w:hAnsi="Times New Roman" w:cs="Times New Roman"/>
                              </w:rPr>
                              <w:t xml:space="preserve">           "productClassType": "0</w:t>
                            </w:r>
                            <w:r w:rsidRPr="008028C1">
                              <w:rPr>
                                <w:rFonts w:ascii="Times New Roman" w:hAnsi="Times New Roman" w:cs="Times New Roman"/>
                              </w:rPr>
                              <w:t>",</w:t>
                            </w:r>
                          </w:p>
                          <w:p w14:paraId="32E03478" w14:textId="77777777" w:rsidR="00967674" w:rsidRPr="008028C1" w:rsidRDefault="00967674" w:rsidP="0078726A">
                            <w:pPr>
                              <w:rPr>
                                <w:rFonts w:ascii="Times New Roman" w:hAnsi="Times New Roman" w:cs="Times New Roman"/>
                              </w:rPr>
                            </w:pPr>
                            <w:r>
                              <w:rPr>
                                <w:rFonts w:ascii="Times New Roman" w:hAnsi="Times New Roman" w:cs="Times New Roman"/>
                              </w:rPr>
                              <w:t xml:space="preserve">            "marketId": "0</w:t>
                            </w:r>
                            <w:r w:rsidRPr="008028C1">
                              <w:rPr>
                                <w:rFonts w:ascii="Times New Roman" w:hAnsi="Times New Roman" w:cs="Times New Roman"/>
                              </w:rPr>
                              <w:t>",</w:t>
                            </w:r>
                          </w:p>
                          <w:p w14:paraId="5E49B8D5"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"spotAccount": "abc121",</w:t>
                            </w:r>
                          </w:p>
                          <w:p w14:paraId="4D44AA08" w14:textId="77777777" w:rsidR="00967674" w:rsidRPr="00E7655C" w:rsidRDefault="00967674" w:rsidP="0078726A">
                            <w:pPr>
                              <w:ind w:leftChars="600" w:left="1260"/>
                              <w:rPr>
                                <w:rFonts w:ascii="Times New Roman" w:hAnsi="Times New Roman" w:cs="Times New Roman"/>
                                <w:szCs w:val="21"/>
                              </w:rPr>
                            </w:pPr>
                            <w:r>
                              <w:rPr>
                                <w:rFonts w:ascii="Times New Roman" w:hAnsi="Times New Roman" w:cs="Times New Roman"/>
                              </w:rPr>
                              <w:t>"assetType": "3</w:t>
                            </w:r>
                            <w:r w:rsidRPr="008028C1">
                              <w:rPr>
                                <w:rFonts w:ascii="Times New Roman" w:hAnsi="Times New Roman" w:cs="Times New Roman"/>
                              </w:rPr>
                              <w:t>"</w:t>
                            </w:r>
                          </w:p>
                          <w:p w14:paraId="5E3BC8E6" w14:textId="77777777" w:rsidR="00967674" w:rsidRPr="00E7655C" w:rsidRDefault="00967674" w:rsidP="0078726A">
                            <w:pPr>
                              <w:ind w:leftChars="400" w:left="840"/>
                              <w:rPr>
                                <w:rFonts w:ascii="Times New Roman" w:hAnsi="Times New Roman" w:cs="Times New Roman"/>
                                <w:szCs w:val="21"/>
                              </w:rPr>
                            </w:pPr>
                            <w:r w:rsidRPr="00E7655C">
                              <w:rPr>
                                <w:rFonts w:ascii="Times New Roman" w:hAnsi="Times New Roman" w:cs="Times New Roman"/>
                                <w:szCs w:val="21"/>
                              </w:rPr>
                              <w:t>},</w:t>
                            </w:r>
                          </w:p>
                          <w:p w14:paraId="36971126" w14:textId="77777777" w:rsidR="00967674" w:rsidRPr="00E7655C" w:rsidRDefault="00967674" w:rsidP="0078726A">
                            <w:pPr>
                              <w:ind w:leftChars="200" w:left="420" w:firstLine="420"/>
                              <w:rPr>
                                <w:rFonts w:ascii="Times New Roman" w:hAnsi="Times New Roman" w:cs="Times New Roman"/>
                                <w:szCs w:val="21"/>
                              </w:rPr>
                            </w:pPr>
                            <w:r w:rsidRPr="00E7655C">
                              <w:rPr>
                                <w:rFonts w:ascii="Times New Roman" w:hAnsi="Times New Roman" w:cs="Times New Roman"/>
                                <w:szCs w:val="21"/>
                              </w:rPr>
                              <w:t>{</w:t>
                            </w:r>
                          </w:p>
                          <w:p w14:paraId="5C79A05E" w14:textId="77777777" w:rsidR="00967674" w:rsidRPr="008028C1" w:rsidRDefault="00967674" w:rsidP="0078726A">
                            <w:pPr>
                              <w:ind w:left="840" w:firstLine="420"/>
                              <w:rPr>
                                <w:rFonts w:ascii="Times New Roman" w:hAnsi="Times New Roman" w:cs="Times New Roman"/>
                              </w:rPr>
                            </w:pPr>
                            <w:r w:rsidRPr="008028C1">
                              <w:rPr>
                                <w:rFonts w:ascii="Times New Roman" w:hAnsi="Times New Roman" w:cs="Times New Roman"/>
                              </w:rPr>
                              <w:t>"clientId": "0000000</w:t>
                            </w:r>
                            <w:r>
                              <w:rPr>
                                <w:rFonts w:ascii="Times New Roman" w:hAnsi="Times New Roman" w:cs="Times New Roman"/>
                              </w:rPr>
                              <w:t>2</w:t>
                            </w:r>
                            <w:r w:rsidRPr="008028C1">
                              <w:rPr>
                                <w:rFonts w:ascii="Times New Roman" w:hAnsi="Times New Roman" w:cs="Times New Roman"/>
                              </w:rPr>
                              <w:t>",</w:t>
                            </w:r>
                          </w:p>
                          <w:p w14:paraId="410A0D84"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w:t>
                            </w:r>
                            <w:r>
                              <w:rPr>
                                <w:rFonts w:ascii="Times New Roman" w:hAnsi="Times New Roman" w:cs="Times New Roman"/>
                              </w:rPr>
                              <w:t xml:space="preserve">           "productClassType": "0</w:t>
                            </w:r>
                            <w:r w:rsidRPr="008028C1">
                              <w:rPr>
                                <w:rFonts w:ascii="Times New Roman" w:hAnsi="Times New Roman" w:cs="Times New Roman"/>
                              </w:rPr>
                              <w:t>",</w:t>
                            </w:r>
                          </w:p>
                          <w:p w14:paraId="39B552DA" w14:textId="77777777" w:rsidR="00967674" w:rsidRPr="008028C1" w:rsidRDefault="00967674" w:rsidP="0078726A">
                            <w:pPr>
                              <w:rPr>
                                <w:rFonts w:ascii="Times New Roman" w:hAnsi="Times New Roman" w:cs="Times New Roman"/>
                              </w:rPr>
                            </w:pPr>
                            <w:r>
                              <w:rPr>
                                <w:rFonts w:ascii="Times New Roman" w:hAnsi="Times New Roman" w:cs="Times New Roman"/>
                              </w:rPr>
                              <w:t xml:space="preserve">            "marketId": "0</w:t>
                            </w:r>
                            <w:r w:rsidRPr="008028C1">
                              <w:rPr>
                                <w:rFonts w:ascii="Times New Roman" w:hAnsi="Times New Roman" w:cs="Times New Roman"/>
                              </w:rPr>
                              <w:t>",</w:t>
                            </w:r>
                          </w:p>
                          <w:p w14:paraId="7C383D20"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"spotAccount": "abc12</w:t>
                            </w:r>
                            <w:r>
                              <w:rPr>
                                <w:rFonts w:ascii="Times New Roman" w:hAnsi="Times New Roman" w:cs="Times New Roman"/>
                              </w:rPr>
                              <w:t>2</w:t>
                            </w:r>
                            <w:r w:rsidRPr="008028C1">
                              <w:rPr>
                                <w:rFonts w:ascii="Times New Roman" w:hAnsi="Times New Roman" w:cs="Times New Roman"/>
                              </w:rPr>
                              <w:t>",</w:t>
                            </w:r>
                          </w:p>
                          <w:p w14:paraId="148DDCDA" w14:textId="77777777" w:rsidR="00967674" w:rsidRPr="008028C1" w:rsidRDefault="00967674" w:rsidP="0078726A">
                            <w:pPr>
                              <w:rPr>
                                <w:rFonts w:ascii="Times New Roman" w:hAnsi="Times New Roman" w:cs="Times New Roman"/>
                              </w:rPr>
                            </w:pPr>
                            <w:r>
                              <w:rPr>
                                <w:rFonts w:ascii="Times New Roman" w:hAnsi="Times New Roman" w:cs="Times New Roman"/>
                              </w:rPr>
                              <w:t xml:space="preserve">            "assetType": "3</w:t>
                            </w:r>
                            <w:r w:rsidRPr="008028C1">
                              <w:rPr>
                                <w:rFonts w:ascii="Times New Roman" w:hAnsi="Times New Roman" w:cs="Times New Roman"/>
                              </w:rPr>
                              <w:t>"</w:t>
                            </w:r>
                          </w:p>
                          <w:p w14:paraId="215E6426" w14:textId="77777777" w:rsidR="00967674" w:rsidRPr="00E7655C" w:rsidRDefault="00967674" w:rsidP="0078726A">
                            <w:pPr>
                              <w:ind w:left="420" w:firstLine="420"/>
                              <w:rPr>
                                <w:rFonts w:ascii="Times New Roman" w:hAnsi="Times New Roman" w:cs="Times New Roman"/>
                                <w:szCs w:val="21"/>
                              </w:rPr>
                            </w:pPr>
                            <w:r w:rsidRPr="00E7655C">
                              <w:rPr>
                                <w:rFonts w:ascii="Times New Roman" w:hAnsi="Times New Roman" w:cs="Times New Roman"/>
                                <w:szCs w:val="21"/>
                              </w:rPr>
                              <w:t>}</w:t>
                            </w:r>
                          </w:p>
                          <w:p w14:paraId="3D34CE30" w14:textId="77777777" w:rsidR="00967674" w:rsidRPr="00E7655C" w:rsidRDefault="00967674" w:rsidP="0078726A">
                            <w:pPr>
                              <w:rPr>
                                <w:rFonts w:ascii="Times New Roman" w:hAnsi="Times New Roman" w:cs="Times New Roman"/>
                                <w:szCs w:val="21"/>
                              </w:rPr>
                            </w:pPr>
                            <w:r w:rsidRPr="00E7655C">
                              <w:rPr>
                                <w:rFonts w:ascii="Times New Roman" w:hAnsi="Times New Roman" w:cs="Times New Roman"/>
                                <w:szCs w:val="21"/>
                              </w:rPr>
                              <w:t> </w:t>
                            </w:r>
                            <w:r>
                              <w:rPr>
                                <w:rFonts w:ascii="Times New Roman" w:hAnsi="Times New Roman" w:cs="Times New Roman"/>
                                <w:szCs w:val="21"/>
                              </w:rPr>
                              <w:tab/>
                            </w:r>
                            <w:r w:rsidRPr="00E7655C">
                              <w:rPr>
                                <w:rFonts w:ascii="Times New Roman" w:hAnsi="Times New Roman" w:cs="Times New Roman"/>
                                <w:szCs w:val="21"/>
                              </w:rPr>
                              <w:t>]</w:t>
                            </w:r>
                          </w:p>
                          <w:p w14:paraId="2DD6CCBF" w14:textId="77777777" w:rsidR="00967674" w:rsidRPr="00E7655C" w:rsidRDefault="00967674" w:rsidP="0078726A">
                            <w:pPr>
                              <w:rPr>
                                <w:rFonts w:ascii="Times New Roman" w:hAnsi="Times New Roman" w:cs="Times New Roman"/>
                                <w:szCs w:val="21"/>
                              </w:rPr>
                            </w:pPr>
                            <w:r w:rsidRPr="00E7655C">
                              <w:rPr>
                                <w:rFonts w:ascii="Times New Roman" w:hAnsi="Times New Roman" w:cs="Times New Roman"/>
                                <w:szCs w:val="2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BF09EB" id="_x0000_s1147" type="#_x0000_t202" style="position:absolute;left:0;text-align:left;margin-left:0;margin-top:25.75pt;width:381.75pt;height:309.25pt;z-index:251949568;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" fillcolor="#d8d8d8 [2732]">
                <v:textbox>
                  <w:txbxContent>
                    <w:p w14:paraId="16C2D646" w14:textId="77777777" w:rsidR="00967674" w:rsidRPr="00D707A3" w:rsidRDefault="00967674" w:rsidP="0078726A">
                      <w:pPr>
                        <w:rPr>
                          <w:szCs w:val="21"/>
                        </w:rPr>
                      </w:pPr>
                      <w:r w:rsidRPr="00D707A3">
                        <w:rPr>
                          <w:szCs w:val="21"/>
                        </w:rPr>
                        <w:t>{</w:t>
                      </w:r>
                    </w:p>
                    <w:p w14:paraId="4BA2F546" w14:textId="77777777" w:rsidR="00967674" w:rsidRPr="00E7655C" w:rsidRDefault="00967674" w:rsidP="0078726A">
                      <w:pPr>
                        <w:ind w:firstLine="420"/>
                        <w:rPr>
                          <w:rFonts w:ascii="Times New Roman" w:hAnsi="Times New Roman" w:cs="Times New Roman"/>
                          <w:szCs w:val="21"/>
                        </w:rPr>
                      </w:pPr>
                      <w:proofErr w:type="gramStart"/>
                      <w:r w:rsidRPr="00E7655C">
                        <w:rPr>
                          <w:rFonts w:ascii="Times New Roman" w:hAnsi="Times New Roman" w:cs="Times New Roman"/>
                          <w:szCs w:val="21"/>
                        </w:rPr>
                        <w:t>"</w:t>
                      </w:r>
                      <w:r w:rsidRPr="00FE68FC">
                        <w:t xml:space="preserve"> </w:t>
                      </w:r>
                      <w:r>
                        <w:rPr>
                          <w:rFonts w:ascii="Times New Roman" w:hAnsi="Times New Roman" w:cs="Times New Roman"/>
                          <w:szCs w:val="21"/>
                        </w:rPr>
                        <w:t>s</w:t>
                      </w:r>
                      <w:r w:rsidRPr="00FE68FC">
                        <w:rPr>
                          <w:rFonts w:ascii="Times New Roman" w:hAnsi="Times New Roman" w:cs="Times New Roman"/>
                          <w:szCs w:val="21"/>
                        </w:rPr>
                        <w:t>potAccount</w:t>
                      </w:r>
                      <w:r>
                        <w:rPr>
                          <w:rFonts w:ascii="Times New Roman" w:hAnsi="Times New Roman" w:cs="Times New Roman"/>
                          <w:szCs w:val="21"/>
                        </w:rPr>
                        <w:t>Request</w:t>
                      </w:r>
                      <w:proofErr w:type="gramEnd"/>
                      <w:r w:rsidRPr="00E7655C">
                        <w:rPr>
                          <w:rFonts w:ascii="Times New Roman" w:hAnsi="Times New Roman" w:cs="Times New Roman"/>
                          <w:szCs w:val="21"/>
                        </w:rPr>
                        <w:t>":[</w:t>
                      </w:r>
                    </w:p>
                    <w:p w14:paraId="45A860F6" w14:textId="77777777" w:rsidR="00967674" w:rsidRPr="00E7655C" w:rsidRDefault="00967674" w:rsidP="0078726A">
                      <w:pPr>
                        <w:ind w:leftChars="400" w:left="840"/>
                        <w:rPr>
                          <w:rFonts w:ascii="Times New Roman" w:hAnsi="Times New Roman" w:cs="Times New Roman"/>
                          <w:szCs w:val="21"/>
                        </w:rPr>
                      </w:pPr>
                      <w:r w:rsidRPr="00E7655C">
                        <w:rPr>
                          <w:rFonts w:ascii="Times New Roman" w:hAnsi="Times New Roman" w:cs="Times New Roman"/>
                          <w:szCs w:val="21"/>
                        </w:rPr>
                        <w:t>{</w:t>
                      </w:r>
                    </w:p>
                    <w:p w14:paraId="679C91BC" w14:textId="77777777" w:rsidR="00967674" w:rsidRPr="008028C1" w:rsidRDefault="00967674" w:rsidP="0078726A">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clientId</w:t>
                      </w:r>
                      <w:proofErr w:type="gramEnd"/>
                      <w:r w:rsidRPr="008028C1">
                        <w:rPr>
                          <w:rFonts w:ascii="Times New Roman" w:hAnsi="Times New Roman" w:cs="Times New Roman"/>
                        </w:rPr>
                        <w:t>": "00000001",</w:t>
                      </w:r>
                    </w:p>
                    <w:p w14:paraId="7C8FC75D"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productClassType</w:t>
                      </w:r>
                      <w:proofErr w:type="gramEnd"/>
                      <w:r>
                        <w:rPr>
                          <w:rFonts w:ascii="Times New Roman" w:hAnsi="Times New Roman" w:cs="Times New Roman"/>
                        </w:rPr>
                        <w:t>": "0</w:t>
                      </w:r>
                      <w:r w:rsidRPr="008028C1">
                        <w:rPr>
                          <w:rFonts w:ascii="Times New Roman" w:hAnsi="Times New Roman" w:cs="Times New Roman"/>
                        </w:rPr>
                        <w:t>",</w:t>
                      </w:r>
                    </w:p>
                    <w:p w14:paraId="32E03478" w14:textId="77777777" w:rsidR="00967674" w:rsidRPr="008028C1" w:rsidRDefault="00967674" w:rsidP="0078726A">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marketId</w:t>
                      </w:r>
                      <w:proofErr w:type="gramEnd"/>
                      <w:r>
                        <w:rPr>
                          <w:rFonts w:ascii="Times New Roman" w:hAnsi="Times New Roman" w:cs="Times New Roman"/>
                        </w:rPr>
                        <w:t>": "0</w:t>
                      </w:r>
                      <w:r w:rsidRPr="008028C1">
                        <w:rPr>
                          <w:rFonts w:ascii="Times New Roman" w:hAnsi="Times New Roman" w:cs="Times New Roman"/>
                        </w:rPr>
                        <w:t>",</w:t>
                      </w:r>
                    </w:p>
                    <w:p w14:paraId="5E49B8D5"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spotAccount</w:t>
                      </w:r>
                      <w:proofErr w:type="gramEnd"/>
                      <w:r w:rsidRPr="008028C1">
                        <w:rPr>
                          <w:rFonts w:ascii="Times New Roman" w:hAnsi="Times New Roman" w:cs="Times New Roman"/>
                        </w:rPr>
                        <w:t>": "abc121",</w:t>
                      </w:r>
                    </w:p>
                    <w:p w14:paraId="4D44AA08" w14:textId="77777777" w:rsidR="00967674" w:rsidRPr="00E7655C" w:rsidRDefault="00967674" w:rsidP="0078726A">
                      <w:pPr>
                        <w:ind w:leftChars="600" w:left="1260"/>
                        <w:rPr>
                          <w:rFonts w:ascii="Times New Roman" w:hAnsi="Times New Roman" w:cs="Times New Roman"/>
                          <w:szCs w:val="21"/>
                        </w:rPr>
                      </w:pPr>
                      <w:r>
                        <w:rPr>
                          <w:rFonts w:ascii="Times New Roman" w:hAnsi="Times New Roman" w:cs="Times New Roman"/>
                        </w:rPr>
                        <w:t>"</w:t>
                      </w:r>
                      <w:proofErr w:type="gramStart"/>
                      <w:r>
                        <w:rPr>
                          <w:rFonts w:ascii="Times New Roman" w:hAnsi="Times New Roman" w:cs="Times New Roman"/>
                        </w:rPr>
                        <w:t>assetType</w:t>
                      </w:r>
                      <w:proofErr w:type="gramEnd"/>
                      <w:r>
                        <w:rPr>
                          <w:rFonts w:ascii="Times New Roman" w:hAnsi="Times New Roman" w:cs="Times New Roman"/>
                        </w:rPr>
                        <w:t>": "3</w:t>
                      </w:r>
                      <w:r w:rsidRPr="008028C1">
                        <w:rPr>
                          <w:rFonts w:ascii="Times New Roman" w:hAnsi="Times New Roman" w:cs="Times New Roman"/>
                        </w:rPr>
                        <w:t>"</w:t>
                      </w:r>
                    </w:p>
                    <w:p w14:paraId="5E3BC8E6" w14:textId="77777777" w:rsidR="00967674" w:rsidRPr="00E7655C" w:rsidRDefault="00967674" w:rsidP="0078726A">
                      <w:pPr>
                        <w:ind w:leftChars="400" w:left="840"/>
                        <w:rPr>
                          <w:rFonts w:ascii="Times New Roman" w:hAnsi="Times New Roman" w:cs="Times New Roman"/>
                          <w:szCs w:val="21"/>
                        </w:rPr>
                      </w:pPr>
                      <w:r w:rsidRPr="00E7655C">
                        <w:rPr>
                          <w:rFonts w:ascii="Times New Roman" w:hAnsi="Times New Roman" w:cs="Times New Roman"/>
                          <w:szCs w:val="21"/>
                        </w:rPr>
                        <w:t>},</w:t>
                      </w:r>
                    </w:p>
                    <w:p w14:paraId="36971126" w14:textId="77777777" w:rsidR="00967674" w:rsidRPr="00E7655C" w:rsidRDefault="00967674" w:rsidP="0078726A">
                      <w:pPr>
                        <w:ind w:leftChars="200" w:left="420" w:firstLine="420"/>
                        <w:rPr>
                          <w:rFonts w:ascii="Times New Roman" w:hAnsi="Times New Roman" w:cs="Times New Roman"/>
                          <w:szCs w:val="21"/>
                        </w:rPr>
                      </w:pPr>
                      <w:r w:rsidRPr="00E7655C">
                        <w:rPr>
                          <w:rFonts w:ascii="Times New Roman" w:hAnsi="Times New Roman" w:cs="Times New Roman"/>
                          <w:szCs w:val="21"/>
                        </w:rPr>
                        <w:t>{</w:t>
                      </w:r>
                    </w:p>
                    <w:p w14:paraId="5C79A05E" w14:textId="77777777" w:rsidR="00967674" w:rsidRPr="008028C1" w:rsidRDefault="00967674" w:rsidP="0078726A">
                      <w:pPr>
                        <w:ind w:left="840" w:firstLine="420"/>
                        <w:rPr>
                          <w:rFonts w:ascii="Times New Roman" w:hAnsi="Times New Roman" w:cs="Times New Roman"/>
                        </w:rPr>
                      </w:pPr>
                      <w:r w:rsidRPr="008028C1">
                        <w:rPr>
                          <w:rFonts w:ascii="Times New Roman" w:hAnsi="Times New Roman" w:cs="Times New Roman"/>
                        </w:rPr>
                        <w:t>"</w:t>
                      </w:r>
                      <w:proofErr w:type="gramStart"/>
                      <w:r w:rsidRPr="008028C1">
                        <w:rPr>
                          <w:rFonts w:ascii="Times New Roman" w:hAnsi="Times New Roman" w:cs="Times New Roman"/>
                        </w:rPr>
                        <w:t>clientId</w:t>
                      </w:r>
                      <w:proofErr w:type="gramEnd"/>
                      <w:r w:rsidRPr="008028C1">
                        <w:rPr>
                          <w:rFonts w:ascii="Times New Roman" w:hAnsi="Times New Roman" w:cs="Times New Roman"/>
                        </w:rPr>
                        <w:t>": "0000000</w:t>
                      </w:r>
                      <w:r>
                        <w:rPr>
                          <w:rFonts w:ascii="Times New Roman" w:hAnsi="Times New Roman" w:cs="Times New Roman"/>
                        </w:rPr>
                        <w:t>2</w:t>
                      </w:r>
                      <w:r w:rsidRPr="008028C1">
                        <w:rPr>
                          <w:rFonts w:ascii="Times New Roman" w:hAnsi="Times New Roman" w:cs="Times New Roman"/>
                        </w:rPr>
                        <w:t>",</w:t>
                      </w:r>
                    </w:p>
                    <w:p w14:paraId="410A0D84"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productClassType</w:t>
                      </w:r>
                      <w:proofErr w:type="gramEnd"/>
                      <w:r>
                        <w:rPr>
                          <w:rFonts w:ascii="Times New Roman" w:hAnsi="Times New Roman" w:cs="Times New Roman"/>
                        </w:rPr>
                        <w:t>": "0</w:t>
                      </w:r>
                      <w:r w:rsidRPr="008028C1">
                        <w:rPr>
                          <w:rFonts w:ascii="Times New Roman" w:hAnsi="Times New Roman" w:cs="Times New Roman"/>
                        </w:rPr>
                        <w:t>",</w:t>
                      </w:r>
                    </w:p>
                    <w:p w14:paraId="39B552DA" w14:textId="77777777" w:rsidR="00967674" w:rsidRPr="008028C1" w:rsidRDefault="00967674" w:rsidP="0078726A">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marketId</w:t>
                      </w:r>
                      <w:proofErr w:type="gramEnd"/>
                      <w:r>
                        <w:rPr>
                          <w:rFonts w:ascii="Times New Roman" w:hAnsi="Times New Roman" w:cs="Times New Roman"/>
                        </w:rPr>
                        <w:t>": "0</w:t>
                      </w:r>
                      <w:r w:rsidRPr="008028C1">
                        <w:rPr>
                          <w:rFonts w:ascii="Times New Roman" w:hAnsi="Times New Roman" w:cs="Times New Roman"/>
                        </w:rPr>
                        <w:t>",</w:t>
                      </w:r>
                    </w:p>
                    <w:p w14:paraId="7C383D20" w14:textId="77777777" w:rsidR="00967674" w:rsidRPr="008028C1" w:rsidRDefault="00967674" w:rsidP="0078726A">
                      <w:pPr>
                        <w:rPr>
                          <w:rFonts w:ascii="Times New Roman" w:hAnsi="Times New Roman" w:cs="Times New Roman"/>
                        </w:rPr>
                      </w:pPr>
                      <w:r w:rsidRPr="008028C1">
                        <w:rPr>
                          <w:rFonts w:ascii="Times New Roman" w:hAnsi="Times New Roman" w:cs="Times New Roman"/>
                        </w:rPr>
                        <w:t xml:space="preserve">            "</w:t>
                      </w:r>
                      <w:proofErr w:type="gramStart"/>
                      <w:r w:rsidRPr="008028C1">
                        <w:rPr>
                          <w:rFonts w:ascii="Times New Roman" w:hAnsi="Times New Roman" w:cs="Times New Roman"/>
                        </w:rPr>
                        <w:t>spotAccount</w:t>
                      </w:r>
                      <w:proofErr w:type="gramEnd"/>
                      <w:r w:rsidRPr="008028C1">
                        <w:rPr>
                          <w:rFonts w:ascii="Times New Roman" w:hAnsi="Times New Roman" w:cs="Times New Roman"/>
                        </w:rPr>
                        <w:t>": "abc12</w:t>
                      </w:r>
                      <w:r>
                        <w:rPr>
                          <w:rFonts w:ascii="Times New Roman" w:hAnsi="Times New Roman" w:cs="Times New Roman"/>
                        </w:rPr>
                        <w:t>2</w:t>
                      </w:r>
                      <w:r w:rsidRPr="008028C1">
                        <w:rPr>
                          <w:rFonts w:ascii="Times New Roman" w:hAnsi="Times New Roman" w:cs="Times New Roman"/>
                        </w:rPr>
                        <w:t>",</w:t>
                      </w:r>
                    </w:p>
                    <w:p w14:paraId="148DDCDA" w14:textId="77777777" w:rsidR="00967674" w:rsidRPr="008028C1" w:rsidRDefault="00967674" w:rsidP="0078726A">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assetType</w:t>
                      </w:r>
                      <w:proofErr w:type="gramEnd"/>
                      <w:r>
                        <w:rPr>
                          <w:rFonts w:ascii="Times New Roman" w:hAnsi="Times New Roman" w:cs="Times New Roman"/>
                        </w:rPr>
                        <w:t>": "3</w:t>
                      </w:r>
                      <w:r w:rsidRPr="008028C1">
                        <w:rPr>
                          <w:rFonts w:ascii="Times New Roman" w:hAnsi="Times New Roman" w:cs="Times New Roman"/>
                        </w:rPr>
                        <w:t>"</w:t>
                      </w:r>
                    </w:p>
                    <w:p w14:paraId="215E6426" w14:textId="77777777" w:rsidR="00967674" w:rsidRPr="00E7655C" w:rsidRDefault="00967674" w:rsidP="0078726A">
                      <w:pPr>
                        <w:ind w:left="420" w:firstLine="420"/>
                        <w:rPr>
                          <w:rFonts w:ascii="Times New Roman" w:hAnsi="Times New Roman" w:cs="Times New Roman"/>
                          <w:szCs w:val="21"/>
                        </w:rPr>
                      </w:pPr>
                      <w:r w:rsidRPr="00E7655C">
                        <w:rPr>
                          <w:rFonts w:ascii="Times New Roman" w:hAnsi="Times New Roman" w:cs="Times New Roman"/>
                          <w:szCs w:val="21"/>
                        </w:rPr>
                        <w:t>}</w:t>
                      </w:r>
                    </w:p>
                    <w:p w14:paraId="3D34CE30" w14:textId="77777777" w:rsidR="00967674" w:rsidRPr="00E7655C" w:rsidRDefault="00967674" w:rsidP="0078726A">
                      <w:pPr>
                        <w:rPr>
                          <w:rFonts w:ascii="Times New Roman" w:hAnsi="Times New Roman" w:cs="Times New Roman"/>
                          <w:szCs w:val="21"/>
                        </w:rPr>
                      </w:pPr>
                      <w:r w:rsidRPr="00E7655C">
                        <w:rPr>
                          <w:rFonts w:ascii="Times New Roman" w:hAnsi="Times New Roman" w:cs="Times New Roman"/>
                          <w:szCs w:val="21"/>
                        </w:rPr>
                        <w:t> </w:t>
                      </w:r>
                      <w:r>
                        <w:rPr>
                          <w:rFonts w:ascii="Times New Roman" w:hAnsi="Times New Roman" w:cs="Times New Roman"/>
                          <w:szCs w:val="21"/>
                        </w:rPr>
                        <w:tab/>
                      </w:r>
                      <w:r w:rsidRPr="00E7655C">
                        <w:rPr>
                          <w:rFonts w:ascii="Times New Roman" w:hAnsi="Times New Roman" w:cs="Times New Roman"/>
                          <w:szCs w:val="21"/>
                        </w:rPr>
                        <w:t>]</w:t>
                      </w:r>
                    </w:p>
                    <w:p w14:paraId="2DD6CCBF" w14:textId="77777777" w:rsidR="00967674" w:rsidRPr="00E7655C" w:rsidRDefault="00967674" w:rsidP="0078726A">
                      <w:pPr>
                        <w:rPr>
                          <w:rFonts w:ascii="Times New Roman" w:hAnsi="Times New Roman" w:cs="Times New Roman"/>
                          <w:szCs w:val="21"/>
                        </w:rPr>
                      </w:pPr>
                      <w:r w:rsidRPr="00E7655C">
                        <w:rPr>
                          <w:rFonts w:ascii="Times New Roman" w:hAnsi="Times New Roman" w:cs="Times New Roman"/>
                          <w:szCs w:val="21"/>
                        </w:rPr>
                        <w:t>}</w:t>
                      </w:r>
                    </w:p>
                  </w:txbxContent>
                </v:textbox>
                <w10:wrap type="topAndBottom" anchorx="margin" anchory="margin"/>
              </v:shape>
            </w:pict>
          </mc:Fallback>
        </mc:AlternateContent>
      </w:r>
      <w:r w:rsidRPr="00A66D6E">
        <w:rPr>
          <w:rFonts w:ascii="Times New Roman" w:hAnsi="Times New Roman" w:cs="Times New Roman"/>
          <w:sz w:val="24"/>
          <w:szCs w:val="24"/>
        </w:rPr>
        <w:t>请求业务参数</w:t>
      </w:r>
    </w:p>
    <w:p w14:paraId="5CB26985" w14:textId="77777777" w:rsidR="0078726A" w:rsidRPr="00A66D6E" w:rsidRDefault="0078726A" w:rsidP="0078726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9215" w:type="dxa"/>
        <w:tblInd w:w="-289" w:type="dxa"/>
        <w:tblLayout w:type="fixed"/>
        <w:tblLook w:val="04A0" w:firstRow="1" w:lastRow="0" w:firstColumn="1" w:lastColumn="0" w:noHBand="0" w:noVBand="1"/>
      </w:tblPr>
      <w:tblGrid>
        <w:gridCol w:w="1135"/>
        <w:gridCol w:w="1417"/>
        <w:gridCol w:w="709"/>
        <w:gridCol w:w="4394"/>
        <w:gridCol w:w="1560"/>
      </w:tblGrid>
      <w:tr w:rsidR="0078726A" w:rsidRPr="00A66D6E" w14:paraId="4F6145CC" w14:textId="77777777" w:rsidTr="00513396">
        <w:tc>
          <w:tcPr>
            <w:tcW w:w="1135" w:type="dxa"/>
          </w:tcPr>
          <w:p w14:paraId="4386FE64"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参数名称</w:t>
            </w:r>
          </w:p>
        </w:tc>
        <w:tc>
          <w:tcPr>
            <w:tcW w:w="1417" w:type="dxa"/>
          </w:tcPr>
          <w:p w14:paraId="2CDA2276"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参数类型</w:t>
            </w:r>
          </w:p>
        </w:tc>
        <w:tc>
          <w:tcPr>
            <w:tcW w:w="709" w:type="dxa"/>
          </w:tcPr>
          <w:p w14:paraId="4768E46E"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必填</w:t>
            </w:r>
          </w:p>
        </w:tc>
        <w:tc>
          <w:tcPr>
            <w:tcW w:w="4394" w:type="dxa"/>
          </w:tcPr>
          <w:p w14:paraId="1E102874"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参数描述</w:t>
            </w:r>
          </w:p>
        </w:tc>
        <w:tc>
          <w:tcPr>
            <w:tcW w:w="1560" w:type="dxa"/>
          </w:tcPr>
          <w:p w14:paraId="6CECB178"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示例</w:t>
            </w:r>
          </w:p>
        </w:tc>
      </w:tr>
      <w:tr w:rsidR="0078726A" w:rsidRPr="00A66D6E" w14:paraId="4687F949" w14:textId="77777777" w:rsidTr="00513396">
        <w:tc>
          <w:tcPr>
            <w:tcW w:w="1135" w:type="dxa"/>
          </w:tcPr>
          <w:p w14:paraId="61BF9107" w14:textId="77777777" w:rsidR="0078726A" w:rsidRPr="00A66D6E" w:rsidRDefault="0078726A" w:rsidP="00513396">
            <w:pPr>
              <w:rPr>
                <w:rFonts w:ascii="Times New Roman" w:hAnsi="Times New Roman" w:cs="Times New Roman"/>
                <w:szCs w:val="21"/>
              </w:rPr>
            </w:pPr>
            <w:r w:rsidRPr="00A66D6E">
              <w:rPr>
                <w:rFonts w:ascii="Times New Roman" w:hAnsi="Times New Roman" w:cs="Times New Roman"/>
                <w:szCs w:val="21"/>
              </w:rPr>
              <w:t>spotAccountRequest</w:t>
            </w:r>
          </w:p>
        </w:tc>
        <w:tc>
          <w:tcPr>
            <w:tcW w:w="1417" w:type="dxa"/>
          </w:tcPr>
          <w:p w14:paraId="0D2BA54B" w14:textId="6DD6D786" w:rsidR="0078726A" w:rsidRPr="00A66D6E" w:rsidRDefault="00CC4F17" w:rsidP="00513396">
            <w:pPr>
              <w:rPr>
                <w:rFonts w:ascii="Times New Roman" w:hAnsi="Times New Roman" w:cs="Times New Roman"/>
                <w:szCs w:val="21"/>
              </w:rPr>
            </w:pPr>
            <w:r w:rsidRPr="00A66D6E">
              <w:rPr>
                <w:rStyle w:val="a9"/>
                <w:rFonts w:ascii="Times New Roman" w:hAnsi="Times New Roman" w:cs="Times New Roman"/>
                <w:color w:val="000000" w:themeColor="text1"/>
                <w:szCs w:val="21"/>
                <w:u w:val="none"/>
              </w:rPr>
              <w:t>Array</w:t>
            </w:r>
          </w:p>
        </w:tc>
        <w:tc>
          <w:tcPr>
            <w:tcW w:w="709" w:type="dxa"/>
          </w:tcPr>
          <w:p w14:paraId="5E70E95D" w14:textId="77777777" w:rsidR="0078726A" w:rsidRPr="00A66D6E" w:rsidRDefault="0078726A" w:rsidP="00513396">
            <w:pPr>
              <w:rPr>
                <w:rFonts w:ascii="Times New Roman" w:hAnsi="Times New Roman" w:cs="Times New Roman"/>
                <w:szCs w:val="21"/>
              </w:rPr>
            </w:pPr>
            <w:r w:rsidRPr="00A66D6E">
              <w:rPr>
                <w:rFonts w:ascii="Times New Roman" w:hAnsi="Times New Roman" w:cs="Times New Roman"/>
                <w:szCs w:val="21"/>
              </w:rPr>
              <w:t>是</w:t>
            </w:r>
          </w:p>
        </w:tc>
        <w:tc>
          <w:tcPr>
            <w:tcW w:w="4394" w:type="dxa"/>
          </w:tcPr>
          <w:p w14:paraId="2CB57AB0" w14:textId="77777777" w:rsidR="0078726A" w:rsidRPr="00A66D6E" w:rsidRDefault="0078726A" w:rsidP="00513396">
            <w:pPr>
              <w:rPr>
                <w:rFonts w:ascii="Times New Roman" w:hAnsi="Times New Roman" w:cs="Times New Roman"/>
                <w:szCs w:val="21"/>
              </w:rPr>
            </w:pPr>
            <w:r w:rsidRPr="00A66D6E">
              <w:rPr>
                <w:rFonts w:ascii="Times New Roman" w:hAnsi="Times New Roman" w:cs="Times New Roman"/>
                <w:szCs w:val="21"/>
              </w:rPr>
              <w:t>现货账号信息列表，包括以下字段：</w:t>
            </w:r>
          </w:p>
          <w:tbl>
            <w:tblPr>
              <w:tblStyle w:val="a4"/>
              <w:tblW w:w="4139" w:type="dxa"/>
              <w:tblLayout w:type="fixed"/>
              <w:tblLook w:val="04A0" w:firstRow="1" w:lastRow="0" w:firstColumn="1" w:lastColumn="0" w:noHBand="0" w:noVBand="1"/>
            </w:tblPr>
            <w:tblGrid>
              <w:gridCol w:w="1021"/>
              <w:gridCol w:w="1134"/>
              <w:gridCol w:w="567"/>
              <w:gridCol w:w="1417"/>
            </w:tblGrid>
            <w:tr w:rsidR="0078726A" w:rsidRPr="00A66D6E" w14:paraId="57A0F311" w14:textId="77777777" w:rsidTr="00513396">
              <w:tc>
                <w:tcPr>
                  <w:tcW w:w="1021" w:type="dxa"/>
                </w:tcPr>
                <w:p w14:paraId="49308CFA"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名称</w:t>
                  </w:r>
                </w:p>
              </w:tc>
              <w:tc>
                <w:tcPr>
                  <w:tcW w:w="1134" w:type="dxa"/>
                </w:tcPr>
                <w:p w14:paraId="669D20E5"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类型</w:t>
                  </w:r>
                </w:p>
              </w:tc>
              <w:tc>
                <w:tcPr>
                  <w:tcW w:w="567" w:type="dxa"/>
                </w:tcPr>
                <w:p w14:paraId="3503D55F"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必填</w:t>
                  </w:r>
                </w:p>
              </w:tc>
              <w:tc>
                <w:tcPr>
                  <w:tcW w:w="1417" w:type="dxa"/>
                </w:tcPr>
                <w:p w14:paraId="6F1D71BB"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描述</w:t>
                  </w:r>
                </w:p>
              </w:tc>
            </w:tr>
            <w:tr w:rsidR="0078726A" w:rsidRPr="00A66D6E" w14:paraId="27FB5BD2" w14:textId="77777777" w:rsidTr="00513396">
              <w:tc>
                <w:tcPr>
                  <w:tcW w:w="1021" w:type="dxa"/>
                </w:tcPr>
                <w:p w14:paraId="5499AED0"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clientId</w:t>
                  </w:r>
                </w:p>
              </w:tc>
              <w:tc>
                <w:tcPr>
                  <w:tcW w:w="1134" w:type="dxa"/>
                </w:tcPr>
                <w:p w14:paraId="26D44106"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Max30Text</w:t>
                  </w:r>
                </w:p>
              </w:tc>
              <w:tc>
                <w:tcPr>
                  <w:tcW w:w="567" w:type="dxa"/>
                </w:tcPr>
                <w:p w14:paraId="37CF4664"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25CC418C"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客户号</w:t>
                  </w:r>
                </w:p>
              </w:tc>
            </w:tr>
            <w:tr w:rsidR="0078726A" w:rsidRPr="00A66D6E" w14:paraId="1CEFC4EF" w14:textId="77777777" w:rsidTr="00513396">
              <w:tc>
                <w:tcPr>
                  <w:tcW w:w="1021" w:type="dxa"/>
                </w:tcPr>
                <w:p w14:paraId="70FE5776"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productClassType</w:t>
                  </w:r>
                </w:p>
              </w:tc>
              <w:tc>
                <w:tcPr>
                  <w:tcW w:w="1134" w:type="dxa"/>
                </w:tcPr>
                <w:p w14:paraId="686E3157" w14:textId="77777777" w:rsidR="0078726A" w:rsidRPr="00A66D6E" w:rsidRDefault="00AC6FFF" w:rsidP="00513396">
                  <w:pPr>
                    <w:rPr>
                      <w:rFonts w:ascii="Times New Roman" w:hAnsi="Times New Roman" w:cs="Times New Roman"/>
                      <w:sz w:val="15"/>
                      <w:szCs w:val="15"/>
                    </w:rPr>
                  </w:pPr>
                  <w:hyperlink w:anchor="_productClassType" w:history="1">
                    <w:r w:rsidR="0078726A" w:rsidRPr="00A66D6E">
                      <w:rPr>
                        <w:rStyle w:val="a9"/>
                        <w:rFonts w:ascii="Times New Roman" w:hAnsi="Times New Roman" w:cs="Times New Roman"/>
                        <w:sz w:val="15"/>
                        <w:szCs w:val="15"/>
                      </w:rPr>
                      <w:t>productClassType</w:t>
                    </w:r>
                  </w:hyperlink>
                </w:p>
              </w:tc>
              <w:tc>
                <w:tcPr>
                  <w:tcW w:w="567" w:type="dxa"/>
                </w:tcPr>
                <w:p w14:paraId="6667D0F6"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37C85EF6"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产品系列类别</w:t>
                  </w:r>
                </w:p>
              </w:tc>
            </w:tr>
            <w:tr w:rsidR="0078726A" w:rsidRPr="00A66D6E" w14:paraId="4543603F" w14:textId="77777777" w:rsidTr="00513396">
              <w:tc>
                <w:tcPr>
                  <w:tcW w:w="1021" w:type="dxa"/>
                </w:tcPr>
                <w:p w14:paraId="3562B5D4"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marketId</w:t>
                  </w:r>
                </w:p>
              </w:tc>
              <w:tc>
                <w:tcPr>
                  <w:tcW w:w="1134" w:type="dxa"/>
                </w:tcPr>
                <w:p w14:paraId="26E657EA" w14:textId="77777777" w:rsidR="0078726A" w:rsidRPr="00A66D6E" w:rsidRDefault="00AC6FFF" w:rsidP="00513396">
                  <w:pPr>
                    <w:rPr>
                      <w:rStyle w:val="a9"/>
                      <w:rFonts w:ascii="Times New Roman" w:hAnsi="Times New Roman" w:cs="Times New Roman"/>
                      <w:sz w:val="15"/>
                      <w:szCs w:val="15"/>
                    </w:rPr>
                  </w:pPr>
                  <w:hyperlink w:anchor="_indexMarketId" w:history="1">
                    <w:r w:rsidR="0078726A" w:rsidRPr="00A66D6E">
                      <w:rPr>
                        <w:rStyle w:val="a9"/>
                        <w:rFonts w:ascii="Times New Roman" w:hAnsi="Times New Roman" w:cs="Times New Roman"/>
                        <w:sz w:val="15"/>
                        <w:szCs w:val="15"/>
                      </w:rPr>
                      <w:t>indexMarketId</w:t>
                    </w:r>
                  </w:hyperlink>
                  <w:r w:rsidR="0078726A" w:rsidRPr="00A66D6E">
                    <w:rPr>
                      <w:rStyle w:val="a9"/>
                      <w:rFonts w:ascii="Times New Roman" w:hAnsi="Times New Roman" w:cs="Times New Roman"/>
                      <w:color w:val="000000" w:themeColor="text1"/>
                      <w:sz w:val="15"/>
                      <w:szCs w:val="15"/>
                    </w:rPr>
                    <w:t>或</w:t>
                  </w:r>
                </w:p>
                <w:p w14:paraId="6DC773F0" w14:textId="77777777" w:rsidR="0078726A" w:rsidRPr="00A66D6E" w:rsidRDefault="00AC6FFF" w:rsidP="00513396">
                  <w:pPr>
                    <w:rPr>
                      <w:rStyle w:val="a9"/>
                      <w:rFonts w:ascii="Times New Roman" w:hAnsi="Times New Roman" w:cs="Times New Roman"/>
                      <w:sz w:val="15"/>
                      <w:szCs w:val="18"/>
                    </w:rPr>
                  </w:pPr>
                  <w:hyperlink w:anchor="_bondMarketId" w:history="1">
                    <w:r w:rsidR="0078726A" w:rsidRPr="00A66D6E">
                      <w:rPr>
                        <w:rStyle w:val="a9"/>
                        <w:rFonts w:ascii="Times New Roman" w:hAnsi="Times New Roman" w:cs="Times New Roman"/>
                        <w:sz w:val="15"/>
                        <w:szCs w:val="15"/>
                      </w:rPr>
                      <w:t>bondMarketId</w:t>
                    </w:r>
                  </w:hyperlink>
                </w:p>
              </w:tc>
              <w:tc>
                <w:tcPr>
                  <w:tcW w:w="567" w:type="dxa"/>
                </w:tcPr>
                <w:p w14:paraId="17B7A66A"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7B77FD75"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市场代码，区分指数类和债券类</w:t>
                  </w:r>
                </w:p>
              </w:tc>
            </w:tr>
            <w:tr w:rsidR="0078726A" w:rsidRPr="00A66D6E" w14:paraId="6A81EF1B" w14:textId="77777777" w:rsidTr="00513396">
              <w:tc>
                <w:tcPr>
                  <w:tcW w:w="1021" w:type="dxa"/>
                </w:tcPr>
                <w:p w14:paraId="44D03CB5"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spotAccount</w:t>
                  </w:r>
                </w:p>
              </w:tc>
              <w:tc>
                <w:tcPr>
                  <w:tcW w:w="1134" w:type="dxa"/>
                </w:tcPr>
                <w:p w14:paraId="03B5D435" w14:textId="77777777" w:rsidR="0078726A" w:rsidRPr="00A66D6E" w:rsidRDefault="0078726A" w:rsidP="00513396">
                  <w:pPr>
                    <w:rPr>
                      <w:rStyle w:val="a9"/>
                      <w:rFonts w:ascii="Times New Roman" w:hAnsi="Times New Roman" w:cs="Times New Roman"/>
                      <w:sz w:val="15"/>
                      <w:szCs w:val="18"/>
                      <w:u w:val="none"/>
                    </w:rPr>
                  </w:pPr>
                  <w:r w:rsidRPr="00A66D6E">
                    <w:rPr>
                      <w:rStyle w:val="a9"/>
                      <w:rFonts w:ascii="Times New Roman" w:hAnsi="Times New Roman" w:cs="Times New Roman"/>
                      <w:color w:val="auto"/>
                      <w:sz w:val="15"/>
                      <w:szCs w:val="18"/>
                      <w:u w:val="none"/>
                    </w:rPr>
                    <w:t>Max30Text</w:t>
                  </w:r>
                </w:p>
              </w:tc>
              <w:tc>
                <w:tcPr>
                  <w:tcW w:w="567" w:type="dxa"/>
                </w:tcPr>
                <w:p w14:paraId="719AB0AB"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567891E5"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现货账号</w:t>
                  </w:r>
                </w:p>
              </w:tc>
            </w:tr>
            <w:tr w:rsidR="0078726A" w:rsidRPr="00A66D6E" w14:paraId="4326D09A" w14:textId="77777777" w:rsidTr="00513396">
              <w:tc>
                <w:tcPr>
                  <w:tcW w:w="1021" w:type="dxa"/>
                </w:tcPr>
                <w:p w14:paraId="15BED4C0"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assetType</w:t>
                  </w:r>
                </w:p>
              </w:tc>
              <w:tc>
                <w:tcPr>
                  <w:tcW w:w="1134" w:type="dxa"/>
                </w:tcPr>
                <w:p w14:paraId="54F4797A" w14:textId="77777777" w:rsidR="0078726A" w:rsidRPr="00A66D6E" w:rsidRDefault="00AC6FFF" w:rsidP="00513396">
                  <w:pPr>
                    <w:rPr>
                      <w:rStyle w:val="a9"/>
                      <w:rFonts w:ascii="Times New Roman" w:hAnsi="Times New Roman" w:cs="Times New Roman"/>
                      <w:color w:val="000000" w:themeColor="text1"/>
                      <w:sz w:val="15"/>
                      <w:szCs w:val="15"/>
                    </w:rPr>
                  </w:pPr>
                  <w:hyperlink w:anchor="_indexAssetType" w:history="1">
                    <w:r w:rsidR="0078726A" w:rsidRPr="00A66D6E">
                      <w:rPr>
                        <w:rStyle w:val="a9"/>
                        <w:rFonts w:ascii="Times New Roman" w:hAnsi="Times New Roman" w:cs="Times New Roman"/>
                        <w:sz w:val="15"/>
                        <w:szCs w:val="15"/>
                      </w:rPr>
                      <w:t>indexAssetType</w:t>
                    </w:r>
                  </w:hyperlink>
                  <w:r w:rsidR="0078726A" w:rsidRPr="00A66D6E">
                    <w:rPr>
                      <w:rStyle w:val="a9"/>
                      <w:rFonts w:ascii="Times New Roman" w:hAnsi="Times New Roman" w:cs="Times New Roman"/>
                      <w:color w:val="000000" w:themeColor="text1"/>
                      <w:sz w:val="15"/>
                      <w:szCs w:val="15"/>
                    </w:rPr>
                    <w:t>或</w:t>
                  </w:r>
                </w:p>
                <w:p w14:paraId="41E53235" w14:textId="77777777" w:rsidR="0078726A" w:rsidRPr="00A66D6E" w:rsidRDefault="00AC6FFF" w:rsidP="00513396">
                  <w:pPr>
                    <w:rPr>
                      <w:rStyle w:val="a9"/>
                      <w:rFonts w:ascii="Times New Roman" w:hAnsi="Times New Roman" w:cs="Times New Roman"/>
                      <w:sz w:val="15"/>
                      <w:szCs w:val="18"/>
                    </w:rPr>
                  </w:pPr>
                  <w:hyperlink w:anchor="_bondAssetType" w:history="1">
                    <w:r w:rsidR="0078726A" w:rsidRPr="00A66D6E">
                      <w:rPr>
                        <w:rStyle w:val="a9"/>
                        <w:rFonts w:ascii="Times New Roman" w:hAnsi="Times New Roman" w:cs="Times New Roman"/>
                        <w:sz w:val="15"/>
                        <w:szCs w:val="15"/>
                      </w:rPr>
                      <w:t>bondAssetType</w:t>
                    </w:r>
                  </w:hyperlink>
                </w:p>
              </w:tc>
              <w:tc>
                <w:tcPr>
                  <w:tcW w:w="567" w:type="dxa"/>
                </w:tcPr>
                <w:p w14:paraId="10C402E2"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是</w:t>
                  </w:r>
                </w:p>
              </w:tc>
              <w:tc>
                <w:tcPr>
                  <w:tcW w:w="1417" w:type="dxa"/>
                </w:tcPr>
                <w:p w14:paraId="4AAF5398" w14:textId="77777777" w:rsidR="0078726A" w:rsidRPr="00A66D6E" w:rsidRDefault="0078726A" w:rsidP="00513396">
                  <w:pPr>
                    <w:rPr>
                      <w:rFonts w:ascii="Times New Roman" w:hAnsi="Times New Roman" w:cs="Times New Roman"/>
                      <w:sz w:val="15"/>
                      <w:szCs w:val="18"/>
                    </w:rPr>
                  </w:pPr>
                  <w:r w:rsidRPr="00A66D6E">
                    <w:rPr>
                      <w:rFonts w:ascii="Times New Roman" w:hAnsi="Times New Roman" w:cs="Times New Roman"/>
                      <w:sz w:val="15"/>
                      <w:szCs w:val="18"/>
                    </w:rPr>
                    <w:t>资产类型，区分指数类和债券类</w:t>
                  </w:r>
                </w:p>
              </w:tc>
            </w:tr>
          </w:tbl>
          <w:p w14:paraId="431D6A61" w14:textId="77777777" w:rsidR="0078726A" w:rsidRPr="00A66D6E" w:rsidRDefault="0078726A" w:rsidP="00513396">
            <w:pPr>
              <w:rPr>
                <w:rFonts w:ascii="Times New Roman" w:hAnsi="Times New Roman" w:cs="Times New Roman"/>
                <w:szCs w:val="21"/>
              </w:rPr>
            </w:pPr>
          </w:p>
        </w:tc>
        <w:tc>
          <w:tcPr>
            <w:tcW w:w="1560" w:type="dxa"/>
          </w:tcPr>
          <w:p w14:paraId="5A86DB2F" w14:textId="77777777" w:rsidR="0078726A" w:rsidRPr="00A66D6E" w:rsidRDefault="0078726A" w:rsidP="00513396">
            <w:pPr>
              <w:rPr>
                <w:rFonts w:ascii="Times New Roman" w:hAnsi="Times New Roman" w:cs="Times New Roman"/>
                <w:sz w:val="16"/>
                <w:szCs w:val="21"/>
              </w:rPr>
            </w:pPr>
            <w:r w:rsidRPr="00A66D6E">
              <w:rPr>
                <w:rFonts w:ascii="Times New Roman" w:hAnsi="Times New Roman" w:cs="Times New Roman"/>
                <w:sz w:val="16"/>
                <w:szCs w:val="21"/>
              </w:rPr>
              <w:t>[</w:t>
            </w:r>
          </w:p>
          <w:p w14:paraId="02939303" w14:textId="77777777" w:rsidR="0078726A" w:rsidRPr="00A66D6E" w:rsidRDefault="0078726A" w:rsidP="00513396">
            <w:pPr>
              <w:rPr>
                <w:rFonts w:ascii="Times New Roman" w:hAnsi="Times New Roman" w:cs="Times New Roman"/>
                <w:sz w:val="16"/>
                <w:szCs w:val="21"/>
              </w:rPr>
            </w:pPr>
            <w:r w:rsidRPr="00A66D6E">
              <w:rPr>
                <w:rFonts w:ascii="Times New Roman" w:hAnsi="Times New Roman" w:cs="Times New Roman"/>
                <w:sz w:val="16"/>
                <w:szCs w:val="21"/>
              </w:rPr>
              <w:t>{</w:t>
            </w:r>
          </w:p>
          <w:p w14:paraId="727B9402" w14:textId="77777777" w:rsidR="0078726A" w:rsidRPr="00A66D6E" w:rsidRDefault="0078726A" w:rsidP="00513396">
            <w:pPr>
              <w:rPr>
                <w:rFonts w:ascii="Times New Roman" w:hAnsi="Times New Roman" w:cs="Times New Roman"/>
                <w:sz w:val="16"/>
                <w:szCs w:val="21"/>
              </w:rPr>
            </w:pPr>
            <w:r w:rsidRPr="00A66D6E">
              <w:rPr>
                <w:rFonts w:ascii="Times New Roman" w:hAnsi="Times New Roman" w:cs="Times New Roman"/>
                <w:sz w:val="16"/>
                <w:szCs w:val="21"/>
              </w:rPr>
              <w:t>"clientId":"00000001",         "productClassType": "0",          "marketId":"0",          "spotAccount":"abc121",</w:t>
            </w:r>
          </w:p>
          <w:p w14:paraId="09E9FA3B" w14:textId="77777777" w:rsidR="0078726A" w:rsidRPr="00A66D6E" w:rsidRDefault="0078726A" w:rsidP="00513396">
            <w:pPr>
              <w:rPr>
                <w:rFonts w:ascii="Times New Roman" w:hAnsi="Times New Roman" w:cs="Times New Roman"/>
                <w:sz w:val="16"/>
                <w:szCs w:val="21"/>
              </w:rPr>
            </w:pPr>
            <w:r w:rsidRPr="00A66D6E">
              <w:rPr>
                <w:rFonts w:ascii="Times New Roman" w:hAnsi="Times New Roman" w:cs="Times New Roman"/>
                <w:sz w:val="16"/>
                <w:szCs w:val="21"/>
              </w:rPr>
              <w:t>"assetType":"3"</w:t>
            </w:r>
          </w:p>
          <w:p w14:paraId="70316A65" w14:textId="77777777" w:rsidR="0078726A" w:rsidRPr="00A66D6E" w:rsidRDefault="0078726A" w:rsidP="00513396">
            <w:pPr>
              <w:rPr>
                <w:rFonts w:ascii="Times New Roman" w:hAnsi="Times New Roman" w:cs="Times New Roman"/>
                <w:sz w:val="16"/>
                <w:szCs w:val="21"/>
              </w:rPr>
            </w:pPr>
            <w:r w:rsidRPr="00A66D6E">
              <w:rPr>
                <w:rFonts w:ascii="Times New Roman" w:hAnsi="Times New Roman" w:cs="Times New Roman"/>
                <w:sz w:val="16"/>
                <w:szCs w:val="21"/>
              </w:rPr>
              <w:t>}</w:t>
            </w:r>
          </w:p>
          <w:p w14:paraId="32CB910A" w14:textId="77777777" w:rsidR="0078726A" w:rsidRPr="00A66D6E" w:rsidRDefault="0078726A" w:rsidP="00513396">
            <w:pPr>
              <w:rPr>
                <w:rFonts w:ascii="Times New Roman" w:hAnsi="Times New Roman" w:cs="Times New Roman"/>
                <w:szCs w:val="21"/>
              </w:rPr>
            </w:pPr>
            <w:r w:rsidRPr="00A66D6E">
              <w:rPr>
                <w:rFonts w:ascii="Times New Roman" w:hAnsi="Times New Roman" w:cs="Times New Roman"/>
                <w:sz w:val="16"/>
                <w:szCs w:val="21"/>
              </w:rPr>
              <w:t>]</w:t>
            </w:r>
          </w:p>
        </w:tc>
      </w:tr>
    </w:tbl>
    <w:p w14:paraId="69733863" w14:textId="77777777" w:rsidR="0078726A" w:rsidRPr="00A66D6E" w:rsidRDefault="0078726A" w:rsidP="0078726A">
      <w:pPr>
        <w:spacing w:line="360" w:lineRule="auto"/>
        <w:rPr>
          <w:rFonts w:ascii="Times New Roman" w:hAnsi="Times New Roman" w:cs="Times New Roman"/>
          <w:szCs w:val="24"/>
        </w:rPr>
      </w:pPr>
      <w:r w:rsidRPr="00A66D6E">
        <w:rPr>
          <w:rFonts w:ascii="Times New Roman" w:hAnsi="Times New Roman" w:cs="Times New Roman"/>
          <w:szCs w:val="24"/>
        </w:rPr>
        <w:t>1.</w:t>
      </w:r>
      <w:r w:rsidRPr="00A66D6E">
        <w:rPr>
          <w:rFonts w:ascii="Times New Roman" w:hAnsi="Times New Roman" w:cs="Times New Roman"/>
          <w:szCs w:val="24"/>
        </w:rPr>
        <w:t>新增现货账号的客户只能为该会员下活跃的套保客户或者套利客户。</w:t>
      </w:r>
    </w:p>
    <w:p w14:paraId="04472A20" w14:textId="77777777" w:rsidR="0078726A" w:rsidRPr="00A66D6E" w:rsidRDefault="0078726A" w:rsidP="0078726A">
      <w:pPr>
        <w:spacing w:line="360" w:lineRule="auto"/>
        <w:rPr>
          <w:rFonts w:ascii="Times New Roman" w:hAnsi="Times New Roman" w:cs="Times New Roman"/>
          <w:szCs w:val="24"/>
        </w:rPr>
      </w:pPr>
      <w:r w:rsidRPr="00A66D6E">
        <w:rPr>
          <w:rFonts w:ascii="Times New Roman" w:hAnsi="Times New Roman" w:cs="Times New Roman"/>
          <w:szCs w:val="24"/>
        </w:rPr>
        <w:t>2.</w:t>
      </w:r>
      <w:r w:rsidRPr="00A66D6E">
        <w:rPr>
          <w:rFonts w:ascii="Times New Roman" w:hAnsi="Times New Roman" w:cs="Times New Roman"/>
          <w:szCs w:val="24"/>
        </w:rPr>
        <w:t>当产品系列类别为指数类时，则市场代码和资产类型分别对应指数类市场代码和指数类资产类型的枚举字典，并且指数类资产类型</w:t>
      </w:r>
      <w:r w:rsidRPr="00A66D6E">
        <w:rPr>
          <w:rFonts w:ascii="Times New Roman" w:hAnsi="Times New Roman" w:cs="Times New Roman"/>
          <w:szCs w:val="24"/>
        </w:rPr>
        <w:t>indexAssetType</w:t>
      </w:r>
      <w:r w:rsidRPr="00A66D6E">
        <w:rPr>
          <w:rFonts w:ascii="Times New Roman" w:hAnsi="Times New Roman" w:cs="Times New Roman"/>
          <w:szCs w:val="24"/>
        </w:rPr>
        <w:t>只能为</w:t>
      </w:r>
      <w:r w:rsidRPr="00A66D6E">
        <w:rPr>
          <w:rFonts w:ascii="Times New Roman" w:hAnsi="Times New Roman" w:cs="Times New Roman"/>
          <w:szCs w:val="24"/>
        </w:rPr>
        <w:t>3</w:t>
      </w:r>
      <w:r w:rsidRPr="00A66D6E">
        <w:rPr>
          <w:rFonts w:ascii="Times New Roman" w:hAnsi="Times New Roman" w:cs="Times New Roman"/>
          <w:szCs w:val="24"/>
        </w:rPr>
        <w:t>；当产品系列类别为债券类时，则市场代码和资产类型分别对应债券类市场代码和债券类资产类型的枚举字典。</w:t>
      </w:r>
    </w:p>
    <w:p w14:paraId="3927C047" w14:textId="77777777" w:rsidR="0078726A" w:rsidRPr="00A66D6E" w:rsidRDefault="0078726A" w:rsidP="0078726A">
      <w:pPr>
        <w:spacing w:line="360" w:lineRule="auto"/>
        <w:rPr>
          <w:rFonts w:ascii="Times New Roman" w:hAnsi="Times New Roman" w:cs="Times New Roman"/>
          <w:szCs w:val="24"/>
        </w:rPr>
      </w:pPr>
      <w:r w:rsidRPr="00A66D6E">
        <w:rPr>
          <w:rFonts w:ascii="Times New Roman" w:hAnsi="Times New Roman" w:cs="Times New Roman"/>
          <w:szCs w:val="24"/>
        </w:rPr>
        <w:t>3.</w:t>
      </w:r>
      <w:r w:rsidRPr="00A66D6E">
        <w:rPr>
          <w:rFonts w:ascii="Times New Roman" w:hAnsi="Times New Roman" w:cs="Times New Roman"/>
          <w:szCs w:val="24"/>
        </w:rPr>
        <w:t>一次批量提交最多支持</w:t>
      </w:r>
      <w:r w:rsidRPr="00A66D6E">
        <w:rPr>
          <w:rFonts w:ascii="Times New Roman" w:hAnsi="Times New Roman" w:cs="Times New Roman"/>
          <w:szCs w:val="24"/>
        </w:rPr>
        <w:t>1</w:t>
      </w:r>
      <w:r w:rsidRPr="00A66D6E">
        <w:rPr>
          <w:rFonts w:ascii="Times New Roman" w:hAnsi="Times New Roman" w:cs="Times New Roman"/>
          <w:szCs w:val="24"/>
        </w:rPr>
        <w:t>千条、支持的最大提交的数据量为</w:t>
      </w:r>
      <w:r w:rsidRPr="00A66D6E">
        <w:rPr>
          <w:rFonts w:ascii="Times New Roman" w:hAnsi="Times New Roman" w:cs="Times New Roman"/>
          <w:szCs w:val="24"/>
        </w:rPr>
        <w:t>10M</w:t>
      </w:r>
      <w:r w:rsidRPr="00A66D6E">
        <w:rPr>
          <w:rFonts w:ascii="Times New Roman" w:hAnsi="Times New Roman" w:cs="Times New Roman"/>
          <w:szCs w:val="24"/>
        </w:rPr>
        <w:t>。</w:t>
      </w:r>
    </w:p>
    <w:p w14:paraId="4508358A" w14:textId="77777777" w:rsidR="0078726A" w:rsidRPr="00A66D6E" w:rsidRDefault="0078726A" w:rsidP="0078726A">
      <w:pPr>
        <w:spacing w:line="360" w:lineRule="auto"/>
        <w:rPr>
          <w:rFonts w:ascii="Times New Roman" w:hAnsi="Times New Roman" w:cs="Times New Roman"/>
          <w:szCs w:val="24"/>
        </w:rPr>
      </w:pPr>
      <w:r w:rsidRPr="00A66D6E">
        <w:rPr>
          <w:rFonts w:ascii="Times New Roman" w:hAnsi="Times New Roman" w:cs="Times New Roman"/>
          <w:szCs w:val="24"/>
        </w:rPr>
        <w:t xml:space="preserve">4. </w:t>
      </w:r>
      <w:r w:rsidRPr="00A66D6E">
        <w:rPr>
          <w:rFonts w:ascii="Times New Roman" w:hAnsi="Times New Roman" w:cs="Times New Roman"/>
          <w:szCs w:val="24"/>
        </w:rPr>
        <w:t>当产品系列类别为指数类时，现货账号不得超过</w:t>
      </w:r>
      <w:r w:rsidRPr="00A66D6E">
        <w:rPr>
          <w:rFonts w:ascii="Times New Roman" w:hAnsi="Times New Roman" w:cs="Times New Roman"/>
          <w:szCs w:val="24"/>
        </w:rPr>
        <w:t>10</w:t>
      </w:r>
      <w:r w:rsidRPr="00A66D6E">
        <w:rPr>
          <w:rFonts w:ascii="Times New Roman" w:hAnsi="Times New Roman" w:cs="Times New Roman"/>
          <w:szCs w:val="24"/>
        </w:rPr>
        <w:t>位；当产品系列类别为债券类时，现货账号不得超过</w:t>
      </w:r>
      <w:r w:rsidRPr="00A66D6E">
        <w:rPr>
          <w:rFonts w:ascii="Times New Roman" w:hAnsi="Times New Roman" w:cs="Times New Roman"/>
          <w:szCs w:val="24"/>
        </w:rPr>
        <w:t>20</w:t>
      </w:r>
      <w:r w:rsidRPr="00A66D6E">
        <w:rPr>
          <w:rFonts w:ascii="Times New Roman" w:hAnsi="Times New Roman" w:cs="Times New Roman"/>
          <w:szCs w:val="24"/>
        </w:rPr>
        <w:t>位。</w:t>
      </w:r>
    </w:p>
    <w:p w14:paraId="66FACF7D" w14:textId="77777777" w:rsidR="0078726A" w:rsidRPr="00A66D6E" w:rsidRDefault="0078726A" w:rsidP="0078726A">
      <w:pPr>
        <w:spacing w:line="360" w:lineRule="auto"/>
        <w:rPr>
          <w:rFonts w:ascii="Times New Roman" w:hAnsi="Times New Roman" w:cs="Times New Roman"/>
          <w:szCs w:val="24"/>
        </w:rPr>
      </w:pPr>
    </w:p>
    <w:p w14:paraId="3EF6DEE1" w14:textId="77777777" w:rsidR="0078726A" w:rsidRPr="00A66D6E" w:rsidRDefault="0078726A" w:rsidP="0078726A">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0" w:type="auto"/>
        <w:tblLook w:val="04A0" w:firstRow="1" w:lastRow="0" w:firstColumn="1" w:lastColumn="0" w:noHBand="0" w:noVBand="1"/>
      </w:tblPr>
      <w:tblGrid>
        <w:gridCol w:w="2002"/>
        <w:gridCol w:w="1583"/>
        <w:gridCol w:w="1691"/>
        <w:gridCol w:w="3020"/>
      </w:tblGrid>
      <w:tr w:rsidR="0078726A" w:rsidRPr="00A66D6E" w14:paraId="27054600" w14:textId="77777777" w:rsidTr="00513396">
        <w:tc>
          <w:tcPr>
            <w:tcW w:w="2010" w:type="dxa"/>
          </w:tcPr>
          <w:p w14:paraId="1FD129DE"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参数名称</w:t>
            </w:r>
          </w:p>
        </w:tc>
        <w:tc>
          <w:tcPr>
            <w:tcW w:w="1589" w:type="dxa"/>
          </w:tcPr>
          <w:p w14:paraId="363FF21B"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参数类型</w:t>
            </w:r>
          </w:p>
        </w:tc>
        <w:tc>
          <w:tcPr>
            <w:tcW w:w="1698" w:type="dxa"/>
          </w:tcPr>
          <w:p w14:paraId="4E37C216"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参数描述</w:t>
            </w:r>
          </w:p>
        </w:tc>
        <w:tc>
          <w:tcPr>
            <w:tcW w:w="3033" w:type="dxa"/>
          </w:tcPr>
          <w:p w14:paraId="4C1D9C62"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示例</w:t>
            </w:r>
          </w:p>
        </w:tc>
      </w:tr>
      <w:tr w:rsidR="0078726A" w:rsidRPr="00A66D6E" w14:paraId="54832CF1" w14:textId="77777777" w:rsidTr="00513396">
        <w:tc>
          <w:tcPr>
            <w:tcW w:w="2010" w:type="dxa"/>
          </w:tcPr>
          <w:p w14:paraId="105B4525"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w:t>
            </w:r>
          </w:p>
        </w:tc>
        <w:tc>
          <w:tcPr>
            <w:tcW w:w="1589" w:type="dxa"/>
          </w:tcPr>
          <w:p w14:paraId="18785970"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w:t>
            </w:r>
          </w:p>
        </w:tc>
        <w:tc>
          <w:tcPr>
            <w:tcW w:w="1698" w:type="dxa"/>
          </w:tcPr>
          <w:p w14:paraId="5C0BCB9E"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w:t>
            </w:r>
          </w:p>
        </w:tc>
        <w:tc>
          <w:tcPr>
            <w:tcW w:w="3033" w:type="dxa"/>
          </w:tcPr>
          <w:p w14:paraId="4B8F5380" w14:textId="77777777" w:rsidR="0078726A" w:rsidRPr="00A66D6E" w:rsidRDefault="0078726A" w:rsidP="00513396">
            <w:pPr>
              <w:rPr>
                <w:rFonts w:ascii="Times New Roman" w:hAnsi="Times New Roman" w:cs="Times New Roman"/>
              </w:rPr>
            </w:pPr>
            <w:r w:rsidRPr="00A66D6E">
              <w:rPr>
                <w:rFonts w:ascii="Times New Roman" w:hAnsi="Times New Roman" w:cs="Times New Roman"/>
              </w:rPr>
              <w:t>-</w:t>
            </w:r>
          </w:p>
        </w:tc>
      </w:tr>
    </w:tbl>
    <w:p w14:paraId="475FF26A" w14:textId="77777777" w:rsidR="0078726A" w:rsidRPr="00A66D6E" w:rsidRDefault="0078726A" w:rsidP="0078726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947520" behindDoc="0" locked="0" layoutInCell="1" allowOverlap="1" wp14:anchorId="0CB452CD" wp14:editId="7CD94B00">
                <wp:simplePos x="0" y="0"/>
                <wp:positionH relativeFrom="margin">
                  <wp:align>right</wp:align>
                </wp:positionH>
                <wp:positionV relativeFrom="paragraph">
                  <wp:posOffset>331470</wp:posOffset>
                </wp:positionV>
                <wp:extent cx="5253990" cy="781050"/>
                <wp:effectExtent l="0" t="0" r="22860" b="19050"/>
                <wp:wrapTopAndBottom/>
                <wp:docPr id="5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781050"/>
                        </a:xfrm>
                        <a:prstGeom prst="rect">
                          <a:avLst/>
                        </a:prstGeom>
                        <a:solidFill>
                          <a:schemeClr val="bg1">
                            <a:lumMod val="85000"/>
                          </a:schemeClr>
                        </a:solidFill>
                        <a:ln w="9525">
                          <a:solidFill>
                            <a:srgbClr val="000000"/>
                          </a:solidFill>
                          <a:miter lim="800000"/>
                          <a:headEnd/>
                          <a:tailEnd/>
                        </a:ln>
                      </wps:spPr>
                      <wps:txbx>
                        <w:txbxContent>
                          <w:p w14:paraId="67788293" w14:textId="77777777" w:rsidR="00967674" w:rsidRPr="002733A2" w:rsidRDefault="00967674" w:rsidP="0078726A">
                            <w:pPr>
                              <w:rPr>
                                <w:rFonts w:ascii="Times New Roman" w:hAnsi="Times New Roman" w:cs="Times New Roman"/>
                              </w:rPr>
                            </w:pPr>
                            <w:r w:rsidRPr="002733A2">
                              <w:rPr>
                                <w:rFonts w:ascii="Times New Roman" w:hAnsi="Times New Roman" w:cs="Times New Roman"/>
                              </w:rPr>
                              <w:t>{</w:t>
                            </w:r>
                          </w:p>
                          <w:p w14:paraId="1536426F" w14:textId="77777777" w:rsidR="00967674" w:rsidRPr="002733A2" w:rsidRDefault="00967674" w:rsidP="0078726A">
                            <w:pPr>
                              <w:rPr>
                                <w:rFonts w:ascii="Times New Roman" w:hAnsi="Times New Roman" w:cs="Times New Roman"/>
                              </w:rPr>
                            </w:pPr>
                            <w:r w:rsidRPr="002733A2">
                              <w:rPr>
                                <w:rFonts w:ascii="Times New Roman" w:hAnsi="Times New Roman" w:cs="Times New Roman"/>
                              </w:rPr>
                              <w:t xml:space="preserve">    "errorCode": "0",</w:t>
                            </w:r>
                          </w:p>
                          <w:p w14:paraId="5D9F478E" w14:textId="77777777" w:rsidR="00967674" w:rsidRPr="002733A2" w:rsidRDefault="00967674" w:rsidP="0078726A">
                            <w:pPr>
                              <w:rPr>
                                <w:rFonts w:ascii="Times New Roman" w:hAnsi="Times New Roman" w:cs="Times New Roman"/>
                              </w:rPr>
                            </w:pPr>
                            <w:r w:rsidRPr="002733A2">
                              <w:rPr>
                                <w:rFonts w:ascii="Times New Roman" w:hAnsi="Times New Roman" w:cs="Times New Roman"/>
                              </w:rPr>
                              <w:t>}</w:t>
                            </w:r>
                          </w:p>
                          <w:p w14:paraId="42890B5F" w14:textId="77777777" w:rsidR="00967674" w:rsidRDefault="00967674" w:rsidP="007872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B452CD" id="_x0000_s1148" type="#_x0000_t202" style="position:absolute;left:0;text-align:left;margin-left:362.5pt;margin-top:26.1pt;width:413.7pt;height:61.5pt;z-index:2519475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" fillcolor="#d8d8d8 [2732]">
                <v:textbox>
                  <w:txbxContent>
                    <w:p w14:paraId="67788293" w14:textId="77777777" w:rsidR="00967674" w:rsidRPr="002733A2" w:rsidRDefault="00967674" w:rsidP="0078726A">
                      <w:pPr>
                        <w:rPr>
                          <w:rFonts w:ascii="Times New Roman" w:hAnsi="Times New Roman" w:cs="Times New Roman"/>
                        </w:rPr>
                      </w:pPr>
                      <w:r w:rsidRPr="002733A2">
                        <w:rPr>
                          <w:rFonts w:ascii="Times New Roman" w:hAnsi="Times New Roman" w:cs="Times New Roman"/>
                        </w:rPr>
                        <w:t>{</w:t>
                      </w:r>
                    </w:p>
                    <w:p w14:paraId="1536426F" w14:textId="77777777" w:rsidR="00967674" w:rsidRPr="002733A2" w:rsidRDefault="00967674" w:rsidP="0078726A">
                      <w:pPr>
                        <w:rPr>
                          <w:rFonts w:ascii="Times New Roman" w:hAnsi="Times New Roman" w:cs="Times New Roman"/>
                        </w:rPr>
                      </w:pPr>
                      <w:r w:rsidRPr="002733A2">
                        <w:rPr>
                          <w:rFonts w:ascii="Times New Roman" w:hAnsi="Times New Roman" w:cs="Times New Roman"/>
                        </w:rPr>
                        <w:t xml:space="preserve">    "</w:t>
                      </w:r>
                      <w:proofErr w:type="gramStart"/>
                      <w:r w:rsidRPr="002733A2">
                        <w:rPr>
                          <w:rFonts w:ascii="Times New Roman" w:hAnsi="Times New Roman" w:cs="Times New Roman"/>
                        </w:rPr>
                        <w:t>errorCode</w:t>
                      </w:r>
                      <w:proofErr w:type="gramEnd"/>
                      <w:r w:rsidRPr="002733A2">
                        <w:rPr>
                          <w:rFonts w:ascii="Times New Roman" w:hAnsi="Times New Roman" w:cs="Times New Roman"/>
                        </w:rPr>
                        <w:t>": "0",</w:t>
                      </w:r>
                    </w:p>
                    <w:p w14:paraId="5D9F478E" w14:textId="77777777" w:rsidR="00967674" w:rsidRPr="002733A2" w:rsidRDefault="00967674" w:rsidP="0078726A">
                      <w:pPr>
                        <w:rPr>
                          <w:rFonts w:ascii="Times New Roman" w:hAnsi="Times New Roman" w:cs="Times New Roman"/>
                        </w:rPr>
                      </w:pPr>
                      <w:r w:rsidRPr="002733A2">
                        <w:rPr>
                          <w:rFonts w:ascii="Times New Roman" w:hAnsi="Times New Roman" w:cs="Times New Roman"/>
                        </w:rPr>
                        <w:t>}</w:t>
                      </w:r>
                    </w:p>
                    <w:p w14:paraId="42890B5F" w14:textId="77777777" w:rsidR="00967674" w:rsidRDefault="00967674" w:rsidP="0078726A"/>
                  </w:txbxContent>
                </v:textbox>
                <w10:wrap type="topAndBottom" anchorx="margin"/>
              </v:shape>
            </w:pict>
          </mc:Fallback>
        </mc:AlternateContent>
      </w:r>
    </w:p>
    <w:p w14:paraId="46E3B6AE" w14:textId="77777777" w:rsidR="0078726A" w:rsidRPr="00A66D6E" w:rsidRDefault="0078726A" w:rsidP="0078726A">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28E419D0" w14:textId="77777777" w:rsidR="0078726A" w:rsidRPr="00A66D6E" w:rsidRDefault="0078726A" w:rsidP="0078726A">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948544" behindDoc="0" locked="0" layoutInCell="1" allowOverlap="1" wp14:anchorId="371F389C" wp14:editId="43CB8B05">
                <wp:simplePos x="0" y="0"/>
                <wp:positionH relativeFrom="column">
                  <wp:posOffset>0</wp:posOffset>
                </wp:positionH>
                <wp:positionV relativeFrom="paragraph">
                  <wp:posOffset>247015</wp:posOffset>
                </wp:positionV>
                <wp:extent cx="5253990" cy="1404620"/>
                <wp:effectExtent l="0" t="0" r="22860" b="13970"/>
                <wp:wrapTopAndBottom/>
                <wp:docPr id="8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17CE7C4D" w14:textId="77777777" w:rsidR="00967674" w:rsidRPr="002733A2" w:rsidRDefault="00967674" w:rsidP="0078726A">
                            <w:pPr>
                              <w:rPr>
                                <w:rFonts w:ascii="Times New Roman" w:hAnsi="Times New Roman" w:cs="Times New Roman"/>
                                <w:szCs w:val="21"/>
                              </w:rPr>
                            </w:pPr>
                            <w:r w:rsidRPr="002733A2">
                              <w:rPr>
                                <w:rFonts w:ascii="Times New Roman" w:hAnsi="Times New Roman" w:cs="Times New Roman"/>
                                <w:szCs w:val="21"/>
                              </w:rPr>
                              <w:t>{</w:t>
                            </w:r>
                          </w:p>
                          <w:p w14:paraId="67836578" w14:textId="77777777" w:rsidR="00967674" w:rsidRPr="002733A2" w:rsidRDefault="00967674" w:rsidP="0078726A">
                            <w:pPr>
                              <w:ind w:firstLine="420"/>
                              <w:rPr>
                                <w:rFonts w:ascii="Times New Roman" w:hAnsi="Times New Roman" w:cs="Times New Roman"/>
                                <w:szCs w:val="21"/>
                              </w:rPr>
                            </w:pPr>
                            <w:r w:rsidRPr="002733A2">
                              <w:rPr>
                                <w:rFonts w:ascii="Times New Roman" w:hAnsi="Times New Roman" w:cs="Times New Roman"/>
                                <w:szCs w:val="21"/>
                              </w:rPr>
                              <w:t>"errorCode":"</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36D8A215" w14:textId="77777777" w:rsidR="00967674" w:rsidRPr="002733A2" w:rsidRDefault="00967674" w:rsidP="0078726A">
                            <w:pPr>
                              <w:ind w:firstLine="420"/>
                              <w:rPr>
                                <w:rFonts w:ascii="Times New Roman" w:hAnsi="Times New Roman" w:cs="Times New Roman"/>
                                <w:szCs w:val="21"/>
                              </w:rPr>
                            </w:pPr>
                            <w:r w:rsidRPr="002733A2">
                              <w:rPr>
                                <w:rFonts w:ascii="Times New Roman" w:hAnsi="Times New Roman" w:cs="Times New Roman"/>
                                <w:szCs w:val="21"/>
                              </w:rPr>
                              <w:t>"errorMsg":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2FCED247" w14:textId="77777777" w:rsidR="00967674" w:rsidRPr="002733A2" w:rsidRDefault="00967674" w:rsidP="0078726A">
                            <w:pPr>
                              <w:rPr>
                                <w:rFonts w:ascii="Times New Roman" w:hAnsi="Times New Roman" w:cs="Times New Roman"/>
                                <w:szCs w:val="21"/>
                              </w:rPr>
                            </w:pPr>
                            <w:r w:rsidRPr="002733A2">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1F389C" id="_x0000_s1149" type="#_x0000_t202" style="position:absolute;left:0;text-align:left;margin-left:0;margin-top:19.45pt;width:413.7pt;height:110.6pt;z-index:2519485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nz2h&#10;AkwCAABzBAAADgAAAAAAAAAAAAAAAAAuAgAAZHJzL2Uyb0RvYy54bWxQSwECLQAUAAYACAAAACEA&#10;2TlMY9wAAAAHAQAADwAAAAAAAAAAAAAAAACmBAAAZHJzL2Rvd25yZXYueG1sUEsFBgAAAAAEAAQA&#10;8wAAAK8FAAAAAA==&#10;" fillcolor="#d8d8d8 [2732]">
                <v:textbox style="mso-fit-shape-to-text:t">
                  <w:txbxContent>
                    <w:p w14:paraId="17CE7C4D" w14:textId="77777777" w:rsidR="00967674" w:rsidRPr="002733A2" w:rsidRDefault="00967674" w:rsidP="0078726A">
                      <w:pPr>
                        <w:rPr>
                          <w:rFonts w:ascii="Times New Roman" w:hAnsi="Times New Roman" w:cs="Times New Roman"/>
                          <w:szCs w:val="21"/>
                        </w:rPr>
                      </w:pPr>
                      <w:r w:rsidRPr="002733A2">
                        <w:rPr>
                          <w:rFonts w:ascii="Times New Roman" w:hAnsi="Times New Roman" w:cs="Times New Roman"/>
                          <w:szCs w:val="21"/>
                        </w:rPr>
                        <w:t>{</w:t>
                      </w:r>
                    </w:p>
                    <w:p w14:paraId="67836578" w14:textId="77777777" w:rsidR="00967674" w:rsidRPr="002733A2" w:rsidRDefault="00967674" w:rsidP="0078726A">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errorCode</w:t>
                      </w:r>
                      <w:proofErr w:type="gramEnd"/>
                      <w:r w:rsidRPr="002733A2">
                        <w:rPr>
                          <w:rFonts w:ascii="Times New Roman" w:hAnsi="Times New Roman" w:cs="Times New Roman"/>
                          <w:szCs w:val="21"/>
                        </w:rPr>
                        <w:t>":"</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36D8A215" w14:textId="77777777" w:rsidR="00967674" w:rsidRPr="002733A2" w:rsidRDefault="00967674" w:rsidP="0078726A">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errorMsg</w:t>
                      </w:r>
                      <w:proofErr w:type="gramEnd"/>
                      <w:r w:rsidRPr="002733A2">
                        <w:rPr>
                          <w:rFonts w:ascii="Times New Roman" w:hAnsi="Times New Roman" w:cs="Times New Roman"/>
                          <w:szCs w:val="21"/>
                        </w:rPr>
                        <w:t>":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2FCED247" w14:textId="77777777" w:rsidR="00967674" w:rsidRPr="002733A2" w:rsidRDefault="00967674" w:rsidP="0078726A">
                      <w:pPr>
                        <w:rPr>
                          <w:rFonts w:ascii="Times New Roman" w:hAnsi="Times New Roman" w:cs="Times New Roman"/>
                          <w:szCs w:val="21"/>
                        </w:rPr>
                      </w:pPr>
                      <w:r w:rsidRPr="002733A2">
                        <w:rPr>
                          <w:rFonts w:ascii="Times New Roman" w:hAnsi="Times New Roman" w:cs="Times New Roman"/>
                          <w:szCs w:val="21"/>
                        </w:rPr>
                        <w:t>}</w:t>
                      </w:r>
                    </w:p>
                  </w:txbxContent>
                </v:textbox>
                <w10:wrap type="topAndBottom"/>
              </v:shape>
            </w:pict>
          </mc:Fallback>
        </mc:AlternateContent>
      </w:r>
    </w:p>
    <w:p w14:paraId="1E90657C" w14:textId="377F782B" w:rsidR="00CA737A" w:rsidRPr="00A66D6E" w:rsidRDefault="00CA737A" w:rsidP="00CA737A">
      <w:pPr>
        <w:pStyle w:val="3"/>
        <w:numPr>
          <w:ilvl w:val="2"/>
          <w:numId w:val="21"/>
        </w:numPr>
        <w:rPr>
          <w:ins w:id="2423" w:author="唐宇" w:date="2024-01-03T18:07:00Z"/>
          <w:rFonts w:ascii="Times New Roman" w:hAnsi="Times New Roman" w:cs="Times New Roman"/>
        </w:rPr>
      </w:pPr>
      <w:bookmarkStart w:id="2424" w:name="_Toc196808166"/>
      <w:ins w:id="2425" w:author="唐宇" w:date="2024-01-03T18:07:00Z">
        <w:r w:rsidRPr="00A66D6E">
          <w:rPr>
            <w:rFonts w:ascii="Times New Roman" w:hAnsi="Times New Roman" w:cs="Times New Roman"/>
          </w:rPr>
          <w:t>套保套利额度申请提交接口</w:t>
        </w:r>
        <w:bookmarkEnd w:id="2424"/>
      </w:ins>
    </w:p>
    <w:p w14:paraId="249200CB" w14:textId="3FF2A2C8" w:rsidR="00CA737A" w:rsidRPr="00A66D6E" w:rsidRDefault="00CA737A" w:rsidP="00CA737A">
      <w:pPr>
        <w:spacing w:line="360" w:lineRule="auto"/>
        <w:ind w:firstLine="420"/>
        <w:rPr>
          <w:ins w:id="2426" w:author="唐宇" w:date="2024-01-03T18:07:00Z"/>
          <w:rFonts w:ascii="Times New Roman" w:hAnsi="Times New Roman" w:cs="Times New Roman"/>
          <w:sz w:val="24"/>
          <w:szCs w:val="24"/>
        </w:rPr>
      </w:pPr>
      <w:ins w:id="2427" w:author="唐宇" w:date="2024-01-03T18:07: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提供套保套利</w:t>
        </w:r>
      </w:ins>
      <w:ins w:id="2428" w:author="唐宇" w:date="2024-01-03T18:08:00Z">
        <w:r w:rsidRPr="00A66D6E">
          <w:rPr>
            <w:rFonts w:ascii="Times New Roman" w:hAnsi="Times New Roman" w:cs="Times New Roman"/>
            <w:sz w:val="24"/>
            <w:szCs w:val="24"/>
          </w:rPr>
          <w:t>额度申请</w:t>
        </w:r>
      </w:ins>
      <w:ins w:id="2429" w:author="唐宇" w:date="2024-01-03T18:07:00Z">
        <w:r w:rsidRPr="00A66D6E">
          <w:rPr>
            <w:rFonts w:ascii="Times New Roman" w:hAnsi="Times New Roman" w:cs="Times New Roman"/>
            <w:sz w:val="24"/>
            <w:szCs w:val="24"/>
          </w:rPr>
          <w:t>接口，</w:t>
        </w:r>
      </w:ins>
      <w:ins w:id="2430" w:author="唐宇" w:date="2024-01-03T18:08:00Z">
        <w:r w:rsidRPr="00A66D6E">
          <w:rPr>
            <w:rFonts w:ascii="Times New Roman" w:hAnsi="Times New Roman" w:cs="Times New Roman"/>
            <w:sz w:val="24"/>
            <w:szCs w:val="24"/>
          </w:rPr>
          <w:t>为套保套利客户申请</w:t>
        </w:r>
      </w:ins>
      <w:ins w:id="2431" w:author="唐宇" w:date="2024-01-03T18:09:00Z">
        <w:r w:rsidRPr="00A66D6E">
          <w:rPr>
            <w:rFonts w:ascii="Times New Roman" w:hAnsi="Times New Roman" w:cs="Times New Roman"/>
            <w:sz w:val="24"/>
            <w:szCs w:val="24"/>
          </w:rPr>
          <w:t>产品</w:t>
        </w:r>
      </w:ins>
      <w:ins w:id="2432" w:author="唐宇" w:date="2024-01-03T18:08:00Z">
        <w:r w:rsidRPr="00A66D6E">
          <w:rPr>
            <w:rFonts w:ascii="Times New Roman" w:hAnsi="Times New Roman" w:cs="Times New Roman"/>
            <w:sz w:val="24"/>
            <w:szCs w:val="24"/>
          </w:rPr>
          <w:t>额度</w:t>
        </w:r>
      </w:ins>
      <w:ins w:id="2433" w:author="唐宇" w:date="2024-01-03T18:07:00Z">
        <w:r w:rsidRPr="00A66D6E">
          <w:rPr>
            <w:rFonts w:ascii="Times New Roman" w:hAnsi="Times New Roman" w:cs="Times New Roman"/>
            <w:sz w:val="24"/>
            <w:szCs w:val="24"/>
          </w:rPr>
          <w:t>。</w:t>
        </w:r>
      </w:ins>
    </w:p>
    <w:p w14:paraId="10352ECF" w14:textId="2F0B25B0" w:rsidR="00CA737A" w:rsidRPr="00A66D6E" w:rsidRDefault="00CA737A" w:rsidP="00CA737A">
      <w:pPr>
        <w:pStyle w:val="4"/>
        <w:rPr>
          <w:ins w:id="2434" w:author="唐宇" w:date="2024-01-03T18:07:00Z"/>
          <w:rFonts w:ascii="Times New Roman" w:hAnsi="Times New Roman" w:cs="Times New Roman"/>
        </w:rPr>
      </w:pPr>
      <w:ins w:id="2435" w:author="唐宇" w:date="2024-01-03T18:07:00Z">
        <w:r w:rsidRPr="00A66D6E">
          <w:rPr>
            <w:rFonts w:ascii="Times New Roman" w:hAnsi="Times New Roman" w:cs="Times New Roman"/>
          </w:rPr>
          <w:t>/ecmapi/v1/</w:t>
        </w:r>
      </w:ins>
      <w:ins w:id="2436" w:author="唐宇" w:date="2024-01-11T11:01:00Z">
        <w:r w:rsidR="00715633" w:rsidRPr="00A66D6E">
          <w:rPr>
            <w:rFonts w:ascii="Times New Roman" w:hAnsi="Times New Roman" w:cs="Times New Roman"/>
          </w:rPr>
          <w:t>upload/</w:t>
        </w:r>
      </w:ins>
      <w:ins w:id="2437" w:author="唐宇" w:date="2024-01-03T18:07:00Z">
        <w:r w:rsidRPr="00A66D6E">
          <w:rPr>
            <w:rFonts w:ascii="Times New Roman" w:hAnsi="Times New Roman" w:cs="Times New Roman"/>
          </w:rPr>
          <w:t>hedgemgr/</w:t>
        </w:r>
      </w:ins>
      <w:ins w:id="2438" w:author="唐宇" w:date="2024-01-03T18:09:00Z">
        <w:r w:rsidRPr="00A66D6E">
          <w:rPr>
            <w:rFonts w:ascii="Times New Roman" w:hAnsi="Times New Roman" w:cs="Times New Roman"/>
          </w:rPr>
          <w:t>hedge-quota-apply-add</w:t>
        </w:r>
      </w:ins>
    </w:p>
    <w:p w14:paraId="6351847A" w14:textId="77777777" w:rsidR="00CA737A" w:rsidRPr="00A66D6E" w:rsidRDefault="00CA737A" w:rsidP="00CA737A">
      <w:pPr>
        <w:spacing w:line="360" w:lineRule="auto"/>
        <w:rPr>
          <w:ins w:id="2439" w:author="唐宇" w:date="2024-01-03T18:07:00Z"/>
          <w:rFonts w:ascii="Times New Roman" w:hAnsi="Times New Roman" w:cs="Times New Roman"/>
          <w:sz w:val="24"/>
          <w:szCs w:val="24"/>
        </w:rPr>
      </w:pPr>
      <w:ins w:id="2440" w:author="唐宇" w:date="2024-01-03T18:07:00Z">
        <w:r w:rsidRPr="00A66D6E">
          <w:rPr>
            <w:rFonts w:ascii="Times New Roman" w:hAnsi="Times New Roman" w:cs="Times New Roman"/>
            <w:sz w:val="24"/>
            <w:szCs w:val="24"/>
          </w:rPr>
          <w:t>请求数据格式规范</w:t>
        </w:r>
      </w:ins>
    </w:p>
    <w:p w14:paraId="49542EE3" w14:textId="1AFC9E0F" w:rsidR="00CA737A" w:rsidRPr="00A66D6E" w:rsidRDefault="00CA737A" w:rsidP="00CA737A">
      <w:pPr>
        <w:pStyle w:val="aa"/>
        <w:numPr>
          <w:ilvl w:val="0"/>
          <w:numId w:val="1"/>
        </w:numPr>
        <w:spacing w:line="360" w:lineRule="auto"/>
        <w:ind w:firstLineChars="0"/>
        <w:rPr>
          <w:ins w:id="2441" w:author="唐宇" w:date="2024-01-03T18:07:00Z"/>
          <w:rFonts w:ascii="Times New Roman" w:hAnsi="Times New Roman" w:cs="Times New Roman"/>
          <w:sz w:val="24"/>
          <w:szCs w:val="24"/>
        </w:rPr>
      </w:pPr>
      <w:ins w:id="2442" w:author="唐宇" w:date="2024-01-03T18:07: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w:t>
        </w:r>
      </w:ins>
      <w:ins w:id="2443" w:author="唐宇" w:date="2024-01-11T11:01:00Z">
        <w:r w:rsidR="00715633" w:rsidRPr="00142FB2">
          <w:rPr>
            <w:rFonts w:ascii="Times New Roman" w:hAnsi="Times New Roman" w:cs="Times New Roman"/>
            <w:sz w:val="24"/>
            <w:szCs w:val="24"/>
          </w:rPr>
          <w:t>upload/</w:t>
        </w:r>
      </w:ins>
      <w:ins w:id="2444" w:author="唐宇" w:date="2024-01-03T18:07:00Z">
        <w:r w:rsidRPr="00A66D6E">
          <w:rPr>
            <w:rFonts w:ascii="Times New Roman" w:hAnsi="Times New Roman" w:cs="Times New Roman"/>
            <w:sz w:val="24"/>
            <w:szCs w:val="24"/>
          </w:rPr>
          <w:t>hedgemgr/</w:t>
        </w:r>
      </w:ins>
      <w:ins w:id="2445" w:author="唐宇" w:date="2024-01-03T18:10:00Z">
        <w:r w:rsidRPr="00142FB2">
          <w:rPr>
            <w:rFonts w:ascii="Times New Roman" w:hAnsi="Times New Roman" w:cs="Times New Roman"/>
            <w:sz w:val="24"/>
            <w:szCs w:val="24"/>
          </w:rPr>
          <w:t xml:space="preserve"> hedge-quota-apply-add</w:t>
        </w:r>
      </w:ins>
    </w:p>
    <w:p w14:paraId="3D9789E4" w14:textId="77777777" w:rsidR="00CA737A" w:rsidRPr="00A66D6E" w:rsidRDefault="00CA737A" w:rsidP="00CA737A">
      <w:pPr>
        <w:pStyle w:val="aa"/>
        <w:numPr>
          <w:ilvl w:val="0"/>
          <w:numId w:val="1"/>
        </w:numPr>
        <w:spacing w:line="360" w:lineRule="auto"/>
        <w:ind w:firstLineChars="0"/>
        <w:rPr>
          <w:ins w:id="2446" w:author="唐宇" w:date="2024-01-03T18:07:00Z"/>
          <w:rFonts w:ascii="Times New Roman" w:hAnsi="Times New Roman" w:cs="Times New Roman"/>
          <w:sz w:val="24"/>
          <w:szCs w:val="24"/>
        </w:rPr>
      </w:pPr>
      <w:ins w:id="2447" w:author="唐宇" w:date="2024-01-03T18:07: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8:45-19:00</w:t>
        </w:r>
      </w:ins>
    </w:p>
    <w:p w14:paraId="7991B7FB" w14:textId="77777777" w:rsidR="00CA737A" w:rsidRPr="00A66D6E" w:rsidRDefault="00CA737A" w:rsidP="00CA737A">
      <w:pPr>
        <w:pStyle w:val="aa"/>
        <w:numPr>
          <w:ilvl w:val="0"/>
          <w:numId w:val="1"/>
        </w:numPr>
        <w:spacing w:line="360" w:lineRule="auto"/>
        <w:ind w:firstLineChars="0"/>
        <w:rPr>
          <w:ins w:id="2448" w:author="唐宇" w:date="2024-01-03T18:07:00Z"/>
          <w:rFonts w:ascii="Times New Roman" w:hAnsi="Times New Roman" w:cs="Times New Roman"/>
          <w:sz w:val="24"/>
          <w:szCs w:val="24"/>
        </w:rPr>
      </w:pPr>
      <w:ins w:id="2449" w:author="唐宇" w:date="2024-01-03T18:07: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664C1550" w14:textId="77777777" w:rsidR="00CA737A" w:rsidRPr="00A66D6E" w:rsidRDefault="00CA737A" w:rsidP="00CA737A">
      <w:pPr>
        <w:pStyle w:val="aa"/>
        <w:numPr>
          <w:ilvl w:val="0"/>
          <w:numId w:val="1"/>
        </w:numPr>
        <w:spacing w:line="360" w:lineRule="auto"/>
        <w:ind w:firstLineChars="0"/>
        <w:rPr>
          <w:ins w:id="2450" w:author="唐宇" w:date="2024-01-03T18:07:00Z"/>
          <w:rFonts w:ascii="Times New Roman" w:hAnsi="Times New Roman" w:cs="Times New Roman"/>
          <w:sz w:val="24"/>
          <w:szCs w:val="24"/>
        </w:rPr>
      </w:pPr>
      <w:ins w:id="2451" w:author="唐宇" w:date="2024-01-03T18:07:00Z">
        <w:r w:rsidRPr="00A66D6E">
          <w:rPr>
            <w:rFonts w:ascii="Times New Roman" w:hAnsi="Times New Roman" w:cs="Times New Roman"/>
            <w:noProof/>
          </w:rPr>
          <mc:AlternateContent>
            <mc:Choice Requires="wps">
              <w:drawing>
                <wp:anchor distT="45720" distB="45720" distL="114300" distR="114300" simplePos="0" relativeHeight="251959808" behindDoc="0" locked="0" layoutInCell="1" allowOverlap="1" wp14:anchorId="1A1C6678" wp14:editId="2C55DE8D">
                  <wp:simplePos x="0" y="0"/>
                  <wp:positionH relativeFrom="margin">
                    <wp:align>left</wp:align>
                  </wp:positionH>
                  <wp:positionV relativeFrom="margin">
                    <wp:posOffset>323850</wp:posOffset>
                  </wp:positionV>
                  <wp:extent cx="4848225" cy="8470900"/>
                  <wp:effectExtent l="0" t="0" r="28575" b="25400"/>
                  <wp:wrapTopAndBottom/>
                  <wp:docPr id="9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8471001"/>
                          </a:xfrm>
                          <a:prstGeom prst="rect">
                            <a:avLst/>
                          </a:prstGeom>
                          <a:solidFill>
                            <a:schemeClr val="bg1">
                              <a:lumMod val="85000"/>
                            </a:schemeClr>
                          </a:solidFill>
                          <a:ln w="9525">
                            <a:solidFill>
                              <a:srgbClr val="000000"/>
                            </a:solidFill>
                            <a:miter lim="800000"/>
                            <a:headEnd/>
                            <a:tailEnd/>
                          </a:ln>
                        </wps:spPr>
                        <wps:txbx>
                          <w:txbxContent>
                            <w:p w14:paraId="5F347460" w14:textId="77777777" w:rsidR="00967674" w:rsidRPr="00D707A3" w:rsidRDefault="00967674" w:rsidP="00CA737A">
                              <w:pPr>
                                <w:rPr>
                                  <w:szCs w:val="21"/>
                                </w:rPr>
                              </w:pPr>
                              <w:r w:rsidRPr="00D707A3">
                                <w:rPr>
                                  <w:szCs w:val="21"/>
                                </w:rPr>
                                <w:t>{</w:t>
                              </w:r>
                            </w:p>
                            <w:p w14:paraId="647D31A9" w14:textId="7D9AABFF" w:rsidR="00967674" w:rsidRDefault="00967674" w:rsidP="00142FB2">
                              <w:pPr>
                                <w:ind w:firstLine="420"/>
                                <w:rPr>
                                  <w:ins w:id="2452" w:author="唐宇" w:date="2024-01-03T18:11:00Z"/>
                                  <w:rFonts w:ascii="Times New Roman" w:hAnsi="Times New Roman" w:cs="Times New Roman"/>
                                </w:rPr>
                              </w:pPr>
                              <w:ins w:id="2453" w:author="唐宇" w:date="2024-01-03T18:11:00Z">
                                <w:r>
                                  <w:rPr>
                                    <w:rFonts w:ascii="Times New Roman" w:hAnsi="Times New Roman" w:cs="Times New Roman"/>
                                  </w:rPr>
                                  <w:t>"</w:t>
                                </w:r>
                                <w:r w:rsidRPr="00C13691">
                                  <w:rPr>
                                    <w:rFonts w:ascii="Times New Roman" w:hAnsi="Times New Roman" w:cs="Times New Roman"/>
                                    <w:color w:val="000000" w:themeColor="text1"/>
                                  </w:rPr>
                                  <w:t>file</w:t>
                                </w:r>
                                <w:r>
                                  <w:rPr>
                                    <w:rFonts w:ascii="Times New Roman" w:hAnsi="Times New Roman" w:cs="Times New Roman"/>
                                  </w:rPr>
                                  <w:t>":</w:t>
                                </w:r>
                              </w:ins>
                              <w:ins w:id="2454" w:author="唐宇" w:date="2024-01-03T18:28:00Z">
                                <w:r>
                                  <w:rPr>
                                    <w:rFonts w:ascii="Times New Roman" w:hAnsi="Times New Roman" w:cs="Times New Roman" w:hint="eastAsia"/>
                                  </w:rPr>
                                  <w:t>略</w:t>
                                </w:r>
                              </w:ins>
                              <w:ins w:id="2455" w:author="唐宇" w:date="2024-01-03T18:11:00Z">
                                <w:r>
                                  <w:rPr>
                                    <w:rFonts w:ascii="Times New Roman" w:hAnsi="Times New Roman" w:cs="Times New Roman" w:hint="eastAsia"/>
                                  </w:rPr>
                                  <w:t>,</w:t>
                                </w:r>
                              </w:ins>
                            </w:p>
                            <w:p w14:paraId="31E70746" w14:textId="7B864D22" w:rsidR="00967674" w:rsidRDefault="00967674" w:rsidP="003C73B4">
                              <w:pPr>
                                <w:ind w:firstLineChars="200" w:firstLine="420"/>
                                <w:rPr>
                                  <w:ins w:id="2456" w:author="唐宇" w:date="2024-01-15T10:03:00Z"/>
                                  <w:rFonts w:ascii="Times New Roman" w:hAnsi="Times New Roman" w:cs="Times New Roman"/>
                                </w:rPr>
                              </w:pPr>
                              <w:ins w:id="2457" w:author="唐宇" w:date="2024-01-03T18:11:00Z">
                                <w:r>
                                  <w:rPr>
                                    <w:rFonts w:ascii="Times New Roman" w:hAnsi="Times New Roman" w:cs="Times New Roman"/>
                                  </w:rPr>
                                  <w:t>"</w:t>
                                </w:r>
                                <w:r w:rsidRPr="00C13691">
                                  <w:rPr>
                                    <w:rFonts w:ascii="Times New Roman" w:hAnsi="Times New Roman" w:cs="Times New Roman"/>
                                    <w:color w:val="000000" w:themeColor="text1"/>
                                  </w:rPr>
                                  <w:t>file</w:t>
                                </w:r>
                                <w:r>
                                  <w:rPr>
                                    <w:rFonts w:ascii="Times New Roman" w:hAnsi="Times New Roman" w:cs="Times New Roman"/>
                                    <w:color w:val="000000" w:themeColor="text1"/>
                                  </w:rPr>
                                  <w:t>Digest</w:t>
                                </w:r>
                                <w:r>
                                  <w:rPr>
                                    <w:rFonts w:ascii="Times New Roman" w:hAnsi="Times New Roman" w:cs="Times New Roman"/>
                                  </w:rPr>
                                  <w:t>":</w:t>
                                </w:r>
                              </w:ins>
                              <w:ins w:id="2458" w:author="唐宇" w:date="2024-01-03T18:29:00Z">
                                <w:r>
                                  <w:rPr>
                                    <w:rFonts w:ascii="Times New Roman" w:hAnsi="Times New Roman" w:cs="Times New Roman"/>
                                  </w:rPr>
                                  <w:t>“</w:t>
                                </w:r>
                              </w:ins>
                              <w:ins w:id="2459" w:author="唐宇" w:date="2024-01-09T17:46:00Z">
                                <w:r w:rsidRPr="00BD1549">
                                  <w:rPr>
                                    <w:rFonts w:ascii="Times New Roman" w:hAnsi="Times New Roman" w:cs="Times New Roman"/>
                                  </w:rPr>
                                  <w:t>2ea71244c179990dc43a26fc7bb35904</w:t>
                                </w:r>
                              </w:ins>
                              <w:ins w:id="2460" w:author="唐宇" w:date="2024-01-03T18:29:00Z">
                                <w:r>
                                  <w:rPr>
                                    <w:rFonts w:ascii="Times New Roman" w:hAnsi="Times New Roman" w:cs="Times New Roman"/>
                                  </w:rPr>
                                  <w:t>”</w:t>
                                </w:r>
                              </w:ins>
                              <w:ins w:id="2461" w:author="唐宇" w:date="2024-01-03T18:11:00Z">
                                <w:r>
                                  <w:rPr>
                                    <w:rFonts w:ascii="Times New Roman" w:hAnsi="Times New Roman" w:cs="Times New Roman" w:hint="eastAsia"/>
                                  </w:rPr>
                                  <w:t>,</w:t>
                                </w:r>
                              </w:ins>
                            </w:p>
                            <w:p w14:paraId="44D0F8DA" w14:textId="2947E8CD" w:rsidR="00967674" w:rsidRDefault="00967674" w:rsidP="003C73B4">
                              <w:pPr>
                                <w:ind w:firstLineChars="200" w:firstLine="420"/>
                                <w:rPr>
                                  <w:ins w:id="2462" w:author="唐宇" w:date="2024-01-03T18:11:00Z"/>
                                  <w:rFonts w:ascii="Times New Roman" w:hAnsi="Times New Roman" w:cs="Times New Roman"/>
                                </w:rPr>
                              </w:pPr>
                              <w:ins w:id="2463" w:author="唐宇" w:date="2024-01-15T10:03:00Z">
                                <w:r>
                                  <w:rPr>
                                    <w:rFonts w:ascii="Times New Roman" w:hAnsi="Times New Roman" w:cs="Times New Roman"/>
                                  </w:rPr>
                                  <w:t>“fileName”:</w:t>
                                </w:r>
                                <w:r w:rsidRPr="00E60527">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hint="eastAsia"/>
                                  </w:rPr>
                                  <w:t>额度</w:t>
                                </w:r>
                                <w:r>
                                  <w:rPr>
                                    <w:rFonts w:ascii="Times New Roman" w:hAnsi="Times New Roman" w:cs="Times New Roman"/>
                                  </w:rPr>
                                  <w:t>申请</w:t>
                                </w:r>
                                <w:r>
                                  <w:rPr>
                                    <w:rFonts w:ascii="Times New Roman" w:hAnsi="Times New Roman" w:cs="Times New Roman" w:hint="eastAsia"/>
                                  </w:rPr>
                                  <w:t>.zip</w:t>
                                </w:r>
                                <w:r>
                                  <w:rPr>
                                    <w:rFonts w:ascii="Times New Roman" w:hAnsi="Times New Roman" w:cs="Times New Roman"/>
                                  </w:rPr>
                                  <w:t>”</w:t>
                                </w:r>
                              </w:ins>
                              <w:ins w:id="2464" w:author="唐宇" w:date="2024-01-15T10:04:00Z">
                                <w:r>
                                  <w:rPr>
                                    <w:rFonts w:ascii="Times New Roman" w:hAnsi="Times New Roman" w:cs="Times New Roman" w:hint="eastAsia"/>
                                  </w:rPr>
                                  <w:t>,</w:t>
                                </w:r>
                              </w:ins>
                            </w:p>
                            <w:p w14:paraId="070ECAF8" w14:textId="77777777" w:rsidR="00967674" w:rsidRDefault="00967674" w:rsidP="003C73B4">
                              <w:pPr>
                                <w:rPr>
                                  <w:ins w:id="2465" w:author="唐宇" w:date="2024-01-03T18:11:00Z"/>
                                  <w:rFonts w:ascii="Times New Roman" w:hAnsi="Times New Roman" w:cs="Times New Roman"/>
                                </w:rPr>
                              </w:pPr>
                              <w:ins w:id="2466" w:author="唐宇" w:date="2024-01-03T18:11:00Z">
                                <w:r>
                                  <w:rPr>
                                    <w:rFonts w:ascii="Times New Roman" w:hAnsi="Times New Roman" w:cs="Times New Roman"/>
                                  </w:rPr>
                                  <w:tab/>
                                  <w:t>"form": {</w:t>
                                </w:r>
                              </w:ins>
                            </w:p>
                            <w:p w14:paraId="5D8D4AF5" w14:textId="35D56ED1" w:rsidR="00967674" w:rsidRDefault="00967674" w:rsidP="003C73B4">
                              <w:pPr>
                                <w:rPr>
                                  <w:ins w:id="2467" w:author="唐宇" w:date="2024-01-03T18:11:00Z"/>
                                  <w:rFonts w:ascii="Times New Roman" w:hAnsi="Times New Roman" w:cs="Times New Roman"/>
                                </w:rPr>
                              </w:pPr>
                              <w:ins w:id="2468" w:author="唐宇" w:date="2024-01-03T18:11:00Z">
                                <w:r>
                                  <w:rPr>
                                    <w:rFonts w:ascii="Times New Roman" w:hAnsi="Times New Roman" w:cs="Times New Roman"/>
                                  </w:rPr>
                                  <w:tab/>
                                </w:r>
                                <w:r>
                                  <w:rPr>
                                    <w:rFonts w:ascii="Times New Roman" w:hAnsi="Times New Roman" w:cs="Times New Roman"/>
                                  </w:rPr>
                                  <w:tab/>
                                  <w:t>"clientId":"00000001",</w:t>
                                </w:r>
                              </w:ins>
                            </w:p>
                            <w:p w14:paraId="1081820E" w14:textId="6D8CF9F9" w:rsidR="00967674" w:rsidRDefault="00967674" w:rsidP="003C73B4">
                              <w:pPr>
                                <w:rPr>
                                  <w:ins w:id="2469" w:author="唐宇" w:date="2024-05-13T18:02:00Z"/>
                                  <w:rFonts w:ascii="Times New Roman" w:hAnsi="Times New Roman" w:cs="Times New Roman"/>
                                </w:rPr>
                              </w:pPr>
                              <w:ins w:id="2470" w:author="唐宇" w:date="2024-01-03T18:11:00Z">
                                <w:r>
                                  <w:rPr>
                                    <w:rFonts w:ascii="Times New Roman" w:hAnsi="Times New Roman" w:cs="Times New Roman"/>
                                  </w:rPr>
                                  <w:tab/>
                                </w:r>
                                <w:r>
                                  <w:rPr>
                                    <w:rFonts w:ascii="Times New Roman" w:hAnsi="Times New Roman" w:cs="Times New Roman"/>
                                  </w:rPr>
                                  <w:tab/>
                                  <w:t>"applyListType":"1",</w:t>
                                </w:r>
                              </w:ins>
                            </w:p>
                            <w:p w14:paraId="2E6A51C8" w14:textId="020C731E" w:rsidR="00967674" w:rsidRDefault="00967674" w:rsidP="003C73B4">
                              <w:pPr>
                                <w:rPr>
                                  <w:ins w:id="2471" w:author="唐宇" w:date="2024-01-03T18:11:00Z"/>
                                  <w:rFonts w:ascii="Times New Roman" w:hAnsi="Times New Roman" w:cs="Times New Roman"/>
                                </w:rPr>
                              </w:pPr>
                              <w:ins w:id="2472" w:author="唐宇" w:date="2024-05-13T18:02:00Z">
                                <w:r>
                                  <w:rPr>
                                    <w:rFonts w:ascii="Times New Roman" w:hAnsi="Times New Roman" w:cs="Times New Roman"/>
                                  </w:rPr>
                                  <w:tab/>
                                </w:r>
                                <w:r>
                                  <w:rPr>
                                    <w:rFonts w:ascii="Times New Roman" w:hAnsi="Times New Roman" w:cs="Times New Roman"/>
                                  </w:rPr>
                                  <w:tab/>
                                  <w:t>"isDetailFile":"1",</w:t>
                                </w:r>
                              </w:ins>
                            </w:p>
                            <w:p w14:paraId="53671FE3" w14:textId="50A12F49" w:rsidR="00967674" w:rsidRDefault="00967674" w:rsidP="003C73B4">
                              <w:pPr>
                                <w:ind w:firstLineChars="400" w:firstLine="840"/>
                                <w:rPr>
                                  <w:ins w:id="2473" w:author="唐宇" w:date="2024-01-03T18:11:00Z"/>
                                  <w:rFonts w:ascii="Times New Roman" w:hAnsi="Times New Roman" w:cs="Times New Roman"/>
                                </w:rPr>
                              </w:pPr>
                              <w:ins w:id="2474" w:author="唐宇" w:date="2024-01-03T18:11:00Z">
                                <w:r>
                                  <w:rPr>
                                    <w:rFonts w:ascii="Times New Roman" w:hAnsi="Times New Roman" w:cs="Times New Roman"/>
                                  </w:rPr>
                                  <w:t>"applyOperDate":“20240110”,</w:t>
                                </w:r>
                              </w:ins>
                            </w:p>
                            <w:p w14:paraId="363F2846" w14:textId="77777777" w:rsidR="00967674" w:rsidRDefault="00967674" w:rsidP="003C73B4">
                              <w:pPr>
                                <w:rPr>
                                  <w:ins w:id="2475" w:author="唐宇" w:date="2024-01-03T18:11:00Z"/>
                                  <w:rFonts w:ascii="Times New Roman" w:hAnsi="Times New Roman" w:cs="Times New Roman"/>
                                </w:rPr>
                              </w:pPr>
                              <w:ins w:id="2476" w:author="唐宇" w:date="2024-01-03T18:11:00Z">
                                <w:r>
                                  <w:rPr>
                                    <w:rFonts w:ascii="Times New Roman" w:hAnsi="Times New Roman" w:cs="Times New Roman"/>
                                  </w:rPr>
                                  <w:tab/>
                                </w:r>
                                <w:r>
                                  <w:rPr>
                                    <w:rFonts w:ascii="Times New Roman" w:hAnsi="Times New Roman" w:cs="Times New Roman"/>
                                  </w:rPr>
                                  <w:tab/>
                                  <w:t>"quotaList": [{</w:t>
                                </w:r>
                              </w:ins>
                            </w:p>
                            <w:p w14:paraId="2FF8D2FB" w14:textId="599D085C" w:rsidR="00967674" w:rsidRDefault="00967674" w:rsidP="003C73B4">
                              <w:pPr>
                                <w:rPr>
                                  <w:ins w:id="2477" w:author="唐宇" w:date="2024-01-03T18:11:00Z"/>
                                  <w:rFonts w:ascii="Times New Roman" w:hAnsi="Times New Roman" w:cs="Times New Roman"/>
                                </w:rPr>
                              </w:pPr>
                              <w:ins w:id="2478"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"productId":"IF",</w:t>
                                </w:r>
                              </w:ins>
                            </w:p>
                            <w:p w14:paraId="77C2C0F2" w14:textId="2E3A17B5" w:rsidR="00967674" w:rsidRDefault="00967674" w:rsidP="003C73B4">
                              <w:pPr>
                                <w:rPr>
                                  <w:ins w:id="2479" w:author="唐宇" w:date="2024-01-03T18:11:00Z"/>
                                  <w:rFonts w:ascii="Times New Roman" w:hAnsi="Times New Roman" w:cs="Times New Roman"/>
                                </w:rPr>
                              </w:pPr>
                              <w:ins w:id="2480"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ins>
                            </w:p>
                            <w:p w14:paraId="0570F4FC" w14:textId="3D47B323" w:rsidR="00967674" w:rsidRDefault="00967674" w:rsidP="003C73B4">
                              <w:pPr>
                                <w:rPr>
                                  <w:ins w:id="2481" w:author="唐宇" w:date="2024-01-03T18:11:00Z"/>
                                  <w:rFonts w:ascii="Times New Roman" w:hAnsi="Times New Roman" w:cs="Times New Roman"/>
                                </w:rPr>
                              </w:pPr>
                              <w:ins w:id="2482"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"direction":"0",</w:t>
                                </w:r>
                              </w:ins>
                            </w:p>
                            <w:p w14:paraId="59731EC5" w14:textId="36A3BFB2" w:rsidR="00967674" w:rsidRDefault="00967674" w:rsidP="003C73B4">
                              <w:pPr>
                                <w:rPr>
                                  <w:ins w:id="2483" w:author="唐宇" w:date="2024-01-03T18:11:00Z"/>
                                  <w:rFonts w:ascii="Times New Roman" w:hAnsi="Times New Roman" w:cs="Times New Roman"/>
                                </w:rPr>
                              </w:pPr>
                              <w:ins w:id="2484"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"applyQuota":100,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p>
                            <w:p w14:paraId="30704063" w14:textId="1EA108D2" w:rsidR="00967674" w:rsidRDefault="00967674" w:rsidP="003C73B4">
                              <w:pPr>
                                <w:rPr>
                                  <w:ins w:id="2485" w:author="唐宇" w:date="2024-01-03T18:11:00Z"/>
                                  <w:rFonts w:ascii="Times New Roman" w:hAnsi="Times New Roman" w:cs="Times New Roman"/>
                                </w:rPr>
                              </w:pPr>
                              <w:ins w:id="2486"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"memberApproveQuota":90</w:t>
                                </w:r>
                              </w:ins>
                            </w:p>
                            <w:p w14:paraId="2C7169C4" w14:textId="77777777" w:rsidR="00967674" w:rsidRDefault="00967674" w:rsidP="00EF607A">
                              <w:pPr>
                                <w:rPr>
                                  <w:ins w:id="2487" w:author="唐宇" w:date="2024-01-10T18:01:00Z"/>
                                  <w:rFonts w:ascii="Times New Roman" w:hAnsi="Times New Roman" w:cs="Times New Roman"/>
                                </w:rPr>
                              </w:pPr>
                              <w:ins w:id="2488" w:author="唐宇" w:date="2024-01-03T18:11:00Z">
                                <w:r>
                                  <w:rPr>
                                    <w:rFonts w:ascii="Times New Roman" w:hAnsi="Times New Roman" w:cs="Times New Roman"/>
                                  </w:rPr>
                                  <w:tab/>
                                </w:r>
                                <w:r>
                                  <w:rPr>
                                    <w:rFonts w:ascii="Times New Roman" w:hAnsi="Times New Roman" w:cs="Times New Roman"/>
                                  </w:rPr>
                                  <w:tab/>
                                  <w:t>}</w:t>
                                </w:r>
                              </w:ins>
                              <w:ins w:id="2489" w:author="唐宇" w:date="2024-01-10T18:00:00Z">
                                <w:r>
                                  <w:rPr>
                                    <w:rFonts w:ascii="Times New Roman" w:hAnsi="Times New Roman" w:cs="Times New Roman" w:hint="eastAsia"/>
                                  </w:rPr>
                                  <w:t>,</w:t>
                                </w:r>
                              </w:ins>
                              <w:ins w:id="2490" w:author="唐宇" w:date="2024-01-10T18:01:00Z">
                                <w:r>
                                  <w:rPr>
                                    <w:rFonts w:ascii="Times New Roman" w:hAnsi="Times New Roman" w:cs="Times New Roman"/>
                                  </w:rPr>
                                  <w:t>{</w:t>
                                </w:r>
                              </w:ins>
                            </w:p>
                            <w:p w14:paraId="15F340C0" w14:textId="7316D388" w:rsidR="00967674" w:rsidRDefault="00967674" w:rsidP="00EF607A">
                              <w:pPr>
                                <w:rPr>
                                  <w:ins w:id="2491" w:author="唐宇" w:date="2024-01-10T18:01:00Z"/>
                                  <w:rFonts w:ascii="Times New Roman" w:hAnsi="Times New Roman" w:cs="Times New Roman"/>
                                </w:rPr>
                              </w:pPr>
                              <w:ins w:id="2492"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"productId":"IF",</w:t>
                                </w:r>
                              </w:ins>
                            </w:p>
                            <w:p w14:paraId="3007B03C" w14:textId="0D3AC78F" w:rsidR="00967674" w:rsidRDefault="00967674" w:rsidP="00EF607A">
                              <w:pPr>
                                <w:rPr>
                                  <w:ins w:id="2493" w:author="唐宇" w:date="2024-01-10T18:01:00Z"/>
                                  <w:rFonts w:ascii="Times New Roman" w:hAnsi="Times New Roman" w:cs="Times New Roman"/>
                                </w:rPr>
                              </w:pPr>
                              <w:ins w:id="2494"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ins>
                            </w:p>
                            <w:p w14:paraId="3200C743" w14:textId="49A275F3" w:rsidR="00967674" w:rsidRDefault="00967674" w:rsidP="00EF607A">
                              <w:pPr>
                                <w:rPr>
                                  <w:ins w:id="2495" w:author="唐宇" w:date="2024-01-10T18:01:00Z"/>
                                  <w:rFonts w:ascii="Times New Roman" w:hAnsi="Times New Roman" w:cs="Times New Roman"/>
                                </w:rPr>
                              </w:pPr>
                              <w:ins w:id="2496"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"direction":"1",</w:t>
                                </w:r>
                              </w:ins>
                            </w:p>
                            <w:p w14:paraId="62E92A88" w14:textId="578DC69D" w:rsidR="00967674" w:rsidRDefault="00967674" w:rsidP="00EF607A">
                              <w:pPr>
                                <w:rPr>
                                  <w:ins w:id="2497" w:author="唐宇" w:date="2024-01-10T18:01:00Z"/>
                                  <w:rFonts w:ascii="Times New Roman" w:hAnsi="Times New Roman" w:cs="Times New Roman"/>
                                </w:rPr>
                              </w:pPr>
                              <w:ins w:id="2498"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"applyQuota":100,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p>
                            <w:p w14:paraId="26119167" w14:textId="022C2D27" w:rsidR="00967674" w:rsidRDefault="00967674" w:rsidP="00EF607A">
                              <w:pPr>
                                <w:rPr>
                                  <w:ins w:id="2499" w:author="唐宇" w:date="2024-01-10T18:01:00Z"/>
                                  <w:rFonts w:ascii="Times New Roman" w:hAnsi="Times New Roman" w:cs="Times New Roman"/>
                                </w:rPr>
                              </w:pPr>
                              <w:ins w:id="2500"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"memberApproveQuota":100</w:t>
                                </w:r>
                              </w:ins>
                            </w:p>
                            <w:p w14:paraId="5D62E11E" w14:textId="3005AAEE" w:rsidR="00967674" w:rsidRDefault="00967674" w:rsidP="00EF607A">
                              <w:pPr>
                                <w:rPr>
                                  <w:ins w:id="2501" w:author="唐宇" w:date="2024-01-03T18:11:00Z"/>
                                  <w:rFonts w:ascii="Times New Roman" w:hAnsi="Times New Roman" w:cs="Times New Roman"/>
                                </w:rPr>
                              </w:pPr>
                              <w:ins w:id="2502" w:author="唐宇" w:date="2024-01-10T18:01:00Z">
                                <w:r>
                                  <w:rPr>
                                    <w:rFonts w:ascii="Times New Roman" w:hAnsi="Times New Roman" w:cs="Times New Roman"/>
                                  </w:rPr>
                                  <w:tab/>
                                </w:r>
                                <w:r>
                                  <w:rPr>
                                    <w:rFonts w:ascii="Times New Roman" w:hAnsi="Times New Roman" w:cs="Times New Roman"/>
                                  </w:rPr>
                                  <w:tab/>
                                  <w:t>}</w:t>
                                </w:r>
                              </w:ins>
                              <w:ins w:id="2503" w:author="唐宇" w:date="2024-01-03T18:11:00Z">
                                <w:r>
                                  <w:rPr>
                                    <w:rFonts w:ascii="Times New Roman" w:hAnsi="Times New Roman" w:cs="Times New Roman"/>
                                  </w:rPr>
                                  <w:t>],</w:t>
                                </w:r>
                              </w:ins>
                            </w:p>
                            <w:p w14:paraId="35631CDB" w14:textId="77777777" w:rsidR="00967674" w:rsidRDefault="00967674" w:rsidP="003C73B4">
                              <w:pPr>
                                <w:rPr>
                                  <w:ins w:id="2504" w:author="唐宇" w:date="2024-01-03T18:11:00Z"/>
                                  <w:rFonts w:ascii="Times New Roman" w:hAnsi="Times New Roman" w:cs="Times New Roman"/>
                                </w:rPr>
                              </w:pPr>
                              <w:ins w:id="2505" w:author="唐宇" w:date="2024-01-03T18:11:00Z">
                                <w:r>
                                  <w:rPr>
                                    <w:rFonts w:ascii="Times New Roman" w:hAnsi="Times New Roman" w:cs="Times New Roman"/>
                                  </w:rPr>
                                  <w:tab/>
                                </w:r>
                                <w:r>
                                  <w:rPr>
                                    <w:rFonts w:ascii="Times New Roman" w:hAnsi="Times New Roman" w:cs="Times New Roman"/>
                                  </w:rPr>
                                  <w:tab/>
                                  <w:t>"assetList": [{</w:t>
                                </w:r>
                              </w:ins>
                            </w:p>
                            <w:p w14:paraId="3656D90C" w14:textId="61E6C086" w:rsidR="00967674" w:rsidRDefault="00967674" w:rsidP="003C73B4">
                              <w:pPr>
                                <w:rPr>
                                  <w:ins w:id="2506" w:author="唐宇" w:date="2024-01-03T18:11:00Z"/>
                                  <w:rFonts w:ascii="Times New Roman" w:hAnsi="Times New Roman" w:cs="Times New Roman"/>
                                </w:rPr>
                              </w:pPr>
                              <w:ins w:id="2507"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"assetDate":"20240120",</w:t>
                                </w:r>
                              </w:ins>
                            </w:p>
                            <w:p w14:paraId="3CD172E2" w14:textId="17F47E59" w:rsidR="00967674" w:rsidRDefault="00967674" w:rsidP="003C73B4">
                              <w:pPr>
                                <w:rPr>
                                  <w:ins w:id="2508" w:author="唐宇" w:date="2024-01-03T18:11:00Z"/>
                                  <w:rFonts w:ascii="Times New Roman" w:hAnsi="Times New Roman" w:cs="Times New Roman"/>
                                </w:rPr>
                              </w:pPr>
                              <w:ins w:id="2509"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"primaryType":"1",</w:t>
                                </w:r>
                              </w:ins>
                            </w:p>
                            <w:p w14:paraId="4A31138E" w14:textId="2549EEF9" w:rsidR="00967674" w:rsidRDefault="00967674" w:rsidP="003C73B4">
                              <w:pPr>
                                <w:rPr>
                                  <w:ins w:id="2510" w:author="唐宇" w:date="2024-01-03T18:11:00Z"/>
                                  <w:rFonts w:ascii="Times New Roman" w:hAnsi="Times New Roman" w:cs="Times New Roman"/>
                                </w:rPr>
                              </w:pPr>
                              <w:ins w:id="2511"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"secondaryType":"",</w:t>
                                </w:r>
                              </w:ins>
                            </w:p>
                            <w:p w14:paraId="2F76B517" w14:textId="62E762ED" w:rsidR="00967674" w:rsidRDefault="00967674" w:rsidP="003C73B4">
                              <w:pPr>
                                <w:rPr>
                                  <w:ins w:id="2512" w:author="唐宇" w:date="2024-01-03T18:11:00Z"/>
                                  <w:rFonts w:ascii="Times New Roman" w:hAnsi="Times New Roman" w:cs="Times New Roman"/>
                                </w:rPr>
                              </w:pPr>
                              <w:ins w:id="2513"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"amount":</w:t>
                                </w:r>
                              </w:ins>
                              <w:ins w:id="2514" w:author="唐宇" w:date="2024-01-09T18:01:00Z">
                                <w:r w:rsidRPr="00142FB2">
                                  <w:rPr>
                                    <w:rFonts w:ascii="Times New Roman" w:hAnsi="Times New Roman" w:cs="Times New Roman"/>
                                    <w:szCs w:val="18"/>
                                  </w:rPr>
                                  <w:t>1000.02</w:t>
                                </w:r>
                              </w:ins>
                            </w:p>
                            <w:p w14:paraId="780E065F" w14:textId="77777777" w:rsidR="00967674" w:rsidRDefault="00967674" w:rsidP="003C73B4">
                              <w:pPr>
                                <w:rPr>
                                  <w:ins w:id="2515" w:author="唐宇" w:date="2024-01-03T18:11:00Z"/>
                                  <w:rFonts w:ascii="Times New Roman" w:hAnsi="Times New Roman" w:cs="Times New Roman"/>
                                </w:rPr>
                              </w:pPr>
                              <w:ins w:id="2516" w:author="唐宇" w:date="2024-01-03T18:11:00Z">
                                <w:r>
                                  <w:rPr>
                                    <w:rFonts w:ascii="Times New Roman" w:hAnsi="Times New Roman" w:cs="Times New Roman"/>
                                  </w:rPr>
                                  <w:tab/>
                                </w:r>
                                <w:r>
                                  <w:rPr>
                                    <w:rFonts w:ascii="Times New Roman" w:hAnsi="Times New Roman" w:cs="Times New Roman"/>
                                  </w:rPr>
                                  <w:tab/>
                                  <w:t>}],</w:t>
                                </w:r>
                              </w:ins>
                            </w:p>
                            <w:p w14:paraId="4D17749B" w14:textId="77777777" w:rsidR="00967674" w:rsidRDefault="00967674" w:rsidP="003C73B4">
                              <w:pPr>
                                <w:rPr>
                                  <w:ins w:id="2517" w:author="唐宇" w:date="2024-01-03T18:11:00Z"/>
                                  <w:rFonts w:ascii="Times New Roman" w:hAnsi="Times New Roman" w:cs="Times New Roman"/>
                                </w:rPr>
                              </w:pPr>
                              <w:ins w:id="2518" w:author="唐宇" w:date="2024-01-03T18:11:00Z">
                                <w:r>
                                  <w:rPr>
                                    <w:rFonts w:ascii="Times New Roman" w:hAnsi="Times New Roman" w:cs="Times New Roman"/>
                                  </w:rPr>
                                  <w:tab/>
                                </w:r>
                                <w:r>
                                  <w:rPr>
                                    <w:rFonts w:ascii="Times New Roman" w:hAnsi="Times New Roman" w:cs="Times New Roman"/>
                                  </w:rPr>
                                  <w:tab/>
                                  <w:t>"hedgeContactList": [{</w:t>
                                </w:r>
                              </w:ins>
                            </w:p>
                            <w:p w14:paraId="17E12F29" w14:textId="50699A64" w:rsidR="00967674" w:rsidRDefault="00967674" w:rsidP="003C73B4">
                              <w:pPr>
                                <w:rPr>
                                  <w:ins w:id="2519" w:author="唐宇" w:date="2024-01-03T18:11:00Z"/>
                                  <w:rFonts w:ascii="Times New Roman" w:hAnsi="Times New Roman" w:cs="Times New Roman"/>
                                </w:rPr>
                              </w:pPr>
                              <w:ins w:id="2520"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"contactType":"1",</w:t>
                                </w:r>
                              </w:ins>
                            </w:p>
                            <w:p w14:paraId="34DAEAFF" w14:textId="1744D7A3" w:rsidR="00967674" w:rsidRDefault="00967674" w:rsidP="003C73B4">
                              <w:pPr>
                                <w:rPr>
                                  <w:ins w:id="2521" w:author="唐宇" w:date="2024-01-03T18:11:00Z"/>
                                  <w:rFonts w:ascii="Times New Roman" w:hAnsi="Times New Roman" w:cs="Times New Roman"/>
                                </w:rPr>
                              </w:pPr>
                              <w:ins w:id="2522"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ins>
                              <w:ins w:id="2523" w:author="唐宇" w:date="2024-01-09T18:08:00Z">
                                <w:r>
                                  <w:rPr>
                                    <w:rFonts w:ascii="Times New Roman" w:hAnsi="Times New Roman" w:cs="Times New Roman" w:hint="eastAsia"/>
                                  </w:rPr>
                                  <w:t>张</w:t>
                                </w:r>
                                <w:r>
                                  <w:rPr>
                                    <w:rFonts w:ascii="Times New Roman" w:hAnsi="Times New Roman" w:cs="Times New Roman"/>
                                  </w:rPr>
                                  <w:t>某某</w:t>
                                </w:r>
                              </w:ins>
                              <w:ins w:id="2524" w:author="唐宇" w:date="2024-01-03T18:11:00Z">
                                <w:r>
                                  <w:rPr>
                                    <w:rFonts w:ascii="Times New Roman" w:hAnsi="Times New Roman" w:cs="Times New Roman"/>
                                  </w:rPr>
                                  <w:t>",</w:t>
                                </w:r>
                              </w:ins>
                            </w:p>
                            <w:p w14:paraId="4D760DD4" w14:textId="7EFD1B00" w:rsidR="00967674" w:rsidRDefault="00967674" w:rsidP="003C73B4">
                              <w:pPr>
                                <w:rPr>
                                  <w:ins w:id="2525" w:author="唐宇" w:date="2024-01-03T18:11:00Z"/>
                                  <w:rFonts w:ascii="Times New Roman" w:hAnsi="Times New Roman" w:cs="Times New Roman"/>
                                </w:rPr>
                              </w:pPr>
                              <w:ins w:id="2526"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"mobile":"</w:t>
                                </w:r>
                              </w:ins>
                              <w:ins w:id="2527" w:author="唐宇" w:date="2024-01-09T18:08:00Z">
                                <w:r w:rsidRPr="00142FB2">
                                  <w:rPr>
                                    <w:rFonts w:ascii="Times New Roman" w:hAnsi="Times New Roman" w:cs="Times New Roman"/>
                                    <w:szCs w:val="18"/>
                                  </w:rPr>
                                  <w:t>12345678911</w:t>
                                </w:r>
                              </w:ins>
                              <w:ins w:id="2528" w:author="唐宇" w:date="2024-01-03T18:11:00Z">
                                <w:r>
                                  <w:rPr>
                                    <w:rFonts w:ascii="Times New Roman" w:hAnsi="Times New Roman" w:cs="Times New Roman"/>
                                  </w:rPr>
                                  <w:t>",</w:t>
                                </w:r>
                              </w:ins>
                            </w:p>
                            <w:p w14:paraId="44FD6C03" w14:textId="10633313" w:rsidR="00967674" w:rsidRDefault="00967674" w:rsidP="003C73B4">
                              <w:pPr>
                                <w:rPr>
                                  <w:ins w:id="2529" w:author="唐宇" w:date="2024-01-03T18:11:00Z"/>
                                  <w:rFonts w:ascii="Times New Roman" w:hAnsi="Times New Roman" w:cs="Times New Roman"/>
                                </w:rPr>
                              </w:pPr>
                              <w:ins w:id="2530"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"tel":"</w:t>
                                </w:r>
                              </w:ins>
                              <w:ins w:id="2531" w:author="唐宇" w:date="2024-01-09T18:07:00Z">
                                <w:r w:rsidRPr="00142FB2">
                                  <w:rPr>
                                    <w:rFonts w:ascii="Times New Roman" w:hAnsi="Times New Roman" w:cs="Times New Roman"/>
                                    <w:szCs w:val="18"/>
                                  </w:rPr>
                                  <w:t>021-00000000</w:t>
                                </w:r>
                              </w:ins>
                              <w:ins w:id="2532" w:author="唐宇" w:date="2024-01-03T18:11:00Z">
                                <w:r>
                                  <w:rPr>
                                    <w:rFonts w:ascii="Times New Roman" w:hAnsi="Times New Roman" w:cs="Times New Roman"/>
                                  </w:rPr>
                                  <w:t>",</w:t>
                                </w:r>
                              </w:ins>
                            </w:p>
                            <w:p w14:paraId="49257B71" w14:textId="698B79F2" w:rsidR="00967674" w:rsidRDefault="00967674" w:rsidP="003C73B4">
                              <w:pPr>
                                <w:rPr>
                                  <w:ins w:id="2533" w:author="唐宇" w:date="2024-01-03T18:11:00Z"/>
                                  <w:rFonts w:ascii="Times New Roman" w:hAnsi="Times New Roman" w:cs="Times New Roman"/>
                                </w:rPr>
                              </w:pPr>
                              <w:ins w:id="2534"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ins>
                              <w:ins w:id="2535" w:author="唐宇" w:date="2024-01-09T18:08:00Z">
                                <w:r w:rsidRPr="00142FB2">
                                  <w:rPr>
                                    <w:rFonts w:ascii="Times New Roman" w:hAnsi="Times New Roman" w:cs="Times New Roman"/>
                                    <w:szCs w:val="18"/>
                                  </w:rPr>
                                  <w:t>123@xxx.com</w:t>
                                </w:r>
                              </w:ins>
                              <w:ins w:id="2536" w:author="唐宇" w:date="2024-01-03T18:11:00Z">
                                <w:r>
                                  <w:rPr>
                                    <w:rFonts w:ascii="Times New Roman" w:hAnsi="Times New Roman" w:cs="Times New Roman"/>
                                  </w:rPr>
                                  <w:t>"</w:t>
                                </w:r>
                              </w:ins>
                            </w:p>
                            <w:p w14:paraId="6FE35D7A" w14:textId="77777777" w:rsidR="00967674" w:rsidRDefault="00967674" w:rsidP="009B6522">
                              <w:pPr>
                                <w:rPr>
                                  <w:ins w:id="2537" w:author="唐宇" w:date="2024-01-11T11:01:00Z"/>
                                  <w:rFonts w:ascii="Times New Roman" w:hAnsi="Times New Roman" w:cs="Times New Roman"/>
                                </w:rPr>
                              </w:pPr>
                              <w:ins w:id="2538" w:author="唐宇" w:date="2024-01-03T18:11:00Z">
                                <w:r>
                                  <w:rPr>
                                    <w:rFonts w:ascii="Times New Roman" w:hAnsi="Times New Roman" w:cs="Times New Roman"/>
                                  </w:rPr>
                                  <w:tab/>
                                </w:r>
                                <w:r>
                                  <w:rPr>
                                    <w:rFonts w:ascii="Times New Roman" w:hAnsi="Times New Roman" w:cs="Times New Roman"/>
                                  </w:rPr>
                                  <w:tab/>
                                  <w:t>}</w:t>
                                </w:r>
                              </w:ins>
                              <w:ins w:id="2539" w:author="唐宇" w:date="2024-01-11T11:01:00Z">
                                <w:r>
                                  <w:rPr>
                                    <w:rFonts w:ascii="Times New Roman" w:hAnsi="Times New Roman" w:cs="Times New Roman" w:hint="eastAsia"/>
                                  </w:rPr>
                                  <w:t>,</w:t>
                                </w:r>
                                <w:r>
                                  <w:rPr>
                                    <w:rFonts w:ascii="Times New Roman" w:hAnsi="Times New Roman" w:cs="Times New Roman"/>
                                  </w:rPr>
                                  <w:t>{</w:t>
                                </w:r>
                              </w:ins>
                            </w:p>
                            <w:p w14:paraId="00860490" w14:textId="7500E766" w:rsidR="00967674" w:rsidRDefault="00967674" w:rsidP="009B6522">
                              <w:pPr>
                                <w:rPr>
                                  <w:ins w:id="2540" w:author="唐宇" w:date="2024-01-11T11:01:00Z"/>
                                  <w:rFonts w:ascii="Times New Roman" w:hAnsi="Times New Roman" w:cs="Times New Roman"/>
                                </w:rPr>
                              </w:pPr>
                              <w:ins w:id="2541"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"contactType":"2",</w:t>
                                </w:r>
                              </w:ins>
                            </w:p>
                            <w:p w14:paraId="3069C9E0" w14:textId="08203D8D" w:rsidR="00967674" w:rsidRDefault="00967674" w:rsidP="009B6522">
                              <w:pPr>
                                <w:rPr>
                                  <w:ins w:id="2542" w:author="唐宇" w:date="2024-01-11T11:01:00Z"/>
                                  <w:rFonts w:ascii="Times New Roman" w:hAnsi="Times New Roman" w:cs="Times New Roman"/>
                                </w:rPr>
                              </w:pPr>
                              <w:ins w:id="2543"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ins>
                              <w:ins w:id="2544" w:author="唐宇" w:date="2024-01-11T11:02:00Z">
                                <w:r>
                                  <w:rPr>
                                    <w:rFonts w:ascii="Times New Roman" w:hAnsi="Times New Roman" w:cs="Times New Roman" w:hint="eastAsia"/>
                                  </w:rPr>
                                  <w:t>王</w:t>
                                </w:r>
                              </w:ins>
                              <w:ins w:id="2545" w:author="唐宇" w:date="2024-01-11T11:01:00Z">
                                <w:r>
                                  <w:rPr>
                                    <w:rFonts w:ascii="Times New Roman" w:hAnsi="Times New Roman" w:cs="Times New Roman"/>
                                  </w:rPr>
                                  <w:t>某某</w:t>
                                </w:r>
                                <w:r>
                                  <w:rPr>
                                    <w:rFonts w:ascii="Times New Roman" w:hAnsi="Times New Roman" w:cs="Times New Roman"/>
                                  </w:rPr>
                                  <w:t>",</w:t>
                                </w:r>
                              </w:ins>
                            </w:p>
                            <w:p w14:paraId="65726DBE" w14:textId="60FFC149" w:rsidR="00967674" w:rsidRDefault="00967674" w:rsidP="009B6522">
                              <w:pPr>
                                <w:rPr>
                                  <w:ins w:id="2546" w:author="唐宇" w:date="2024-01-11T11:01:00Z"/>
                                  <w:rFonts w:ascii="Times New Roman" w:hAnsi="Times New Roman" w:cs="Times New Roman"/>
                                </w:rPr>
                              </w:pPr>
                              <w:ins w:id="2547"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"mobile":"</w:t>
                                </w:r>
                                <w:r w:rsidRPr="00CC5032">
                                  <w:rPr>
                                    <w:rFonts w:ascii="Times New Roman" w:hAnsi="Times New Roman" w:cs="Times New Roman" w:hint="eastAsia"/>
                                    <w:szCs w:val="18"/>
                                  </w:rPr>
                                  <w:t>11</w:t>
                                </w:r>
                              </w:ins>
                              <w:ins w:id="2548" w:author="唐宇" w:date="2024-01-11T11:02:00Z">
                                <w:r>
                                  <w:rPr>
                                    <w:rFonts w:ascii="Times New Roman" w:hAnsi="Times New Roman" w:cs="Times New Roman"/>
                                    <w:szCs w:val="18"/>
                                  </w:rPr>
                                  <w:t>987654321</w:t>
                                </w:r>
                              </w:ins>
                              <w:ins w:id="2549" w:author="唐宇" w:date="2024-01-11T11:01:00Z">
                                <w:r>
                                  <w:rPr>
                                    <w:rFonts w:ascii="Times New Roman" w:hAnsi="Times New Roman" w:cs="Times New Roman"/>
                                  </w:rPr>
                                  <w:t>",</w:t>
                                </w:r>
                              </w:ins>
                            </w:p>
                            <w:p w14:paraId="71E8EF6B" w14:textId="74348406" w:rsidR="00967674" w:rsidRDefault="00967674" w:rsidP="009B6522">
                              <w:pPr>
                                <w:rPr>
                                  <w:ins w:id="2550" w:author="唐宇" w:date="2024-01-11T11:01:00Z"/>
                                  <w:rFonts w:ascii="Times New Roman" w:hAnsi="Times New Roman" w:cs="Times New Roman"/>
                                </w:rPr>
                              </w:pPr>
                              <w:ins w:id="2551"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"tel":"</w:t>
                                </w:r>
                                <w:r w:rsidRPr="00CC5032">
                                  <w:rPr>
                                    <w:rFonts w:ascii="Times New Roman" w:hAnsi="Times New Roman" w:cs="Times New Roman" w:hint="eastAsia"/>
                                    <w:szCs w:val="18"/>
                                  </w:rPr>
                                  <w:t>021</w:t>
                                </w:r>
                                <w:r w:rsidRPr="00CC5032">
                                  <w:rPr>
                                    <w:rFonts w:ascii="Times New Roman" w:hAnsi="Times New Roman" w:cs="Times New Roman"/>
                                    <w:szCs w:val="18"/>
                                  </w:rPr>
                                  <w:t>-</w:t>
                                </w:r>
                                <w:r>
                                  <w:rPr>
                                    <w:rFonts w:ascii="Times New Roman" w:hAnsi="Times New Roman" w:cs="Times New Roman" w:hint="eastAsia"/>
                                    <w:szCs w:val="18"/>
                                  </w:rPr>
                                  <w:t>00000001</w:t>
                                </w:r>
                                <w:r>
                                  <w:rPr>
                                    <w:rFonts w:ascii="Times New Roman" w:hAnsi="Times New Roman" w:cs="Times New Roman"/>
                                  </w:rPr>
                                  <w:t>",</w:t>
                                </w:r>
                              </w:ins>
                            </w:p>
                            <w:p w14:paraId="1035D8DB" w14:textId="79C8A3B7" w:rsidR="00967674" w:rsidRDefault="00967674" w:rsidP="009B6522">
                              <w:pPr>
                                <w:rPr>
                                  <w:ins w:id="2552" w:author="唐宇" w:date="2024-01-11T11:01:00Z"/>
                                  <w:rFonts w:ascii="Times New Roman" w:hAnsi="Times New Roman" w:cs="Times New Roman"/>
                                </w:rPr>
                              </w:pPr>
                              <w:ins w:id="2553"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r>
                                  <w:rPr>
                                    <w:rFonts w:ascii="Times New Roman" w:hAnsi="Times New Roman" w:cs="Times New Roman" w:hint="eastAsia"/>
                                    <w:szCs w:val="18"/>
                                  </w:rPr>
                                  <w:t>321</w:t>
                                </w:r>
                                <w:r w:rsidRPr="00CC5032">
                                  <w:rPr>
                                    <w:rFonts w:ascii="Times New Roman" w:hAnsi="Times New Roman" w:cs="Times New Roman"/>
                                    <w:szCs w:val="18"/>
                                  </w:rPr>
                                  <w:t>@xxx.com</w:t>
                                </w:r>
                                <w:r>
                                  <w:rPr>
                                    <w:rFonts w:ascii="Times New Roman" w:hAnsi="Times New Roman" w:cs="Times New Roman"/>
                                  </w:rPr>
                                  <w:t>"</w:t>
                                </w:r>
                              </w:ins>
                            </w:p>
                            <w:p w14:paraId="3DFD7B69" w14:textId="594733A2" w:rsidR="00967674" w:rsidDel="00EE0FDC" w:rsidRDefault="00967674">
                              <w:pPr>
                                <w:rPr>
                                  <w:ins w:id="2554" w:author="唐宇" w:date="2024-01-03T18:11:00Z"/>
                                  <w:del w:id="2555" w:author="郭晋华" w:date="2024-05-09T17:27:00Z"/>
                                  <w:rFonts w:ascii="Times New Roman" w:hAnsi="Times New Roman" w:cs="Times New Roman"/>
                                </w:rPr>
                              </w:pPr>
                              <w:ins w:id="2556" w:author="唐宇" w:date="2024-01-11T11:01:00Z">
                                <w:r>
                                  <w:rPr>
                                    <w:rFonts w:ascii="Times New Roman" w:hAnsi="Times New Roman" w:cs="Times New Roman"/>
                                  </w:rPr>
                                  <w:tab/>
                                </w:r>
                                <w:r>
                                  <w:rPr>
                                    <w:rFonts w:ascii="Times New Roman" w:hAnsi="Times New Roman" w:cs="Times New Roman"/>
                                  </w:rPr>
                                  <w:tab/>
                                </w:r>
                                <w:del w:id="2557" w:author="郭晋华" w:date="2024-05-09T16:42:00Z">
                                  <w:r w:rsidDel="00F353D8">
                                    <w:rPr>
                                      <w:rFonts w:ascii="Times New Roman" w:hAnsi="Times New Roman" w:cs="Times New Roman"/>
                                    </w:rPr>
                                    <w:delText>}</w:delText>
                                  </w:r>
                                </w:del>
                              </w:ins>
                              <w:ins w:id="2558" w:author="唐宇" w:date="2024-01-03T18:11:00Z">
                                <w:del w:id="2559" w:author="郭晋华" w:date="2024-05-09T16:42:00Z">
                                  <w:r w:rsidDel="00F353D8">
                                    <w:rPr>
                                      <w:rFonts w:ascii="Times New Roman" w:hAnsi="Times New Roman" w:cs="Times New Roman"/>
                                    </w:rPr>
                                    <w:delText>]</w:delText>
                                  </w:r>
                                </w:del>
                              </w:ins>
                            </w:p>
                            <w:p w14:paraId="7A6171B8" w14:textId="50FA4898" w:rsidR="00967674" w:rsidRPr="00E7655C" w:rsidDel="00EE0FDC" w:rsidRDefault="00967674" w:rsidP="00740BD1">
                              <w:pPr>
                                <w:rPr>
                                  <w:del w:id="2560" w:author="郭晋华" w:date="2024-05-09T17:27:00Z"/>
                                  <w:rFonts w:ascii="Times New Roman" w:hAnsi="Times New Roman" w:cs="Times New Roman"/>
                                  <w:szCs w:val="21"/>
                                </w:rPr>
                              </w:pPr>
                              <w:ins w:id="2561" w:author="唐宇" w:date="2024-01-03T18:11:00Z">
                                <w:del w:id="2562" w:author="郭晋华" w:date="2024-05-09T17:27:00Z">
                                  <w:r w:rsidDel="00EE0FDC">
                                    <w:rPr>
                                      <w:rFonts w:ascii="Times New Roman" w:hAnsi="Times New Roman" w:cs="Times New Roman"/>
                                    </w:rPr>
                                    <w:tab/>
                                    <w:delText>}</w:delText>
                                  </w:r>
                                </w:del>
                              </w:ins>
                              <w:del w:id="2563" w:author="郭晋华" w:date="2024-05-09T17:27:00Z">
                                <w:r w:rsidRPr="00E7655C" w:rsidDel="00EE0FDC">
                                  <w:rPr>
                                    <w:rFonts w:ascii="Times New Roman" w:hAnsi="Times New Roman" w:cs="Times New Roman"/>
                                    <w:szCs w:val="21"/>
                                  </w:rPr>
                                  <w:delText>"</w:delText>
                                </w:r>
                                <w:r w:rsidRPr="00FE68FC" w:rsidDel="00EE0FDC">
                                  <w:delText xml:space="preserve"> </w:delText>
                                </w:r>
                                <w:r w:rsidDel="00EE0FDC">
                                  <w:rPr>
                                    <w:rFonts w:ascii="Times New Roman" w:hAnsi="Times New Roman" w:cs="Times New Roman"/>
                                    <w:szCs w:val="21"/>
                                  </w:rPr>
                                  <w:delText>s</w:delText>
                                </w:r>
                                <w:r w:rsidRPr="00FE68FC" w:rsidDel="00EE0FDC">
                                  <w:rPr>
                                    <w:rFonts w:ascii="Times New Roman" w:hAnsi="Times New Roman" w:cs="Times New Roman"/>
                                    <w:szCs w:val="21"/>
                                  </w:rPr>
                                  <w:delText>potAccount</w:delText>
                                </w:r>
                                <w:r w:rsidDel="00EE0FDC">
                                  <w:rPr>
                                    <w:rFonts w:ascii="Times New Roman" w:hAnsi="Times New Roman" w:cs="Times New Roman"/>
                                    <w:szCs w:val="21"/>
                                  </w:rPr>
                                  <w:delText>Request</w:delText>
                                </w:r>
                                <w:r w:rsidRPr="00E7655C" w:rsidDel="00EE0FDC">
                                  <w:rPr>
                                    <w:rFonts w:ascii="Times New Roman" w:hAnsi="Times New Roman" w:cs="Times New Roman"/>
                                    <w:szCs w:val="21"/>
                                  </w:rPr>
                                  <w:delText>":[</w:delText>
                                </w:r>
                              </w:del>
                            </w:p>
                            <w:p w14:paraId="0754A0CD" w14:textId="2CBFCDEE" w:rsidR="00967674" w:rsidRPr="00E7655C" w:rsidDel="00EE0FDC" w:rsidRDefault="00967674" w:rsidP="00740BD1">
                              <w:pPr>
                                <w:rPr>
                                  <w:del w:id="2564" w:author="郭晋华" w:date="2024-05-09T17:27:00Z"/>
                                  <w:rFonts w:ascii="Times New Roman" w:hAnsi="Times New Roman" w:cs="Times New Roman"/>
                                  <w:szCs w:val="21"/>
                                </w:rPr>
                              </w:pPr>
                              <w:del w:id="2565" w:author="郭晋华" w:date="2024-05-09T17:27:00Z">
                                <w:r w:rsidRPr="00E7655C" w:rsidDel="00EE0FDC">
                                  <w:rPr>
                                    <w:rFonts w:ascii="Times New Roman" w:hAnsi="Times New Roman" w:cs="Times New Roman"/>
                                    <w:szCs w:val="21"/>
                                  </w:rPr>
                                  <w:delText>{</w:delText>
                                </w:r>
                              </w:del>
                            </w:p>
                            <w:p w14:paraId="54A97CD0" w14:textId="554BEDB7" w:rsidR="00967674" w:rsidRPr="008028C1" w:rsidDel="00EE0FDC" w:rsidRDefault="00967674" w:rsidP="00740BD1">
                              <w:pPr>
                                <w:rPr>
                                  <w:del w:id="2566" w:author="郭晋华" w:date="2024-05-09T17:27:00Z"/>
                                  <w:rFonts w:ascii="Times New Roman" w:hAnsi="Times New Roman" w:cs="Times New Roman"/>
                                </w:rPr>
                              </w:pPr>
                              <w:del w:id="2567" w:author="郭晋华" w:date="2024-05-09T17:27:00Z">
                                <w:r w:rsidRPr="008028C1" w:rsidDel="00EE0FDC">
                                  <w:rPr>
                                    <w:rFonts w:ascii="Times New Roman" w:hAnsi="Times New Roman" w:cs="Times New Roman"/>
                                  </w:rPr>
                                  <w:delText>"clientId": "00000001",</w:delText>
                                </w:r>
                              </w:del>
                            </w:p>
                            <w:p w14:paraId="05261514" w14:textId="13032BEF" w:rsidR="00967674" w:rsidRPr="008028C1" w:rsidDel="00EE0FDC" w:rsidRDefault="00967674">
                              <w:pPr>
                                <w:rPr>
                                  <w:del w:id="2568" w:author="郭晋华" w:date="2024-05-09T17:27:00Z"/>
                                  <w:rFonts w:ascii="Times New Roman" w:hAnsi="Times New Roman" w:cs="Times New Roman"/>
                                </w:rPr>
                              </w:pPr>
                              <w:del w:id="2569" w:author="郭晋华" w:date="2024-05-09T17:27:00Z">
                                <w:r w:rsidRPr="008028C1" w:rsidDel="00EE0FDC">
                                  <w:rPr>
                                    <w:rFonts w:ascii="Times New Roman" w:hAnsi="Times New Roman" w:cs="Times New Roman"/>
                                  </w:rPr>
                                  <w:delText xml:space="preserve"> </w:delText>
                                </w:r>
                                <w:r w:rsidDel="00EE0FDC">
                                  <w:rPr>
                                    <w:rFonts w:ascii="Times New Roman" w:hAnsi="Times New Roman" w:cs="Times New Roman"/>
                                  </w:rPr>
                                  <w:delText xml:space="preserve">           "productClassType": "0</w:delText>
                                </w:r>
                                <w:r w:rsidRPr="008028C1" w:rsidDel="00EE0FDC">
                                  <w:rPr>
                                    <w:rFonts w:ascii="Times New Roman" w:hAnsi="Times New Roman" w:cs="Times New Roman"/>
                                  </w:rPr>
                                  <w:delText>",</w:delText>
                                </w:r>
                              </w:del>
                            </w:p>
                            <w:p w14:paraId="210347C1" w14:textId="323234CA" w:rsidR="00967674" w:rsidRPr="008028C1" w:rsidDel="00EE0FDC" w:rsidRDefault="00967674">
                              <w:pPr>
                                <w:rPr>
                                  <w:del w:id="2570" w:author="郭晋华" w:date="2024-05-09T17:27:00Z"/>
                                  <w:rFonts w:ascii="Times New Roman" w:hAnsi="Times New Roman" w:cs="Times New Roman"/>
                                </w:rPr>
                              </w:pPr>
                              <w:del w:id="2571" w:author="郭晋华" w:date="2024-05-09T17:27:00Z">
                                <w:r w:rsidDel="00EE0FDC">
                                  <w:rPr>
                                    <w:rFonts w:ascii="Times New Roman" w:hAnsi="Times New Roman" w:cs="Times New Roman"/>
                                  </w:rPr>
                                  <w:delText xml:space="preserve">            "marketId": "0</w:delText>
                                </w:r>
                                <w:r w:rsidRPr="008028C1" w:rsidDel="00EE0FDC">
                                  <w:rPr>
                                    <w:rFonts w:ascii="Times New Roman" w:hAnsi="Times New Roman" w:cs="Times New Roman"/>
                                  </w:rPr>
                                  <w:delText>",</w:delText>
                                </w:r>
                              </w:del>
                            </w:p>
                            <w:p w14:paraId="15E48664" w14:textId="4B1FF775" w:rsidR="00967674" w:rsidRPr="008028C1" w:rsidDel="00EE0FDC" w:rsidRDefault="00967674">
                              <w:pPr>
                                <w:rPr>
                                  <w:del w:id="2572" w:author="郭晋华" w:date="2024-05-09T17:27:00Z"/>
                                  <w:rFonts w:ascii="Times New Roman" w:hAnsi="Times New Roman" w:cs="Times New Roman"/>
                                </w:rPr>
                              </w:pPr>
                              <w:del w:id="2573" w:author="郭晋华" w:date="2024-05-09T17:27:00Z">
                                <w:r w:rsidRPr="008028C1" w:rsidDel="00EE0FDC">
                                  <w:rPr>
                                    <w:rFonts w:ascii="Times New Roman" w:hAnsi="Times New Roman" w:cs="Times New Roman"/>
                                  </w:rPr>
                                  <w:delText xml:space="preserve">            "spotAccount": "abc121",</w:delText>
                                </w:r>
                              </w:del>
                            </w:p>
                            <w:p w14:paraId="7B04648B" w14:textId="1E7FA3E2" w:rsidR="00967674" w:rsidRPr="00E7655C" w:rsidDel="00EE0FDC" w:rsidRDefault="00967674" w:rsidP="00740BD1">
                              <w:pPr>
                                <w:rPr>
                                  <w:del w:id="2574" w:author="郭晋华" w:date="2024-05-09T17:27:00Z"/>
                                  <w:rFonts w:ascii="Times New Roman" w:hAnsi="Times New Roman" w:cs="Times New Roman"/>
                                  <w:szCs w:val="21"/>
                                </w:rPr>
                              </w:pPr>
                              <w:del w:id="2575" w:author="郭晋华" w:date="2024-05-09T17:27:00Z">
                                <w:r w:rsidDel="00EE0FDC">
                                  <w:rPr>
                                    <w:rFonts w:ascii="Times New Roman" w:hAnsi="Times New Roman" w:cs="Times New Roman"/>
                                  </w:rPr>
                                  <w:delText>"assetType": "3</w:delText>
                                </w:r>
                                <w:r w:rsidRPr="008028C1" w:rsidDel="00EE0FDC">
                                  <w:rPr>
                                    <w:rFonts w:ascii="Times New Roman" w:hAnsi="Times New Roman" w:cs="Times New Roman"/>
                                  </w:rPr>
                                  <w:delText>"</w:delText>
                                </w:r>
                              </w:del>
                            </w:p>
                            <w:p w14:paraId="72922DDE" w14:textId="21BECA4E" w:rsidR="00967674" w:rsidRPr="00E7655C" w:rsidDel="00EE0FDC" w:rsidRDefault="00967674" w:rsidP="00740BD1">
                              <w:pPr>
                                <w:rPr>
                                  <w:del w:id="2576" w:author="郭晋华" w:date="2024-05-09T17:27:00Z"/>
                                  <w:rFonts w:ascii="Times New Roman" w:hAnsi="Times New Roman" w:cs="Times New Roman"/>
                                  <w:szCs w:val="21"/>
                                </w:rPr>
                              </w:pPr>
                              <w:del w:id="2577" w:author="郭晋华" w:date="2024-05-09T17:27:00Z">
                                <w:r w:rsidRPr="00E7655C" w:rsidDel="00EE0FDC">
                                  <w:rPr>
                                    <w:rFonts w:ascii="Times New Roman" w:hAnsi="Times New Roman" w:cs="Times New Roman"/>
                                    <w:szCs w:val="21"/>
                                  </w:rPr>
                                  <w:delText>},</w:delText>
                                </w:r>
                              </w:del>
                            </w:p>
                            <w:p w14:paraId="6CF683C6" w14:textId="2F63C477" w:rsidR="00967674" w:rsidRPr="00E7655C" w:rsidDel="00EE0FDC" w:rsidRDefault="00967674" w:rsidP="00740BD1">
                              <w:pPr>
                                <w:rPr>
                                  <w:del w:id="2578" w:author="郭晋华" w:date="2024-05-09T17:27:00Z"/>
                                  <w:rFonts w:ascii="Times New Roman" w:hAnsi="Times New Roman" w:cs="Times New Roman"/>
                                  <w:szCs w:val="21"/>
                                </w:rPr>
                              </w:pPr>
                              <w:del w:id="2579" w:author="郭晋华" w:date="2024-05-09T17:27:00Z">
                                <w:r w:rsidRPr="00E7655C" w:rsidDel="00EE0FDC">
                                  <w:rPr>
                                    <w:rFonts w:ascii="Times New Roman" w:hAnsi="Times New Roman" w:cs="Times New Roman"/>
                                    <w:szCs w:val="21"/>
                                  </w:rPr>
                                  <w:delText>{</w:delText>
                                </w:r>
                              </w:del>
                            </w:p>
                            <w:p w14:paraId="482A32F3" w14:textId="44BCF503" w:rsidR="00967674" w:rsidRPr="008028C1" w:rsidDel="00EE0FDC" w:rsidRDefault="00967674" w:rsidP="00740BD1">
                              <w:pPr>
                                <w:rPr>
                                  <w:del w:id="2580" w:author="郭晋华" w:date="2024-05-09T17:27:00Z"/>
                                  <w:rFonts w:ascii="Times New Roman" w:hAnsi="Times New Roman" w:cs="Times New Roman"/>
                                </w:rPr>
                              </w:pPr>
                              <w:del w:id="2581" w:author="郭晋华" w:date="2024-05-09T17:27:00Z">
                                <w:r w:rsidRPr="008028C1" w:rsidDel="00EE0FDC">
                                  <w:rPr>
                                    <w:rFonts w:ascii="Times New Roman" w:hAnsi="Times New Roman" w:cs="Times New Roman"/>
                                  </w:rPr>
                                  <w:delText>"clientId": "0000000</w:delText>
                                </w:r>
                                <w:r w:rsidDel="00EE0FDC">
                                  <w:rPr>
                                    <w:rFonts w:ascii="Times New Roman" w:hAnsi="Times New Roman" w:cs="Times New Roman"/>
                                  </w:rPr>
                                  <w:delText>2</w:delText>
                                </w:r>
                                <w:r w:rsidRPr="008028C1" w:rsidDel="00EE0FDC">
                                  <w:rPr>
                                    <w:rFonts w:ascii="Times New Roman" w:hAnsi="Times New Roman" w:cs="Times New Roman"/>
                                  </w:rPr>
                                  <w:delText>",</w:delText>
                                </w:r>
                              </w:del>
                            </w:p>
                            <w:p w14:paraId="15F15D09" w14:textId="3AE4D6C7" w:rsidR="00967674" w:rsidRPr="008028C1" w:rsidDel="00EE0FDC" w:rsidRDefault="00967674">
                              <w:pPr>
                                <w:rPr>
                                  <w:del w:id="2582" w:author="郭晋华" w:date="2024-05-09T17:27:00Z"/>
                                  <w:rFonts w:ascii="Times New Roman" w:hAnsi="Times New Roman" w:cs="Times New Roman"/>
                                </w:rPr>
                              </w:pPr>
                              <w:del w:id="2583" w:author="郭晋华" w:date="2024-05-09T17:27:00Z">
                                <w:r w:rsidRPr="008028C1" w:rsidDel="00EE0FDC">
                                  <w:rPr>
                                    <w:rFonts w:ascii="Times New Roman" w:hAnsi="Times New Roman" w:cs="Times New Roman"/>
                                  </w:rPr>
                                  <w:delText xml:space="preserve"> </w:delText>
                                </w:r>
                                <w:r w:rsidDel="00EE0FDC">
                                  <w:rPr>
                                    <w:rFonts w:ascii="Times New Roman" w:hAnsi="Times New Roman" w:cs="Times New Roman"/>
                                  </w:rPr>
                                  <w:delText xml:space="preserve">           "productClassType": "0</w:delText>
                                </w:r>
                                <w:r w:rsidRPr="008028C1" w:rsidDel="00EE0FDC">
                                  <w:rPr>
                                    <w:rFonts w:ascii="Times New Roman" w:hAnsi="Times New Roman" w:cs="Times New Roman"/>
                                  </w:rPr>
                                  <w:delText>",</w:delText>
                                </w:r>
                              </w:del>
                            </w:p>
                            <w:p w14:paraId="678AE40E" w14:textId="297983E1" w:rsidR="00967674" w:rsidRPr="008028C1" w:rsidDel="00EE0FDC" w:rsidRDefault="00967674">
                              <w:pPr>
                                <w:rPr>
                                  <w:del w:id="2584" w:author="郭晋华" w:date="2024-05-09T17:27:00Z"/>
                                  <w:rFonts w:ascii="Times New Roman" w:hAnsi="Times New Roman" w:cs="Times New Roman"/>
                                </w:rPr>
                              </w:pPr>
                              <w:del w:id="2585" w:author="郭晋华" w:date="2024-05-09T17:27:00Z">
                                <w:r w:rsidDel="00EE0FDC">
                                  <w:rPr>
                                    <w:rFonts w:ascii="Times New Roman" w:hAnsi="Times New Roman" w:cs="Times New Roman"/>
                                  </w:rPr>
                                  <w:delText xml:space="preserve">            "marketId": "0</w:delText>
                                </w:r>
                                <w:r w:rsidRPr="008028C1" w:rsidDel="00EE0FDC">
                                  <w:rPr>
                                    <w:rFonts w:ascii="Times New Roman" w:hAnsi="Times New Roman" w:cs="Times New Roman"/>
                                  </w:rPr>
                                  <w:delText>",</w:delText>
                                </w:r>
                              </w:del>
                            </w:p>
                            <w:p w14:paraId="565BD95B" w14:textId="558A0C98" w:rsidR="00967674" w:rsidRPr="008028C1" w:rsidDel="00EE0FDC" w:rsidRDefault="00967674">
                              <w:pPr>
                                <w:rPr>
                                  <w:del w:id="2586" w:author="郭晋华" w:date="2024-05-09T17:27:00Z"/>
                                  <w:rFonts w:ascii="Times New Roman" w:hAnsi="Times New Roman" w:cs="Times New Roman"/>
                                </w:rPr>
                              </w:pPr>
                              <w:del w:id="2587" w:author="郭晋华" w:date="2024-05-09T17:27:00Z">
                                <w:r w:rsidRPr="008028C1" w:rsidDel="00EE0FDC">
                                  <w:rPr>
                                    <w:rFonts w:ascii="Times New Roman" w:hAnsi="Times New Roman" w:cs="Times New Roman"/>
                                  </w:rPr>
                                  <w:delText xml:space="preserve">            "spotAccount": "abc12</w:delText>
                                </w:r>
                                <w:r w:rsidDel="00EE0FDC">
                                  <w:rPr>
                                    <w:rFonts w:ascii="Times New Roman" w:hAnsi="Times New Roman" w:cs="Times New Roman"/>
                                  </w:rPr>
                                  <w:delText>2</w:delText>
                                </w:r>
                                <w:r w:rsidRPr="008028C1" w:rsidDel="00EE0FDC">
                                  <w:rPr>
                                    <w:rFonts w:ascii="Times New Roman" w:hAnsi="Times New Roman" w:cs="Times New Roman"/>
                                  </w:rPr>
                                  <w:delText>",</w:delText>
                                </w:r>
                              </w:del>
                            </w:p>
                            <w:p w14:paraId="1CAE63F5" w14:textId="480F26AA" w:rsidR="00967674" w:rsidRPr="008028C1" w:rsidDel="00EE0FDC" w:rsidRDefault="00967674">
                              <w:pPr>
                                <w:rPr>
                                  <w:del w:id="2588" w:author="郭晋华" w:date="2024-05-09T17:27:00Z"/>
                                  <w:rFonts w:ascii="Times New Roman" w:hAnsi="Times New Roman" w:cs="Times New Roman"/>
                                </w:rPr>
                              </w:pPr>
                              <w:del w:id="2589" w:author="郭晋华" w:date="2024-05-09T17:27:00Z">
                                <w:r w:rsidDel="00EE0FDC">
                                  <w:rPr>
                                    <w:rFonts w:ascii="Times New Roman" w:hAnsi="Times New Roman" w:cs="Times New Roman"/>
                                  </w:rPr>
                                  <w:delText xml:space="preserve">            "assetType": "3</w:delText>
                                </w:r>
                                <w:r w:rsidRPr="008028C1" w:rsidDel="00EE0FDC">
                                  <w:rPr>
                                    <w:rFonts w:ascii="Times New Roman" w:hAnsi="Times New Roman" w:cs="Times New Roman"/>
                                  </w:rPr>
                                  <w:delText>"</w:delText>
                                </w:r>
                              </w:del>
                            </w:p>
                            <w:p w14:paraId="693D770F" w14:textId="084B3143" w:rsidR="00967674" w:rsidRPr="00E7655C" w:rsidDel="00EE0FDC" w:rsidRDefault="00967674" w:rsidP="00740BD1">
                              <w:pPr>
                                <w:rPr>
                                  <w:del w:id="2590" w:author="郭晋华" w:date="2024-05-09T17:27:00Z"/>
                                  <w:rFonts w:ascii="Times New Roman" w:hAnsi="Times New Roman" w:cs="Times New Roman"/>
                                  <w:szCs w:val="21"/>
                                </w:rPr>
                              </w:pPr>
                              <w:del w:id="2591" w:author="郭晋华" w:date="2024-05-09T17:27:00Z">
                                <w:r w:rsidRPr="00E7655C" w:rsidDel="00EE0FDC">
                                  <w:rPr>
                                    <w:rFonts w:ascii="Times New Roman" w:hAnsi="Times New Roman" w:cs="Times New Roman"/>
                                    <w:szCs w:val="21"/>
                                  </w:rPr>
                                  <w:delText>}</w:delText>
                                </w:r>
                              </w:del>
                            </w:p>
                            <w:p w14:paraId="760D581B" w14:textId="611F1FBA" w:rsidR="00967674" w:rsidRPr="00E7655C" w:rsidDel="00EE0FDC" w:rsidRDefault="00967674">
                              <w:pPr>
                                <w:rPr>
                                  <w:del w:id="2592" w:author="郭晋华" w:date="2024-05-09T17:27:00Z"/>
                                  <w:rFonts w:ascii="Times New Roman" w:hAnsi="Times New Roman" w:cs="Times New Roman"/>
                                  <w:szCs w:val="21"/>
                                </w:rPr>
                              </w:pPr>
                              <w:del w:id="2593" w:author="郭晋华" w:date="2024-05-09T17:27:00Z">
                                <w:r w:rsidRPr="00E7655C" w:rsidDel="00EE0FDC">
                                  <w:rPr>
                                    <w:rFonts w:ascii="Times New Roman" w:hAnsi="Times New Roman" w:cs="Times New Roman"/>
                                    <w:szCs w:val="21"/>
                                  </w:rPr>
                                  <w:delText> </w:delText>
                                </w:r>
                                <w:r w:rsidDel="00EE0FDC">
                                  <w:rPr>
                                    <w:rFonts w:ascii="Times New Roman" w:hAnsi="Times New Roman" w:cs="Times New Roman"/>
                                    <w:szCs w:val="21"/>
                                  </w:rPr>
                                  <w:tab/>
                                </w:r>
                                <w:r w:rsidRPr="00E7655C" w:rsidDel="00EE0FDC">
                                  <w:rPr>
                                    <w:rFonts w:ascii="Times New Roman" w:hAnsi="Times New Roman" w:cs="Times New Roman"/>
                                    <w:szCs w:val="21"/>
                                  </w:rPr>
                                  <w:delText>]</w:delText>
                                </w:r>
                              </w:del>
                            </w:p>
                            <w:p w14:paraId="78FA05F5" w14:textId="02110B19" w:rsidR="00967674" w:rsidRPr="00E7655C" w:rsidRDefault="00967674">
                              <w:pPr>
                                <w:rPr>
                                  <w:rFonts w:ascii="Times New Roman" w:hAnsi="Times New Roman" w:cs="Times New Roman"/>
                                  <w:szCs w:val="21"/>
                                </w:rPr>
                              </w:pPr>
                              <w:del w:id="2594" w:author="郭晋华" w:date="2024-05-09T17:27:00Z">
                                <w:r w:rsidRPr="00E7655C" w:rsidDel="00EE0FDC">
                                  <w:rPr>
                                    <w:rFonts w:ascii="Times New Roman" w:hAnsi="Times New Roman" w:cs="Times New Roman"/>
                                    <w:szCs w:val="21"/>
                                  </w:rPr>
                                  <w:delText>}</w:delText>
                                </w:r>
                              </w:del>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1C6678" id="_x0000_s1150" type="#_x0000_t202" style="position:absolute;left:0;text-align:left;margin-left:0;margin-top:25.5pt;width:381.75pt;height:667pt;z-index:251959808;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" fillcolor="#d8d8d8 [2732]">
                  <v:textbox>
                    <w:txbxContent>
                      <w:p w14:paraId="5F347460" w14:textId="77777777" w:rsidR="00967674" w:rsidRPr="00D707A3" w:rsidRDefault="00967674" w:rsidP="00CA737A">
                        <w:pPr>
                          <w:rPr>
                            <w:szCs w:val="21"/>
                          </w:rPr>
                        </w:pPr>
                        <w:r w:rsidRPr="00D707A3">
                          <w:rPr>
                            <w:szCs w:val="21"/>
                          </w:rPr>
                          <w:t>{</w:t>
                        </w:r>
                      </w:p>
                      <w:p w14:paraId="647D31A9" w14:textId="7D9AABFF" w:rsidR="00967674" w:rsidRDefault="00967674" w:rsidP="00142FB2">
                        <w:pPr>
                          <w:ind w:firstLine="420"/>
                          <w:rPr>
                            <w:ins w:id="2750" w:author="唐宇" w:date="2024-01-03T18:11:00Z"/>
                            <w:rFonts w:ascii="Times New Roman" w:hAnsi="Times New Roman" w:cs="Times New Roman"/>
                          </w:rPr>
                        </w:pPr>
                        <w:ins w:id="2751" w:author="唐宇" w:date="2024-01-03T18:11:00Z">
                          <w:r>
                            <w:rPr>
                              <w:rFonts w:ascii="Times New Roman" w:hAnsi="Times New Roman" w:cs="Times New Roman"/>
                            </w:rPr>
                            <w:t>"</w:t>
                          </w:r>
                          <w:r w:rsidRPr="00C13691">
                            <w:rPr>
                              <w:rFonts w:ascii="Times New Roman" w:hAnsi="Times New Roman" w:cs="Times New Roman"/>
                              <w:color w:val="000000" w:themeColor="text1"/>
                            </w:rPr>
                            <w:t>file</w:t>
                          </w:r>
                          <w:r>
                            <w:rPr>
                              <w:rFonts w:ascii="Times New Roman" w:hAnsi="Times New Roman" w:cs="Times New Roman"/>
                            </w:rPr>
                            <w:t>":</w:t>
                          </w:r>
                        </w:ins>
                        <w:ins w:id="2752" w:author="唐宇" w:date="2024-01-03T18:28:00Z">
                          <w:r>
                            <w:rPr>
                              <w:rFonts w:ascii="Times New Roman" w:hAnsi="Times New Roman" w:cs="Times New Roman" w:hint="eastAsia"/>
                            </w:rPr>
                            <w:t>略</w:t>
                          </w:r>
                        </w:ins>
                        <w:ins w:id="2753" w:author="唐宇" w:date="2024-01-03T18:11:00Z">
                          <w:r>
                            <w:rPr>
                              <w:rFonts w:ascii="Times New Roman" w:hAnsi="Times New Roman" w:cs="Times New Roman" w:hint="eastAsia"/>
                            </w:rPr>
                            <w:t>,</w:t>
                          </w:r>
                        </w:ins>
                      </w:p>
                      <w:p w14:paraId="31E70746" w14:textId="7B864D22" w:rsidR="00967674" w:rsidRDefault="00967674" w:rsidP="003C73B4">
                        <w:pPr>
                          <w:ind w:firstLineChars="200" w:firstLine="420"/>
                          <w:rPr>
                            <w:ins w:id="2754" w:author="唐宇" w:date="2024-01-15T10:03:00Z"/>
                            <w:rFonts w:ascii="Times New Roman" w:hAnsi="Times New Roman" w:cs="Times New Roman"/>
                          </w:rPr>
                        </w:pPr>
                        <w:ins w:id="2755" w:author="唐宇" w:date="2024-01-03T18:11:00Z">
                          <w:r>
                            <w:rPr>
                              <w:rFonts w:ascii="Times New Roman" w:hAnsi="Times New Roman" w:cs="Times New Roman"/>
                            </w:rPr>
                            <w:t>"</w:t>
                          </w:r>
                          <w:proofErr w:type="gramStart"/>
                          <w:r w:rsidRPr="00C13691">
                            <w:rPr>
                              <w:rFonts w:ascii="Times New Roman" w:hAnsi="Times New Roman" w:cs="Times New Roman"/>
                              <w:color w:val="000000" w:themeColor="text1"/>
                            </w:rPr>
                            <w:t>file</w:t>
                          </w:r>
                          <w:r>
                            <w:rPr>
                              <w:rFonts w:ascii="Times New Roman" w:hAnsi="Times New Roman" w:cs="Times New Roman"/>
                              <w:color w:val="000000" w:themeColor="text1"/>
                            </w:rPr>
                            <w:t>Digest</w:t>
                          </w:r>
                          <w:proofErr w:type="gramEnd"/>
                          <w:r>
                            <w:rPr>
                              <w:rFonts w:ascii="Times New Roman" w:hAnsi="Times New Roman" w:cs="Times New Roman"/>
                            </w:rPr>
                            <w:t>":</w:t>
                          </w:r>
                        </w:ins>
                        <w:ins w:id="2756" w:author="唐宇" w:date="2024-01-03T18:29:00Z">
                          <w:r>
                            <w:rPr>
                              <w:rFonts w:ascii="Times New Roman" w:hAnsi="Times New Roman" w:cs="Times New Roman"/>
                            </w:rPr>
                            <w:t>“</w:t>
                          </w:r>
                        </w:ins>
                        <w:ins w:id="2757" w:author="唐宇" w:date="2024-01-09T17:46:00Z">
                          <w:r w:rsidRPr="00BD1549">
                            <w:rPr>
                              <w:rFonts w:ascii="Times New Roman" w:hAnsi="Times New Roman" w:cs="Times New Roman"/>
                            </w:rPr>
                            <w:t>2ea71244c179990dc43a26fc7bb35904</w:t>
                          </w:r>
                        </w:ins>
                        <w:ins w:id="2758" w:author="唐宇" w:date="2024-01-03T18:29:00Z">
                          <w:r>
                            <w:rPr>
                              <w:rFonts w:ascii="Times New Roman" w:hAnsi="Times New Roman" w:cs="Times New Roman"/>
                            </w:rPr>
                            <w:t>”</w:t>
                          </w:r>
                        </w:ins>
                        <w:ins w:id="2759" w:author="唐宇" w:date="2024-01-03T18:11:00Z">
                          <w:r>
                            <w:rPr>
                              <w:rFonts w:ascii="Times New Roman" w:hAnsi="Times New Roman" w:cs="Times New Roman" w:hint="eastAsia"/>
                            </w:rPr>
                            <w:t>,</w:t>
                          </w:r>
                        </w:ins>
                      </w:p>
                      <w:p w14:paraId="44D0F8DA" w14:textId="2947E8CD" w:rsidR="00967674" w:rsidRDefault="00967674" w:rsidP="003C73B4">
                        <w:pPr>
                          <w:ind w:firstLineChars="200" w:firstLine="420"/>
                          <w:rPr>
                            <w:ins w:id="2760" w:author="唐宇" w:date="2024-01-03T18:11:00Z"/>
                            <w:rFonts w:ascii="Times New Roman" w:hAnsi="Times New Roman" w:cs="Times New Roman"/>
                          </w:rPr>
                        </w:pPr>
                        <w:ins w:id="2761" w:author="唐宇" w:date="2024-01-15T10:03:00Z">
                          <w:r>
                            <w:rPr>
                              <w:rFonts w:ascii="Times New Roman" w:hAnsi="Times New Roman" w:cs="Times New Roman"/>
                            </w:rPr>
                            <w:t>“fileName”:</w:t>
                          </w:r>
                          <w:r w:rsidRPr="00E60527">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hint="eastAsia"/>
                            </w:rPr>
                            <w:t>额度</w:t>
                          </w:r>
                          <w:r>
                            <w:rPr>
                              <w:rFonts w:ascii="Times New Roman" w:hAnsi="Times New Roman" w:cs="Times New Roman"/>
                            </w:rPr>
                            <w:t>申请</w:t>
                          </w:r>
                          <w:r>
                            <w:rPr>
                              <w:rFonts w:ascii="Times New Roman" w:hAnsi="Times New Roman" w:cs="Times New Roman" w:hint="eastAsia"/>
                            </w:rPr>
                            <w:t>.zip</w:t>
                          </w:r>
                          <w:r>
                            <w:rPr>
                              <w:rFonts w:ascii="Times New Roman" w:hAnsi="Times New Roman" w:cs="Times New Roman"/>
                            </w:rPr>
                            <w:t>”</w:t>
                          </w:r>
                        </w:ins>
                        <w:ins w:id="2762" w:author="唐宇" w:date="2024-01-15T10:04:00Z">
                          <w:r>
                            <w:rPr>
                              <w:rFonts w:ascii="Times New Roman" w:hAnsi="Times New Roman" w:cs="Times New Roman" w:hint="eastAsia"/>
                            </w:rPr>
                            <w:t>,</w:t>
                          </w:r>
                        </w:ins>
                      </w:p>
                      <w:p w14:paraId="070ECAF8" w14:textId="77777777" w:rsidR="00967674" w:rsidRDefault="00967674" w:rsidP="003C73B4">
                        <w:pPr>
                          <w:rPr>
                            <w:ins w:id="2763" w:author="唐宇" w:date="2024-01-03T18:11:00Z"/>
                            <w:rFonts w:ascii="Times New Roman" w:hAnsi="Times New Roman" w:cs="Times New Roman"/>
                          </w:rPr>
                        </w:pPr>
                        <w:ins w:id="2764" w:author="唐宇" w:date="2024-01-03T18:11:00Z">
                          <w:r>
                            <w:rPr>
                              <w:rFonts w:ascii="Times New Roman" w:hAnsi="Times New Roman" w:cs="Times New Roman"/>
                            </w:rPr>
                            <w:tab/>
                            <w:t>"</w:t>
                          </w:r>
                          <w:proofErr w:type="gramStart"/>
                          <w:r>
                            <w:rPr>
                              <w:rFonts w:ascii="Times New Roman" w:hAnsi="Times New Roman" w:cs="Times New Roman"/>
                            </w:rPr>
                            <w:t>form</w:t>
                          </w:r>
                          <w:proofErr w:type="gramEnd"/>
                          <w:r>
                            <w:rPr>
                              <w:rFonts w:ascii="Times New Roman" w:hAnsi="Times New Roman" w:cs="Times New Roman"/>
                            </w:rPr>
                            <w:t>": {</w:t>
                          </w:r>
                        </w:ins>
                      </w:p>
                      <w:p w14:paraId="5D8D4AF5" w14:textId="35D56ED1" w:rsidR="00967674" w:rsidRDefault="00967674" w:rsidP="003C73B4">
                        <w:pPr>
                          <w:rPr>
                            <w:ins w:id="2765" w:author="唐宇" w:date="2024-01-03T18:11:00Z"/>
                            <w:rFonts w:ascii="Times New Roman" w:hAnsi="Times New Roman" w:cs="Times New Roman"/>
                          </w:rPr>
                        </w:pPr>
                        <w:ins w:id="2766" w:author="唐宇" w:date="2024-01-03T18:11:00Z">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clientId</w:t>
                          </w:r>
                          <w:proofErr w:type="gramEnd"/>
                          <w:r>
                            <w:rPr>
                              <w:rFonts w:ascii="Times New Roman" w:hAnsi="Times New Roman" w:cs="Times New Roman"/>
                            </w:rPr>
                            <w:t>":"00000001",</w:t>
                          </w:r>
                        </w:ins>
                      </w:p>
                      <w:p w14:paraId="1081820E" w14:textId="6D8CF9F9" w:rsidR="00967674" w:rsidRDefault="00967674" w:rsidP="003C73B4">
                        <w:pPr>
                          <w:rPr>
                            <w:ins w:id="2767" w:author="唐宇" w:date="2024-05-13T18:02:00Z"/>
                            <w:rFonts w:ascii="Times New Roman" w:hAnsi="Times New Roman" w:cs="Times New Roman"/>
                          </w:rPr>
                        </w:pPr>
                        <w:ins w:id="2768" w:author="唐宇" w:date="2024-01-03T18:11:00Z">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applyListType</w:t>
                          </w:r>
                          <w:proofErr w:type="gramEnd"/>
                          <w:r>
                            <w:rPr>
                              <w:rFonts w:ascii="Times New Roman" w:hAnsi="Times New Roman" w:cs="Times New Roman"/>
                            </w:rPr>
                            <w:t>":"1",</w:t>
                          </w:r>
                        </w:ins>
                      </w:p>
                      <w:p w14:paraId="2E6A51C8" w14:textId="020C731E" w:rsidR="00967674" w:rsidRDefault="00967674" w:rsidP="003C73B4">
                        <w:pPr>
                          <w:rPr>
                            <w:ins w:id="2769" w:author="唐宇" w:date="2024-01-03T18:11:00Z"/>
                            <w:rFonts w:ascii="Times New Roman" w:hAnsi="Times New Roman" w:cs="Times New Roman"/>
                          </w:rPr>
                        </w:pPr>
                        <w:ins w:id="2770" w:author="唐宇" w:date="2024-05-13T18:02:00Z">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isDetailFile</w:t>
                          </w:r>
                          <w:proofErr w:type="gramEnd"/>
                          <w:r>
                            <w:rPr>
                              <w:rFonts w:ascii="Times New Roman" w:hAnsi="Times New Roman" w:cs="Times New Roman"/>
                            </w:rPr>
                            <w:t>":"1",</w:t>
                          </w:r>
                        </w:ins>
                      </w:p>
                      <w:p w14:paraId="53671FE3" w14:textId="50A12F49" w:rsidR="00967674" w:rsidRDefault="00967674" w:rsidP="003C73B4">
                        <w:pPr>
                          <w:ind w:firstLineChars="400" w:firstLine="840"/>
                          <w:rPr>
                            <w:ins w:id="2771" w:author="唐宇" w:date="2024-01-03T18:11:00Z"/>
                            <w:rFonts w:ascii="Times New Roman" w:hAnsi="Times New Roman" w:cs="Times New Roman"/>
                          </w:rPr>
                        </w:pPr>
                        <w:ins w:id="2772" w:author="唐宇" w:date="2024-01-03T18:11:00Z">
                          <w:r>
                            <w:rPr>
                              <w:rFonts w:ascii="Times New Roman" w:hAnsi="Times New Roman" w:cs="Times New Roman"/>
                            </w:rPr>
                            <w:t>"</w:t>
                          </w:r>
                          <w:proofErr w:type="gramStart"/>
                          <w:r>
                            <w:rPr>
                              <w:rFonts w:ascii="Times New Roman" w:hAnsi="Times New Roman" w:cs="Times New Roman"/>
                            </w:rPr>
                            <w:t>applyOperDate</w:t>
                          </w:r>
                          <w:proofErr w:type="gramEnd"/>
                          <w:r>
                            <w:rPr>
                              <w:rFonts w:ascii="Times New Roman" w:hAnsi="Times New Roman" w:cs="Times New Roman"/>
                            </w:rPr>
                            <w:t>":“20240110”,</w:t>
                          </w:r>
                        </w:ins>
                      </w:p>
                      <w:p w14:paraId="363F2846" w14:textId="77777777" w:rsidR="00967674" w:rsidRDefault="00967674" w:rsidP="003C73B4">
                        <w:pPr>
                          <w:rPr>
                            <w:ins w:id="2773" w:author="唐宇" w:date="2024-01-03T18:11:00Z"/>
                            <w:rFonts w:ascii="Times New Roman" w:hAnsi="Times New Roman" w:cs="Times New Roman"/>
                          </w:rPr>
                        </w:pPr>
                        <w:ins w:id="2774" w:author="唐宇" w:date="2024-01-03T18:11:00Z">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quota</w:t>
                          </w:r>
                          <w:bookmarkStart w:id="2775" w:name="_GoBack"/>
                          <w:r>
                            <w:rPr>
                              <w:rFonts w:ascii="Times New Roman" w:hAnsi="Times New Roman" w:cs="Times New Roman"/>
                            </w:rPr>
                            <w:t>Li</w:t>
                          </w:r>
                          <w:bookmarkEnd w:id="2775"/>
                          <w:r>
                            <w:rPr>
                              <w:rFonts w:ascii="Times New Roman" w:hAnsi="Times New Roman" w:cs="Times New Roman"/>
                            </w:rPr>
                            <w:t>st</w:t>
                          </w:r>
                          <w:proofErr w:type="gramEnd"/>
                          <w:r>
                            <w:rPr>
                              <w:rFonts w:ascii="Times New Roman" w:hAnsi="Times New Roman" w:cs="Times New Roman"/>
                            </w:rPr>
                            <w:t>": [{</w:t>
                          </w:r>
                        </w:ins>
                      </w:p>
                      <w:p w14:paraId="2FF8D2FB" w14:textId="599D085C" w:rsidR="00967674" w:rsidRDefault="00967674" w:rsidP="003C73B4">
                        <w:pPr>
                          <w:rPr>
                            <w:ins w:id="2776" w:author="唐宇" w:date="2024-01-03T18:11:00Z"/>
                            <w:rFonts w:ascii="Times New Roman" w:hAnsi="Times New Roman" w:cs="Times New Roman"/>
                          </w:rPr>
                        </w:pPr>
                        <w:ins w:id="2777"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productId</w:t>
                          </w:r>
                          <w:proofErr w:type="gramEnd"/>
                          <w:r>
                            <w:rPr>
                              <w:rFonts w:ascii="Times New Roman" w:hAnsi="Times New Roman" w:cs="Times New Roman"/>
                            </w:rPr>
                            <w:t>":"IF",</w:t>
                          </w:r>
                        </w:ins>
                      </w:p>
                      <w:p w14:paraId="77C2C0F2" w14:textId="2E3A17B5" w:rsidR="00967674" w:rsidRDefault="00967674" w:rsidP="003C73B4">
                        <w:pPr>
                          <w:rPr>
                            <w:ins w:id="2778" w:author="唐宇" w:date="2024-01-03T18:11:00Z"/>
                            <w:rFonts w:ascii="Times New Roman" w:hAnsi="Times New Roman" w:cs="Times New Roman"/>
                          </w:rPr>
                        </w:pPr>
                        <w:ins w:id="2779"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ins>
                      </w:p>
                      <w:p w14:paraId="0570F4FC" w14:textId="3D47B323" w:rsidR="00967674" w:rsidRDefault="00967674" w:rsidP="003C73B4">
                        <w:pPr>
                          <w:rPr>
                            <w:ins w:id="2780" w:author="唐宇" w:date="2024-01-03T18:11:00Z"/>
                            <w:rFonts w:ascii="Times New Roman" w:hAnsi="Times New Roman" w:cs="Times New Roman"/>
                          </w:rPr>
                        </w:pPr>
                        <w:ins w:id="2781"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direction</w:t>
                          </w:r>
                          <w:proofErr w:type="gramEnd"/>
                          <w:r>
                            <w:rPr>
                              <w:rFonts w:ascii="Times New Roman" w:hAnsi="Times New Roman" w:cs="Times New Roman"/>
                            </w:rPr>
                            <w:t>":"0",</w:t>
                          </w:r>
                        </w:ins>
                      </w:p>
                      <w:p w14:paraId="59731EC5" w14:textId="36A3BFB2" w:rsidR="00967674" w:rsidRDefault="00967674" w:rsidP="003C73B4">
                        <w:pPr>
                          <w:rPr>
                            <w:ins w:id="2782" w:author="唐宇" w:date="2024-01-03T18:11:00Z"/>
                            <w:rFonts w:ascii="Times New Roman" w:hAnsi="Times New Roman" w:cs="Times New Roman"/>
                          </w:rPr>
                        </w:pPr>
                        <w:ins w:id="2783"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applyQuota</w:t>
                          </w:r>
                          <w:proofErr w:type="gramEnd"/>
                          <w:r>
                            <w:rPr>
                              <w:rFonts w:ascii="Times New Roman" w:hAnsi="Times New Roman" w:cs="Times New Roman"/>
                            </w:rPr>
                            <w:t>":100,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p>
                      <w:p w14:paraId="30704063" w14:textId="1EA108D2" w:rsidR="00967674" w:rsidRDefault="00967674" w:rsidP="003C73B4">
                        <w:pPr>
                          <w:rPr>
                            <w:ins w:id="2784" w:author="唐宇" w:date="2024-01-03T18:11:00Z"/>
                            <w:rFonts w:ascii="Times New Roman" w:hAnsi="Times New Roman" w:cs="Times New Roman"/>
                          </w:rPr>
                        </w:pPr>
                        <w:ins w:id="2785"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memberApproveQuota</w:t>
                          </w:r>
                          <w:proofErr w:type="gramEnd"/>
                          <w:r>
                            <w:rPr>
                              <w:rFonts w:ascii="Times New Roman" w:hAnsi="Times New Roman" w:cs="Times New Roman"/>
                            </w:rPr>
                            <w:t>":90</w:t>
                          </w:r>
                        </w:ins>
                      </w:p>
                      <w:p w14:paraId="2C7169C4" w14:textId="77777777" w:rsidR="00967674" w:rsidRDefault="00967674" w:rsidP="00EF607A">
                        <w:pPr>
                          <w:rPr>
                            <w:ins w:id="2786" w:author="唐宇" w:date="2024-01-10T18:01:00Z"/>
                            <w:rFonts w:ascii="Times New Roman" w:hAnsi="Times New Roman" w:cs="Times New Roman"/>
                          </w:rPr>
                        </w:pPr>
                        <w:ins w:id="2787" w:author="唐宇" w:date="2024-01-03T18:11:00Z">
                          <w:r>
                            <w:rPr>
                              <w:rFonts w:ascii="Times New Roman" w:hAnsi="Times New Roman" w:cs="Times New Roman"/>
                            </w:rPr>
                            <w:tab/>
                          </w:r>
                          <w:r>
                            <w:rPr>
                              <w:rFonts w:ascii="Times New Roman" w:hAnsi="Times New Roman" w:cs="Times New Roman"/>
                            </w:rPr>
                            <w:tab/>
                            <w:t>}</w:t>
                          </w:r>
                        </w:ins>
                        <w:ins w:id="2788" w:author="唐宇" w:date="2024-01-10T18:00:00Z">
                          <w:r>
                            <w:rPr>
                              <w:rFonts w:ascii="Times New Roman" w:hAnsi="Times New Roman" w:cs="Times New Roman" w:hint="eastAsia"/>
                            </w:rPr>
                            <w:t>,</w:t>
                          </w:r>
                        </w:ins>
                        <w:ins w:id="2789" w:author="唐宇" w:date="2024-01-10T18:01:00Z">
                          <w:r>
                            <w:rPr>
                              <w:rFonts w:ascii="Times New Roman" w:hAnsi="Times New Roman" w:cs="Times New Roman"/>
                            </w:rPr>
                            <w:t>{</w:t>
                          </w:r>
                        </w:ins>
                      </w:p>
                      <w:p w14:paraId="15F340C0" w14:textId="7316D388" w:rsidR="00967674" w:rsidRDefault="00967674" w:rsidP="00EF607A">
                        <w:pPr>
                          <w:rPr>
                            <w:ins w:id="2790" w:author="唐宇" w:date="2024-01-10T18:01:00Z"/>
                            <w:rFonts w:ascii="Times New Roman" w:hAnsi="Times New Roman" w:cs="Times New Roman"/>
                          </w:rPr>
                        </w:pPr>
                        <w:ins w:id="2791"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productId</w:t>
                          </w:r>
                          <w:proofErr w:type="gramEnd"/>
                          <w:r>
                            <w:rPr>
                              <w:rFonts w:ascii="Times New Roman" w:hAnsi="Times New Roman" w:cs="Times New Roman"/>
                            </w:rPr>
                            <w:t>":"IF",</w:t>
                          </w:r>
                        </w:ins>
                      </w:p>
                      <w:p w14:paraId="3007B03C" w14:textId="0D3AC78F" w:rsidR="00967674" w:rsidRDefault="00967674" w:rsidP="00EF607A">
                        <w:pPr>
                          <w:rPr>
                            <w:ins w:id="2792" w:author="唐宇" w:date="2024-01-10T18:01:00Z"/>
                            <w:rFonts w:ascii="Times New Roman" w:hAnsi="Times New Roman" w:cs="Times New Roman"/>
                          </w:rPr>
                        </w:pPr>
                        <w:ins w:id="2793"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ins>
                      </w:p>
                      <w:p w14:paraId="3200C743" w14:textId="49A275F3" w:rsidR="00967674" w:rsidRDefault="00967674" w:rsidP="00EF607A">
                        <w:pPr>
                          <w:rPr>
                            <w:ins w:id="2794" w:author="唐宇" w:date="2024-01-10T18:01:00Z"/>
                            <w:rFonts w:ascii="Times New Roman" w:hAnsi="Times New Roman" w:cs="Times New Roman"/>
                          </w:rPr>
                        </w:pPr>
                        <w:ins w:id="2795"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direction</w:t>
                          </w:r>
                          <w:proofErr w:type="gramEnd"/>
                          <w:r>
                            <w:rPr>
                              <w:rFonts w:ascii="Times New Roman" w:hAnsi="Times New Roman" w:cs="Times New Roman"/>
                            </w:rPr>
                            <w:t>":"1",</w:t>
                          </w:r>
                        </w:ins>
                      </w:p>
                      <w:p w14:paraId="62E92A88" w14:textId="578DC69D" w:rsidR="00967674" w:rsidRDefault="00967674" w:rsidP="00EF607A">
                        <w:pPr>
                          <w:rPr>
                            <w:ins w:id="2796" w:author="唐宇" w:date="2024-01-10T18:01:00Z"/>
                            <w:rFonts w:ascii="Times New Roman" w:hAnsi="Times New Roman" w:cs="Times New Roman"/>
                          </w:rPr>
                        </w:pPr>
                        <w:ins w:id="2797"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applyQuota</w:t>
                          </w:r>
                          <w:proofErr w:type="gramEnd"/>
                          <w:r>
                            <w:rPr>
                              <w:rFonts w:ascii="Times New Roman" w:hAnsi="Times New Roman" w:cs="Times New Roman"/>
                            </w:rPr>
                            <w:t>":100,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ins>
                      </w:p>
                      <w:p w14:paraId="26119167" w14:textId="022C2D27" w:rsidR="00967674" w:rsidRDefault="00967674" w:rsidP="00EF607A">
                        <w:pPr>
                          <w:rPr>
                            <w:ins w:id="2798" w:author="唐宇" w:date="2024-01-10T18:01:00Z"/>
                            <w:rFonts w:ascii="Times New Roman" w:hAnsi="Times New Roman" w:cs="Times New Roman"/>
                          </w:rPr>
                        </w:pPr>
                        <w:ins w:id="2799" w:author="唐宇" w:date="2024-01-10T18: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memberApproveQuota</w:t>
                          </w:r>
                          <w:proofErr w:type="gramEnd"/>
                          <w:r>
                            <w:rPr>
                              <w:rFonts w:ascii="Times New Roman" w:hAnsi="Times New Roman" w:cs="Times New Roman"/>
                            </w:rPr>
                            <w:t>":100</w:t>
                          </w:r>
                        </w:ins>
                      </w:p>
                      <w:p w14:paraId="5D62E11E" w14:textId="3005AAEE" w:rsidR="00967674" w:rsidRDefault="00967674" w:rsidP="00EF607A">
                        <w:pPr>
                          <w:rPr>
                            <w:ins w:id="2800" w:author="唐宇" w:date="2024-01-03T18:11:00Z"/>
                            <w:rFonts w:ascii="Times New Roman" w:hAnsi="Times New Roman" w:cs="Times New Roman"/>
                          </w:rPr>
                        </w:pPr>
                        <w:ins w:id="2801" w:author="唐宇" w:date="2024-01-10T18:01:00Z">
                          <w:r>
                            <w:rPr>
                              <w:rFonts w:ascii="Times New Roman" w:hAnsi="Times New Roman" w:cs="Times New Roman"/>
                            </w:rPr>
                            <w:tab/>
                          </w:r>
                          <w:r>
                            <w:rPr>
                              <w:rFonts w:ascii="Times New Roman" w:hAnsi="Times New Roman" w:cs="Times New Roman"/>
                            </w:rPr>
                            <w:tab/>
                            <w:t>}</w:t>
                          </w:r>
                        </w:ins>
                        <w:ins w:id="2802" w:author="唐宇" w:date="2024-01-03T18:11:00Z">
                          <w:r>
                            <w:rPr>
                              <w:rFonts w:ascii="Times New Roman" w:hAnsi="Times New Roman" w:cs="Times New Roman"/>
                            </w:rPr>
                            <w:t>],</w:t>
                          </w:r>
                        </w:ins>
                      </w:p>
                      <w:p w14:paraId="35631CDB" w14:textId="77777777" w:rsidR="00967674" w:rsidRDefault="00967674" w:rsidP="003C73B4">
                        <w:pPr>
                          <w:rPr>
                            <w:ins w:id="2803" w:author="唐宇" w:date="2024-01-03T18:11:00Z"/>
                            <w:rFonts w:ascii="Times New Roman" w:hAnsi="Times New Roman" w:cs="Times New Roman"/>
                          </w:rPr>
                        </w:pPr>
                        <w:ins w:id="2804" w:author="唐宇" w:date="2024-01-03T18:11:00Z">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assetList</w:t>
                          </w:r>
                          <w:proofErr w:type="gramEnd"/>
                          <w:r>
                            <w:rPr>
                              <w:rFonts w:ascii="Times New Roman" w:hAnsi="Times New Roman" w:cs="Times New Roman"/>
                            </w:rPr>
                            <w:t>": [{</w:t>
                          </w:r>
                        </w:ins>
                      </w:p>
                      <w:p w14:paraId="3656D90C" w14:textId="61E6C086" w:rsidR="00967674" w:rsidRDefault="00967674" w:rsidP="003C73B4">
                        <w:pPr>
                          <w:rPr>
                            <w:ins w:id="2805" w:author="唐宇" w:date="2024-01-03T18:11:00Z"/>
                            <w:rFonts w:ascii="Times New Roman" w:hAnsi="Times New Roman" w:cs="Times New Roman"/>
                          </w:rPr>
                        </w:pPr>
                        <w:ins w:id="2806"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assetDate</w:t>
                          </w:r>
                          <w:proofErr w:type="gramEnd"/>
                          <w:r>
                            <w:rPr>
                              <w:rFonts w:ascii="Times New Roman" w:hAnsi="Times New Roman" w:cs="Times New Roman"/>
                            </w:rPr>
                            <w:t>":"20240120",</w:t>
                          </w:r>
                        </w:ins>
                      </w:p>
                      <w:p w14:paraId="3CD172E2" w14:textId="17F47E59" w:rsidR="00967674" w:rsidRDefault="00967674" w:rsidP="003C73B4">
                        <w:pPr>
                          <w:rPr>
                            <w:ins w:id="2807" w:author="唐宇" w:date="2024-01-03T18:11:00Z"/>
                            <w:rFonts w:ascii="Times New Roman" w:hAnsi="Times New Roman" w:cs="Times New Roman"/>
                          </w:rPr>
                        </w:pPr>
                        <w:ins w:id="2808"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primaryType</w:t>
                          </w:r>
                          <w:proofErr w:type="gramEnd"/>
                          <w:r>
                            <w:rPr>
                              <w:rFonts w:ascii="Times New Roman" w:hAnsi="Times New Roman" w:cs="Times New Roman"/>
                            </w:rPr>
                            <w:t>":"1",</w:t>
                          </w:r>
                        </w:ins>
                      </w:p>
                      <w:p w14:paraId="4A31138E" w14:textId="2549EEF9" w:rsidR="00967674" w:rsidRDefault="00967674" w:rsidP="003C73B4">
                        <w:pPr>
                          <w:rPr>
                            <w:ins w:id="2809" w:author="唐宇" w:date="2024-01-03T18:11:00Z"/>
                            <w:rFonts w:ascii="Times New Roman" w:hAnsi="Times New Roman" w:cs="Times New Roman"/>
                          </w:rPr>
                        </w:pPr>
                        <w:ins w:id="2810"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"secondaryType":"",</w:t>
                          </w:r>
                        </w:ins>
                      </w:p>
                      <w:p w14:paraId="2F76B517" w14:textId="62E762ED" w:rsidR="00967674" w:rsidRDefault="00967674" w:rsidP="003C73B4">
                        <w:pPr>
                          <w:rPr>
                            <w:ins w:id="2811" w:author="唐宇" w:date="2024-01-03T18:11:00Z"/>
                            <w:rFonts w:ascii="Times New Roman" w:hAnsi="Times New Roman" w:cs="Times New Roman"/>
                          </w:rPr>
                        </w:pPr>
                        <w:ins w:id="2812"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amount</w:t>
                          </w:r>
                          <w:proofErr w:type="gramEnd"/>
                          <w:r>
                            <w:rPr>
                              <w:rFonts w:ascii="Times New Roman" w:hAnsi="Times New Roman" w:cs="Times New Roman"/>
                            </w:rPr>
                            <w:t>":</w:t>
                          </w:r>
                        </w:ins>
                        <w:ins w:id="2813" w:author="唐宇" w:date="2024-01-09T18:01:00Z">
                          <w:r w:rsidRPr="00142FB2">
                            <w:rPr>
                              <w:rFonts w:ascii="Times New Roman" w:hAnsi="Times New Roman" w:cs="Times New Roman"/>
                              <w:szCs w:val="18"/>
                            </w:rPr>
                            <w:t>1000.02</w:t>
                          </w:r>
                        </w:ins>
                      </w:p>
                      <w:p w14:paraId="780E065F" w14:textId="77777777" w:rsidR="00967674" w:rsidRDefault="00967674" w:rsidP="003C73B4">
                        <w:pPr>
                          <w:rPr>
                            <w:ins w:id="2814" w:author="唐宇" w:date="2024-01-03T18:11:00Z"/>
                            <w:rFonts w:ascii="Times New Roman" w:hAnsi="Times New Roman" w:cs="Times New Roman"/>
                          </w:rPr>
                        </w:pPr>
                        <w:ins w:id="2815" w:author="唐宇" w:date="2024-01-03T18:11:00Z">
                          <w:r>
                            <w:rPr>
                              <w:rFonts w:ascii="Times New Roman" w:hAnsi="Times New Roman" w:cs="Times New Roman"/>
                            </w:rPr>
                            <w:tab/>
                          </w:r>
                          <w:r>
                            <w:rPr>
                              <w:rFonts w:ascii="Times New Roman" w:hAnsi="Times New Roman" w:cs="Times New Roman"/>
                            </w:rPr>
                            <w:tab/>
                            <w:t>}],</w:t>
                          </w:r>
                        </w:ins>
                      </w:p>
                      <w:p w14:paraId="4D17749B" w14:textId="77777777" w:rsidR="00967674" w:rsidRDefault="00967674" w:rsidP="003C73B4">
                        <w:pPr>
                          <w:rPr>
                            <w:ins w:id="2816" w:author="唐宇" w:date="2024-01-03T18:11:00Z"/>
                            <w:rFonts w:ascii="Times New Roman" w:hAnsi="Times New Roman" w:cs="Times New Roman"/>
                          </w:rPr>
                        </w:pPr>
                        <w:ins w:id="2817" w:author="唐宇" w:date="2024-01-03T18:11:00Z">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hedgeContactList</w:t>
                          </w:r>
                          <w:proofErr w:type="gramEnd"/>
                          <w:r>
                            <w:rPr>
                              <w:rFonts w:ascii="Times New Roman" w:hAnsi="Times New Roman" w:cs="Times New Roman"/>
                            </w:rPr>
                            <w:t>": [{</w:t>
                          </w:r>
                        </w:ins>
                      </w:p>
                      <w:p w14:paraId="17E12F29" w14:textId="50699A64" w:rsidR="00967674" w:rsidRDefault="00967674" w:rsidP="003C73B4">
                        <w:pPr>
                          <w:rPr>
                            <w:ins w:id="2818" w:author="唐宇" w:date="2024-01-03T18:11:00Z"/>
                            <w:rFonts w:ascii="Times New Roman" w:hAnsi="Times New Roman" w:cs="Times New Roman"/>
                          </w:rPr>
                        </w:pPr>
                        <w:ins w:id="2819"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contactType</w:t>
                          </w:r>
                          <w:proofErr w:type="gramEnd"/>
                          <w:r>
                            <w:rPr>
                              <w:rFonts w:ascii="Times New Roman" w:hAnsi="Times New Roman" w:cs="Times New Roman"/>
                            </w:rPr>
                            <w:t>":"1",</w:t>
                          </w:r>
                        </w:ins>
                      </w:p>
                      <w:p w14:paraId="34DAEAFF" w14:textId="1744D7A3" w:rsidR="00967674" w:rsidRDefault="00967674" w:rsidP="003C73B4">
                        <w:pPr>
                          <w:rPr>
                            <w:ins w:id="2820" w:author="唐宇" w:date="2024-01-03T18:11:00Z"/>
                            <w:rFonts w:ascii="Times New Roman" w:hAnsi="Times New Roman" w:cs="Times New Roman"/>
                          </w:rPr>
                        </w:pPr>
                        <w:ins w:id="2821"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ins>
                        <w:ins w:id="2822" w:author="唐宇" w:date="2024-01-09T18:08:00Z">
                          <w:r>
                            <w:rPr>
                              <w:rFonts w:ascii="Times New Roman" w:hAnsi="Times New Roman" w:cs="Times New Roman" w:hint="eastAsia"/>
                            </w:rPr>
                            <w:t>张</w:t>
                          </w:r>
                          <w:r>
                            <w:rPr>
                              <w:rFonts w:ascii="Times New Roman" w:hAnsi="Times New Roman" w:cs="Times New Roman"/>
                            </w:rPr>
                            <w:t>某某</w:t>
                          </w:r>
                        </w:ins>
                        <w:ins w:id="2823" w:author="唐宇" w:date="2024-01-03T18:11:00Z">
                          <w:r>
                            <w:rPr>
                              <w:rFonts w:ascii="Times New Roman" w:hAnsi="Times New Roman" w:cs="Times New Roman"/>
                            </w:rPr>
                            <w:t>",</w:t>
                          </w:r>
                        </w:ins>
                      </w:p>
                      <w:p w14:paraId="4D760DD4" w14:textId="7EFD1B00" w:rsidR="00967674" w:rsidRDefault="00967674" w:rsidP="003C73B4">
                        <w:pPr>
                          <w:rPr>
                            <w:ins w:id="2824" w:author="唐宇" w:date="2024-01-03T18:11:00Z"/>
                            <w:rFonts w:ascii="Times New Roman" w:hAnsi="Times New Roman" w:cs="Times New Roman"/>
                          </w:rPr>
                        </w:pPr>
                        <w:ins w:id="2825"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mobile</w:t>
                          </w:r>
                          <w:proofErr w:type="gramEnd"/>
                          <w:r>
                            <w:rPr>
                              <w:rFonts w:ascii="Times New Roman" w:hAnsi="Times New Roman" w:cs="Times New Roman"/>
                            </w:rPr>
                            <w:t>":"</w:t>
                          </w:r>
                        </w:ins>
                        <w:ins w:id="2826" w:author="唐宇" w:date="2024-01-09T18:08:00Z">
                          <w:r w:rsidRPr="00142FB2">
                            <w:rPr>
                              <w:rFonts w:ascii="Times New Roman" w:hAnsi="Times New Roman" w:cs="Times New Roman"/>
                              <w:szCs w:val="18"/>
                            </w:rPr>
                            <w:t>12345678911</w:t>
                          </w:r>
                        </w:ins>
                        <w:ins w:id="2827" w:author="唐宇" w:date="2024-01-03T18:11:00Z">
                          <w:r>
                            <w:rPr>
                              <w:rFonts w:ascii="Times New Roman" w:hAnsi="Times New Roman" w:cs="Times New Roman"/>
                            </w:rPr>
                            <w:t>",</w:t>
                          </w:r>
                        </w:ins>
                      </w:p>
                      <w:p w14:paraId="44FD6C03" w14:textId="10633313" w:rsidR="00967674" w:rsidRDefault="00967674" w:rsidP="003C73B4">
                        <w:pPr>
                          <w:rPr>
                            <w:ins w:id="2828" w:author="唐宇" w:date="2024-01-03T18:11:00Z"/>
                            <w:rFonts w:ascii="Times New Roman" w:hAnsi="Times New Roman" w:cs="Times New Roman"/>
                          </w:rPr>
                        </w:pPr>
                        <w:ins w:id="2829"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tel</w:t>
                          </w:r>
                          <w:proofErr w:type="gramEnd"/>
                          <w:r>
                            <w:rPr>
                              <w:rFonts w:ascii="Times New Roman" w:hAnsi="Times New Roman" w:cs="Times New Roman"/>
                            </w:rPr>
                            <w:t>":"</w:t>
                          </w:r>
                        </w:ins>
                        <w:ins w:id="2830" w:author="唐宇" w:date="2024-01-09T18:07:00Z">
                          <w:r w:rsidRPr="00142FB2">
                            <w:rPr>
                              <w:rFonts w:ascii="Times New Roman" w:hAnsi="Times New Roman" w:cs="Times New Roman"/>
                              <w:szCs w:val="18"/>
                            </w:rPr>
                            <w:t>021-00000000</w:t>
                          </w:r>
                        </w:ins>
                        <w:ins w:id="2831" w:author="唐宇" w:date="2024-01-03T18:11:00Z">
                          <w:r>
                            <w:rPr>
                              <w:rFonts w:ascii="Times New Roman" w:hAnsi="Times New Roman" w:cs="Times New Roman"/>
                            </w:rPr>
                            <w:t>",</w:t>
                          </w:r>
                        </w:ins>
                      </w:p>
                      <w:p w14:paraId="49257B71" w14:textId="698B79F2" w:rsidR="00967674" w:rsidRDefault="00967674" w:rsidP="003C73B4">
                        <w:pPr>
                          <w:rPr>
                            <w:ins w:id="2832" w:author="唐宇" w:date="2024-01-03T18:11:00Z"/>
                            <w:rFonts w:ascii="Times New Roman" w:hAnsi="Times New Roman" w:cs="Times New Roman"/>
                          </w:rPr>
                        </w:pPr>
                        <w:ins w:id="2833" w:author="唐宇" w:date="2024-01-03T18:1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ins>
                        <w:ins w:id="2834" w:author="唐宇" w:date="2024-01-09T18:08:00Z">
                          <w:r w:rsidRPr="00142FB2">
                            <w:rPr>
                              <w:rFonts w:ascii="Times New Roman" w:hAnsi="Times New Roman" w:cs="Times New Roman"/>
                              <w:szCs w:val="18"/>
                            </w:rPr>
                            <w:t>123@xxx.com</w:t>
                          </w:r>
                        </w:ins>
                        <w:ins w:id="2835" w:author="唐宇" w:date="2024-01-03T18:11:00Z">
                          <w:r>
                            <w:rPr>
                              <w:rFonts w:ascii="Times New Roman" w:hAnsi="Times New Roman" w:cs="Times New Roman"/>
                            </w:rPr>
                            <w:t>"</w:t>
                          </w:r>
                        </w:ins>
                      </w:p>
                      <w:p w14:paraId="6FE35D7A" w14:textId="77777777" w:rsidR="00967674" w:rsidRDefault="00967674" w:rsidP="009B6522">
                        <w:pPr>
                          <w:rPr>
                            <w:ins w:id="2836" w:author="唐宇" w:date="2024-01-11T11:01:00Z"/>
                            <w:rFonts w:ascii="Times New Roman" w:hAnsi="Times New Roman" w:cs="Times New Roman"/>
                          </w:rPr>
                        </w:pPr>
                        <w:ins w:id="2837" w:author="唐宇" w:date="2024-01-03T18:11:00Z">
                          <w:r>
                            <w:rPr>
                              <w:rFonts w:ascii="Times New Roman" w:hAnsi="Times New Roman" w:cs="Times New Roman"/>
                            </w:rPr>
                            <w:tab/>
                          </w:r>
                          <w:r>
                            <w:rPr>
                              <w:rFonts w:ascii="Times New Roman" w:hAnsi="Times New Roman" w:cs="Times New Roman"/>
                            </w:rPr>
                            <w:tab/>
                            <w:t>}</w:t>
                          </w:r>
                        </w:ins>
                        <w:ins w:id="2838" w:author="唐宇" w:date="2024-01-11T11:01:00Z">
                          <w:r>
                            <w:rPr>
                              <w:rFonts w:ascii="Times New Roman" w:hAnsi="Times New Roman" w:cs="Times New Roman" w:hint="eastAsia"/>
                            </w:rPr>
                            <w:t>,</w:t>
                          </w:r>
                          <w:r>
                            <w:rPr>
                              <w:rFonts w:ascii="Times New Roman" w:hAnsi="Times New Roman" w:cs="Times New Roman"/>
                            </w:rPr>
                            <w:t>{</w:t>
                          </w:r>
                        </w:ins>
                      </w:p>
                      <w:p w14:paraId="00860490" w14:textId="7500E766" w:rsidR="00967674" w:rsidRDefault="00967674" w:rsidP="009B6522">
                        <w:pPr>
                          <w:rPr>
                            <w:ins w:id="2839" w:author="唐宇" w:date="2024-01-11T11:01:00Z"/>
                            <w:rFonts w:ascii="Times New Roman" w:hAnsi="Times New Roman" w:cs="Times New Roman"/>
                          </w:rPr>
                        </w:pPr>
                        <w:ins w:id="2840"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contactType</w:t>
                          </w:r>
                          <w:proofErr w:type="gramEnd"/>
                          <w:r>
                            <w:rPr>
                              <w:rFonts w:ascii="Times New Roman" w:hAnsi="Times New Roman" w:cs="Times New Roman"/>
                            </w:rPr>
                            <w:t>":"2",</w:t>
                          </w:r>
                        </w:ins>
                      </w:p>
                      <w:p w14:paraId="3069C9E0" w14:textId="08203D8D" w:rsidR="00967674" w:rsidRDefault="00967674" w:rsidP="009B6522">
                        <w:pPr>
                          <w:rPr>
                            <w:ins w:id="2841" w:author="唐宇" w:date="2024-01-11T11:01:00Z"/>
                            <w:rFonts w:ascii="Times New Roman" w:hAnsi="Times New Roman" w:cs="Times New Roman"/>
                          </w:rPr>
                        </w:pPr>
                        <w:ins w:id="2842"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ins>
                        <w:ins w:id="2843" w:author="唐宇" w:date="2024-01-11T11:02:00Z">
                          <w:r>
                            <w:rPr>
                              <w:rFonts w:ascii="Times New Roman" w:hAnsi="Times New Roman" w:cs="Times New Roman" w:hint="eastAsia"/>
                            </w:rPr>
                            <w:t>王</w:t>
                          </w:r>
                        </w:ins>
                        <w:ins w:id="2844" w:author="唐宇" w:date="2024-01-11T11:01:00Z">
                          <w:r>
                            <w:rPr>
                              <w:rFonts w:ascii="Times New Roman" w:hAnsi="Times New Roman" w:cs="Times New Roman"/>
                            </w:rPr>
                            <w:t>某某</w:t>
                          </w:r>
                          <w:r>
                            <w:rPr>
                              <w:rFonts w:ascii="Times New Roman" w:hAnsi="Times New Roman" w:cs="Times New Roman"/>
                            </w:rPr>
                            <w:t>",</w:t>
                          </w:r>
                        </w:ins>
                      </w:p>
                      <w:p w14:paraId="65726DBE" w14:textId="60FFC149" w:rsidR="00967674" w:rsidRDefault="00967674" w:rsidP="009B6522">
                        <w:pPr>
                          <w:rPr>
                            <w:ins w:id="2845" w:author="唐宇" w:date="2024-01-11T11:01:00Z"/>
                            <w:rFonts w:ascii="Times New Roman" w:hAnsi="Times New Roman" w:cs="Times New Roman"/>
                          </w:rPr>
                        </w:pPr>
                        <w:ins w:id="2846"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mobile</w:t>
                          </w:r>
                          <w:proofErr w:type="gramEnd"/>
                          <w:r>
                            <w:rPr>
                              <w:rFonts w:ascii="Times New Roman" w:hAnsi="Times New Roman" w:cs="Times New Roman"/>
                            </w:rPr>
                            <w:t>":"</w:t>
                          </w:r>
                          <w:r w:rsidRPr="00CC5032">
                            <w:rPr>
                              <w:rFonts w:ascii="Times New Roman" w:hAnsi="Times New Roman" w:cs="Times New Roman" w:hint="eastAsia"/>
                              <w:szCs w:val="18"/>
                            </w:rPr>
                            <w:t>11</w:t>
                          </w:r>
                        </w:ins>
                        <w:ins w:id="2847" w:author="唐宇" w:date="2024-01-11T11:02:00Z">
                          <w:r>
                            <w:rPr>
                              <w:rFonts w:ascii="Times New Roman" w:hAnsi="Times New Roman" w:cs="Times New Roman"/>
                              <w:szCs w:val="18"/>
                            </w:rPr>
                            <w:t>987654321</w:t>
                          </w:r>
                        </w:ins>
                        <w:ins w:id="2848" w:author="唐宇" w:date="2024-01-11T11:01:00Z">
                          <w:r>
                            <w:rPr>
                              <w:rFonts w:ascii="Times New Roman" w:hAnsi="Times New Roman" w:cs="Times New Roman"/>
                            </w:rPr>
                            <w:t>",</w:t>
                          </w:r>
                        </w:ins>
                      </w:p>
                      <w:p w14:paraId="71E8EF6B" w14:textId="74348406" w:rsidR="00967674" w:rsidRDefault="00967674" w:rsidP="009B6522">
                        <w:pPr>
                          <w:rPr>
                            <w:ins w:id="2849" w:author="唐宇" w:date="2024-01-11T11:01:00Z"/>
                            <w:rFonts w:ascii="Times New Roman" w:hAnsi="Times New Roman" w:cs="Times New Roman"/>
                          </w:rPr>
                        </w:pPr>
                        <w:ins w:id="2850"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tel</w:t>
                          </w:r>
                          <w:proofErr w:type="gramEnd"/>
                          <w:r>
                            <w:rPr>
                              <w:rFonts w:ascii="Times New Roman" w:hAnsi="Times New Roman" w:cs="Times New Roman"/>
                            </w:rPr>
                            <w:t>":"</w:t>
                          </w:r>
                          <w:r w:rsidRPr="00CC5032">
                            <w:rPr>
                              <w:rFonts w:ascii="Times New Roman" w:hAnsi="Times New Roman" w:cs="Times New Roman" w:hint="eastAsia"/>
                              <w:szCs w:val="18"/>
                            </w:rPr>
                            <w:t>021</w:t>
                          </w:r>
                          <w:r w:rsidRPr="00CC5032">
                            <w:rPr>
                              <w:rFonts w:ascii="Times New Roman" w:hAnsi="Times New Roman" w:cs="Times New Roman"/>
                              <w:szCs w:val="18"/>
                            </w:rPr>
                            <w:t>-</w:t>
                          </w:r>
                          <w:r>
                            <w:rPr>
                              <w:rFonts w:ascii="Times New Roman" w:hAnsi="Times New Roman" w:cs="Times New Roman" w:hint="eastAsia"/>
                              <w:szCs w:val="18"/>
                            </w:rPr>
                            <w:t>00000001</w:t>
                          </w:r>
                          <w:r>
                            <w:rPr>
                              <w:rFonts w:ascii="Times New Roman" w:hAnsi="Times New Roman" w:cs="Times New Roman"/>
                            </w:rPr>
                            <w:t>",</w:t>
                          </w:r>
                        </w:ins>
                      </w:p>
                      <w:p w14:paraId="1035D8DB" w14:textId="79C8A3B7" w:rsidR="00967674" w:rsidRDefault="00967674" w:rsidP="009B6522">
                        <w:pPr>
                          <w:rPr>
                            <w:ins w:id="2851" w:author="唐宇" w:date="2024-01-11T11:01:00Z"/>
                            <w:rFonts w:ascii="Times New Roman" w:hAnsi="Times New Roman" w:cs="Times New Roman"/>
                          </w:rPr>
                        </w:pPr>
                        <w:ins w:id="2852"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r>
                            <w:rPr>
                              <w:rFonts w:ascii="Times New Roman" w:hAnsi="Times New Roman" w:cs="Times New Roman" w:hint="eastAsia"/>
                              <w:szCs w:val="18"/>
                            </w:rPr>
                            <w:t>321</w:t>
                          </w:r>
                          <w:r w:rsidRPr="00CC5032">
                            <w:rPr>
                              <w:rFonts w:ascii="Times New Roman" w:hAnsi="Times New Roman" w:cs="Times New Roman"/>
                              <w:szCs w:val="18"/>
                            </w:rPr>
                            <w:t>@xxx.com</w:t>
                          </w:r>
                          <w:r>
                            <w:rPr>
                              <w:rFonts w:ascii="Times New Roman" w:hAnsi="Times New Roman" w:cs="Times New Roman"/>
                            </w:rPr>
                            <w:t>"</w:t>
                          </w:r>
                        </w:ins>
                      </w:p>
                      <w:p w14:paraId="3DFD7B69" w14:textId="594733A2" w:rsidR="00967674" w:rsidDel="00EE0FDC" w:rsidRDefault="00967674">
                        <w:pPr>
                          <w:rPr>
                            <w:ins w:id="2853" w:author="唐宇" w:date="2024-01-03T18:11:00Z"/>
                            <w:del w:id="2854" w:author="郭晋华" w:date="2024-05-09T17:27:00Z"/>
                            <w:rFonts w:ascii="Times New Roman" w:hAnsi="Times New Roman" w:cs="Times New Roman"/>
                          </w:rPr>
                        </w:pPr>
                        <w:ins w:id="2855" w:author="唐宇" w:date="2024-01-11T11:01:00Z">
                          <w:r>
                            <w:rPr>
                              <w:rFonts w:ascii="Times New Roman" w:hAnsi="Times New Roman" w:cs="Times New Roman"/>
                            </w:rPr>
                            <w:tab/>
                          </w:r>
                          <w:r>
                            <w:rPr>
                              <w:rFonts w:ascii="Times New Roman" w:hAnsi="Times New Roman" w:cs="Times New Roman"/>
                            </w:rPr>
                            <w:tab/>
                          </w:r>
                          <w:del w:id="2856" w:author="郭晋华" w:date="2024-05-09T16:42:00Z">
                            <w:r w:rsidDel="00F353D8">
                              <w:rPr>
                                <w:rFonts w:ascii="Times New Roman" w:hAnsi="Times New Roman" w:cs="Times New Roman"/>
                              </w:rPr>
                              <w:delText>}</w:delText>
                            </w:r>
                          </w:del>
                        </w:ins>
                        <w:ins w:id="2857" w:author="唐宇" w:date="2024-01-03T18:11:00Z">
                          <w:del w:id="2858" w:author="郭晋华" w:date="2024-05-09T16:42:00Z">
                            <w:r w:rsidDel="00F353D8">
                              <w:rPr>
                                <w:rFonts w:ascii="Times New Roman" w:hAnsi="Times New Roman" w:cs="Times New Roman"/>
                              </w:rPr>
                              <w:delText>]</w:delText>
                            </w:r>
                          </w:del>
                        </w:ins>
                      </w:p>
                      <w:p w14:paraId="7A6171B8" w14:textId="50FA4898" w:rsidR="00967674" w:rsidRPr="00E7655C" w:rsidDel="00EE0FDC" w:rsidRDefault="00967674" w:rsidP="00740BD1">
                        <w:pPr>
                          <w:rPr>
                            <w:del w:id="2859" w:author="郭晋华" w:date="2024-05-09T17:27:00Z"/>
                            <w:rFonts w:ascii="Times New Roman" w:hAnsi="Times New Roman" w:cs="Times New Roman"/>
                            <w:szCs w:val="21"/>
                          </w:rPr>
                        </w:pPr>
                        <w:ins w:id="2860" w:author="唐宇" w:date="2024-01-03T18:11:00Z">
                          <w:del w:id="2861" w:author="郭晋华" w:date="2024-05-09T17:27:00Z">
                            <w:r w:rsidDel="00EE0FDC">
                              <w:rPr>
                                <w:rFonts w:ascii="Times New Roman" w:hAnsi="Times New Roman" w:cs="Times New Roman"/>
                              </w:rPr>
                              <w:tab/>
                              <w:delText>}</w:delText>
                            </w:r>
                          </w:del>
                        </w:ins>
                        <w:del w:id="2862" w:author="郭晋华" w:date="2024-05-09T17:27:00Z">
                          <w:r w:rsidRPr="00E7655C" w:rsidDel="00EE0FDC">
                            <w:rPr>
                              <w:rFonts w:ascii="Times New Roman" w:hAnsi="Times New Roman" w:cs="Times New Roman"/>
                              <w:szCs w:val="21"/>
                            </w:rPr>
                            <w:delText>"</w:delText>
                          </w:r>
                          <w:r w:rsidRPr="00FE68FC" w:rsidDel="00EE0FDC">
                            <w:delText xml:space="preserve"> </w:delText>
                          </w:r>
                          <w:r w:rsidDel="00EE0FDC">
                            <w:rPr>
                              <w:rFonts w:ascii="Times New Roman" w:hAnsi="Times New Roman" w:cs="Times New Roman"/>
                              <w:szCs w:val="21"/>
                            </w:rPr>
                            <w:delText>s</w:delText>
                          </w:r>
                          <w:r w:rsidRPr="00FE68FC" w:rsidDel="00EE0FDC">
                            <w:rPr>
                              <w:rFonts w:ascii="Times New Roman" w:hAnsi="Times New Roman" w:cs="Times New Roman"/>
                              <w:szCs w:val="21"/>
                            </w:rPr>
                            <w:delText>potAccount</w:delText>
                          </w:r>
                          <w:r w:rsidDel="00EE0FDC">
                            <w:rPr>
                              <w:rFonts w:ascii="Times New Roman" w:hAnsi="Times New Roman" w:cs="Times New Roman"/>
                              <w:szCs w:val="21"/>
                            </w:rPr>
                            <w:delText>Request</w:delText>
                          </w:r>
                          <w:r w:rsidRPr="00E7655C" w:rsidDel="00EE0FDC">
                            <w:rPr>
                              <w:rFonts w:ascii="Times New Roman" w:hAnsi="Times New Roman" w:cs="Times New Roman"/>
                              <w:szCs w:val="21"/>
                            </w:rPr>
                            <w:delText>":[</w:delText>
                          </w:r>
                        </w:del>
                      </w:p>
                      <w:p w14:paraId="0754A0CD" w14:textId="2CBFCDEE" w:rsidR="00967674" w:rsidRPr="00E7655C" w:rsidDel="00EE0FDC" w:rsidRDefault="00967674" w:rsidP="00740BD1">
                        <w:pPr>
                          <w:rPr>
                            <w:del w:id="2863" w:author="郭晋华" w:date="2024-05-09T17:27:00Z"/>
                            <w:rFonts w:ascii="Times New Roman" w:hAnsi="Times New Roman" w:cs="Times New Roman"/>
                            <w:szCs w:val="21"/>
                          </w:rPr>
                        </w:pPr>
                        <w:del w:id="2864" w:author="郭晋华" w:date="2024-05-09T17:27:00Z">
                          <w:r w:rsidRPr="00E7655C" w:rsidDel="00EE0FDC">
                            <w:rPr>
                              <w:rFonts w:ascii="Times New Roman" w:hAnsi="Times New Roman" w:cs="Times New Roman"/>
                              <w:szCs w:val="21"/>
                            </w:rPr>
                            <w:delText>{</w:delText>
                          </w:r>
                        </w:del>
                      </w:p>
                      <w:p w14:paraId="54A97CD0" w14:textId="554BEDB7" w:rsidR="00967674" w:rsidRPr="008028C1" w:rsidDel="00EE0FDC" w:rsidRDefault="00967674" w:rsidP="00740BD1">
                        <w:pPr>
                          <w:rPr>
                            <w:del w:id="2865" w:author="郭晋华" w:date="2024-05-09T17:27:00Z"/>
                            <w:rFonts w:ascii="Times New Roman" w:hAnsi="Times New Roman" w:cs="Times New Roman"/>
                          </w:rPr>
                        </w:pPr>
                        <w:del w:id="2866" w:author="郭晋华" w:date="2024-05-09T17:27:00Z">
                          <w:r w:rsidRPr="008028C1" w:rsidDel="00EE0FDC">
                            <w:rPr>
                              <w:rFonts w:ascii="Times New Roman" w:hAnsi="Times New Roman" w:cs="Times New Roman"/>
                            </w:rPr>
                            <w:delText>"clientId": "00000001",</w:delText>
                          </w:r>
                        </w:del>
                      </w:p>
                      <w:p w14:paraId="05261514" w14:textId="13032BEF" w:rsidR="00967674" w:rsidRPr="008028C1" w:rsidDel="00EE0FDC" w:rsidRDefault="00967674">
                        <w:pPr>
                          <w:rPr>
                            <w:del w:id="2867" w:author="郭晋华" w:date="2024-05-09T17:27:00Z"/>
                            <w:rFonts w:ascii="Times New Roman" w:hAnsi="Times New Roman" w:cs="Times New Roman"/>
                          </w:rPr>
                        </w:pPr>
                        <w:del w:id="2868" w:author="郭晋华" w:date="2024-05-09T17:27:00Z">
                          <w:r w:rsidRPr="008028C1" w:rsidDel="00EE0FDC">
                            <w:rPr>
                              <w:rFonts w:ascii="Times New Roman" w:hAnsi="Times New Roman" w:cs="Times New Roman"/>
                            </w:rPr>
                            <w:delText xml:space="preserve"> </w:delText>
                          </w:r>
                          <w:r w:rsidDel="00EE0FDC">
                            <w:rPr>
                              <w:rFonts w:ascii="Times New Roman" w:hAnsi="Times New Roman" w:cs="Times New Roman"/>
                            </w:rPr>
                            <w:delText xml:space="preserve">           "productClassType": "0</w:delText>
                          </w:r>
                          <w:r w:rsidRPr="008028C1" w:rsidDel="00EE0FDC">
                            <w:rPr>
                              <w:rFonts w:ascii="Times New Roman" w:hAnsi="Times New Roman" w:cs="Times New Roman"/>
                            </w:rPr>
                            <w:delText>",</w:delText>
                          </w:r>
                        </w:del>
                      </w:p>
                      <w:p w14:paraId="210347C1" w14:textId="323234CA" w:rsidR="00967674" w:rsidRPr="008028C1" w:rsidDel="00EE0FDC" w:rsidRDefault="00967674">
                        <w:pPr>
                          <w:rPr>
                            <w:del w:id="2869" w:author="郭晋华" w:date="2024-05-09T17:27:00Z"/>
                            <w:rFonts w:ascii="Times New Roman" w:hAnsi="Times New Roman" w:cs="Times New Roman"/>
                          </w:rPr>
                        </w:pPr>
                        <w:del w:id="2870" w:author="郭晋华" w:date="2024-05-09T17:27:00Z">
                          <w:r w:rsidDel="00EE0FDC">
                            <w:rPr>
                              <w:rFonts w:ascii="Times New Roman" w:hAnsi="Times New Roman" w:cs="Times New Roman"/>
                            </w:rPr>
                            <w:delText xml:space="preserve">            "marketId": "0</w:delText>
                          </w:r>
                          <w:r w:rsidRPr="008028C1" w:rsidDel="00EE0FDC">
                            <w:rPr>
                              <w:rFonts w:ascii="Times New Roman" w:hAnsi="Times New Roman" w:cs="Times New Roman"/>
                            </w:rPr>
                            <w:delText>",</w:delText>
                          </w:r>
                        </w:del>
                      </w:p>
                      <w:p w14:paraId="15E48664" w14:textId="4B1FF775" w:rsidR="00967674" w:rsidRPr="008028C1" w:rsidDel="00EE0FDC" w:rsidRDefault="00967674">
                        <w:pPr>
                          <w:rPr>
                            <w:del w:id="2871" w:author="郭晋华" w:date="2024-05-09T17:27:00Z"/>
                            <w:rFonts w:ascii="Times New Roman" w:hAnsi="Times New Roman" w:cs="Times New Roman"/>
                          </w:rPr>
                        </w:pPr>
                        <w:del w:id="2872" w:author="郭晋华" w:date="2024-05-09T17:27:00Z">
                          <w:r w:rsidRPr="008028C1" w:rsidDel="00EE0FDC">
                            <w:rPr>
                              <w:rFonts w:ascii="Times New Roman" w:hAnsi="Times New Roman" w:cs="Times New Roman"/>
                            </w:rPr>
                            <w:delText xml:space="preserve">            "spotAccount": "abc121",</w:delText>
                          </w:r>
                        </w:del>
                      </w:p>
                      <w:p w14:paraId="7B04648B" w14:textId="1E7FA3E2" w:rsidR="00967674" w:rsidRPr="00E7655C" w:rsidDel="00EE0FDC" w:rsidRDefault="00967674" w:rsidP="00740BD1">
                        <w:pPr>
                          <w:rPr>
                            <w:del w:id="2873" w:author="郭晋华" w:date="2024-05-09T17:27:00Z"/>
                            <w:rFonts w:ascii="Times New Roman" w:hAnsi="Times New Roman" w:cs="Times New Roman"/>
                            <w:szCs w:val="21"/>
                          </w:rPr>
                        </w:pPr>
                        <w:del w:id="2874" w:author="郭晋华" w:date="2024-05-09T17:27:00Z">
                          <w:r w:rsidDel="00EE0FDC">
                            <w:rPr>
                              <w:rFonts w:ascii="Times New Roman" w:hAnsi="Times New Roman" w:cs="Times New Roman"/>
                            </w:rPr>
                            <w:delText>"assetType": "3</w:delText>
                          </w:r>
                          <w:r w:rsidRPr="008028C1" w:rsidDel="00EE0FDC">
                            <w:rPr>
                              <w:rFonts w:ascii="Times New Roman" w:hAnsi="Times New Roman" w:cs="Times New Roman"/>
                            </w:rPr>
                            <w:delText>"</w:delText>
                          </w:r>
                        </w:del>
                      </w:p>
                      <w:p w14:paraId="72922DDE" w14:textId="21BECA4E" w:rsidR="00967674" w:rsidRPr="00E7655C" w:rsidDel="00EE0FDC" w:rsidRDefault="00967674" w:rsidP="00740BD1">
                        <w:pPr>
                          <w:rPr>
                            <w:del w:id="2875" w:author="郭晋华" w:date="2024-05-09T17:27:00Z"/>
                            <w:rFonts w:ascii="Times New Roman" w:hAnsi="Times New Roman" w:cs="Times New Roman"/>
                            <w:szCs w:val="21"/>
                          </w:rPr>
                        </w:pPr>
                        <w:del w:id="2876" w:author="郭晋华" w:date="2024-05-09T17:27:00Z">
                          <w:r w:rsidRPr="00E7655C" w:rsidDel="00EE0FDC">
                            <w:rPr>
                              <w:rFonts w:ascii="Times New Roman" w:hAnsi="Times New Roman" w:cs="Times New Roman"/>
                              <w:szCs w:val="21"/>
                            </w:rPr>
                            <w:delText>},</w:delText>
                          </w:r>
                        </w:del>
                      </w:p>
                      <w:p w14:paraId="6CF683C6" w14:textId="2F63C477" w:rsidR="00967674" w:rsidRPr="00E7655C" w:rsidDel="00EE0FDC" w:rsidRDefault="00967674" w:rsidP="00740BD1">
                        <w:pPr>
                          <w:rPr>
                            <w:del w:id="2877" w:author="郭晋华" w:date="2024-05-09T17:27:00Z"/>
                            <w:rFonts w:ascii="Times New Roman" w:hAnsi="Times New Roman" w:cs="Times New Roman"/>
                            <w:szCs w:val="21"/>
                          </w:rPr>
                        </w:pPr>
                        <w:del w:id="2878" w:author="郭晋华" w:date="2024-05-09T17:27:00Z">
                          <w:r w:rsidRPr="00E7655C" w:rsidDel="00EE0FDC">
                            <w:rPr>
                              <w:rFonts w:ascii="Times New Roman" w:hAnsi="Times New Roman" w:cs="Times New Roman"/>
                              <w:szCs w:val="21"/>
                            </w:rPr>
                            <w:delText>{</w:delText>
                          </w:r>
                        </w:del>
                      </w:p>
                      <w:p w14:paraId="482A32F3" w14:textId="44BCF503" w:rsidR="00967674" w:rsidRPr="008028C1" w:rsidDel="00EE0FDC" w:rsidRDefault="00967674" w:rsidP="00740BD1">
                        <w:pPr>
                          <w:rPr>
                            <w:del w:id="2879" w:author="郭晋华" w:date="2024-05-09T17:27:00Z"/>
                            <w:rFonts w:ascii="Times New Roman" w:hAnsi="Times New Roman" w:cs="Times New Roman"/>
                          </w:rPr>
                        </w:pPr>
                        <w:del w:id="2880" w:author="郭晋华" w:date="2024-05-09T17:27:00Z">
                          <w:r w:rsidRPr="008028C1" w:rsidDel="00EE0FDC">
                            <w:rPr>
                              <w:rFonts w:ascii="Times New Roman" w:hAnsi="Times New Roman" w:cs="Times New Roman"/>
                            </w:rPr>
                            <w:delText>"clientId": "0000000</w:delText>
                          </w:r>
                          <w:r w:rsidDel="00EE0FDC">
                            <w:rPr>
                              <w:rFonts w:ascii="Times New Roman" w:hAnsi="Times New Roman" w:cs="Times New Roman"/>
                            </w:rPr>
                            <w:delText>2</w:delText>
                          </w:r>
                          <w:r w:rsidRPr="008028C1" w:rsidDel="00EE0FDC">
                            <w:rPr>
                              <w:rFonts w:ascii="Times New Roman" w:hAnsi="Times New Roman" w:cs="Times New Roman"/>
                            </w:rPr>
                            <w:delText>",</w:delText>
                          </w:r>
                        </w:del>
                      </w:p>
                      <w:p w14:paraId="15F15D09" w14:textId="3AE4D6C7" w:rsidR="00967674" w:rsidRPr="008028C1" w:rsidDel="00EE0FDC" w:rsidRDefault="00967674">
                        <w:pPr>
                          <w:rPr>
                            <w:del w:id="2881" w:author="郭晋华" w:date="2024-05-09T17:27:00Z"/>
                            <w:rFonts w:ascii="Times New Roman" w:hAnsi="Times New Roman" w:cs="Times New Roman"/>
                          </w:rPr>
                        </w:pPr>
                        <w:del w:id="2882" w:author="郭晋华" w:date="2024-05-09T17:27:00Z">
                          <w:r w:rsidRPr="008028C1" w:rsidDel="00EE0FDC">
                            <w:rPr>
                              <w:rFonts w:ascii="Times New Roman" w:hAnsi="Times New Roman" w:cs="Times New Roman"/>
                            </w:rPr>
                            <w:delText xml:space="preserve"> </w:delText>
                          </w:r>
                          <w:r w:rsidDel="00EE0FDC">
                            <w:rPr>
                              <w:rFonts w:ascii="Times New Roman" w:hAnsi="Times New Roman" w:cs="Times New Roman"/>
                            </w:rPr>
                            <w:delText xml:space="preserve">           "productClassType": "0</w:delText>
                          </w:r>
                          <w:r w:rsidRPr="008028C1" w:rsidDel="00EE0FDC">
                            <w:rPr>
                              <w:rFonts w:ascii="Times New Roman" w:hAnsi="Times New Roman" w:cs="Times New Roman"/>
                            </w:rPr>
                            <w:delText>",</w:delText>
                          </w:r>
                        </w:del>
                      </w:p>
                      <w:p w14:paraId="678AE40E" w14:textId="297983E1" w:rsidR="00967674" w:rsidRPr="008028C1" w:rsidDel="00EE0FDC" w:rsidRDefault="00967674">
                        <w:pPr>
                          <w:rPr>
                            <w:del w:id="2883" w:author="郭晋华" w:date="2024-05-09T17:27:00Z"/>
                            <w:rFonts w:ascii="Times New Roman" w:hAnsi="Times New Roman" w:cs="Times New Roman"/>
                          </w:rPr>
                        </w:pPr>
                        <w:del w:id="2884" w:author="郭晋华" w:date="2024-05-09T17:27:00Z">
                          <w:r w:rsidDel="00EE0FDC">
                            <w:rPr>
                              <w:rFonts w:ascii="Times New Roman" w:hAnsi="Times New Roman" w:cs="Times New Roman"/>
                            </w:rPr>
                            <w:delText xml:space="preserve">            "marketId": "0</w:delText>
                          </w:r>
                          <w:r w:rsidRPr="008028C1" w:rsidDel="00EE0FDC">
                            <w:rPr>
                              <w:rFonts w:ascii="Times New Roman" w:hAnsi="Times New Roman" w:cs="Times New Roman"/>
                            </w:rPr>
                            <w:delText>",</w:delText>
                          </w:r>
                        </w:del>
                      </w:p>
                      <w:p w14:paraId="565BD95B" w14:textId="558A0C98" w:rsidR="00967674" w:rsidRPr="008028C1" w:rsidDel="00EE0FDC" w:rsidRDefault="00967674">
                        <w:pPr>
                          <w:rPr>
                            <w:del w:id="2885" w:author="郭晋华" w:date="2024-05-09T17:27:00Z"/>
                            <w:rFonts w:ascii="Times New Roman" w:hAnsi="Times New Roman" w:cs="Times New Roman"/>
                          </w:rPr>
                        </w:pPr>
                        <w:del w:id="2886" w:author="郭晋华" w:date="2024-05-09T17:27:00Z">
                          <w:r w:rsidRPr="008028C1" w:rsidDel="00EE0FDC">
                            <w:rPr>
                              <w:rFonts w:ascii="Times New Roman" w:hAnsi="Times New Roman" w:cs="Times New Roman"/>
                            </w:rPr>
                            <w:delText xml:space="preserve">            "spotAccount": "abc12</w:delText>
                          </w:r>
                          <w:r w:rsidDel="00EE0FDC">
                            <w:rPr>
                              <w:rFonts w:ascii="Times New Roman" w:hAnsi="Times New Roman" w:cs="Times New Roman"/>
                            </w:rPr>
                            <w:delText>2</w:delText>
                          </w:r>
                          <w:r w:rsidRPr="008028C1" w:rsidDel="00EE0FDC">
                            <w:rPr>
                              <w:rFonts w:ascii="Times New Roman" w:hAnsi="Times New Roman" w:cs="Times New Roman"/>
                            </w:rPr>
                            <w:delText>",</w:delText>
                          </w:r>
                        </w:del>
                      </w:p>
                      <w:p w14:paraId="1CAE63F5" w14:textId="480F26AA" w:rsidR="00967674" w:rsidRPr="008028C1" w:rsidDel="00EE0FDC" w:rsidRDefault="00967674">
                        <w:pPr>
                          <w:rPr>
                            <w:del w:id="2887" w:author="郭晋华" w:date="2024-05-09T17:27:00Z"/>
                            <w:rFonts w:ascii="Times New Roman" w:hAnsi="Times New Roman" w:cs="Times New Roman"/>
                          </w:rPr>
                        </w:pPr>
                        <w:del w:id="2888" w:author="郭晋华" w:date="2024-05-09T17:27:00Z">
                          <w:r w:rsidDel="00EE0FDC">
                            <w:rPr>
                              <w:rFonts w:ascii="Times New Roman" w:hAnsi="Times New Roman" w:cs="Times New Roman"/>
                            </w:rPr>
                            <w:delText xml:space="preserve">            "assetType": "3</w:delText>
                          </w:r>
                          <w:r w:rsidRPr="008028C1" w:rsidDel="00EE0FDC">
                            <w:rPr>
                              <w:rFonts w:ascii="Times New Roman" w:hAnsi="Times New Roman" w:cs="Times New Roman"/>
                            </w:rPr>
                            <w:delText>"</w:delText>
                          </w:r>
                        </w:del>
                      </w:p>
                      <w:p w14:paraId="693D770F" w14:textId="084B3143" w:rsidR="00967674" w:rsidRPr="00E7655C" w:rsidDel="00EE0FDC" w:rsidRDefault="00967674" w:rsidP="00740BD1">
                        <w:pPr>
                          <w:rPr>
                            <w:del w:id="2889" w:author="郭晋华" w:date="2024-05-09T17:27:00Z"/>
                            <w:rFonts w:ascii="Times New Roman" w:hAnsi="Times New Roman" w:cs="Times New Roman"/>
                            <w:szCs w:val="21"/>
                          </w:rPr>
                        </w:pPr>
                        <w:del w:id="2890" w:author="郭晋华" w:date="2024-05-09T17:27:00Z">
                          <w:r w:rsidRPr="00E7655C" w:rsidDel="00EE0FDC">
                            <w:rPr>
                              <w:rFonts w:ascii="Times New Roman" w:hAnsi="Times New Roman" w:cs="Times New Roman"/>
                              <w:szCs w:val="21"/>
                            </w:rPr>
                            <w:delText>}</w:delText>
                          </w:r>
                        </w:del>
                      </w:p>
                      <w:p w14:paraId="760D581B" w14:textId="611F1FBA" w:rsidR="00967674" w:rsidRPr="00E7655C" w:rsidDel="00EE0FDC" w:rsidRDefault="00967674">
                        <w:pPr>
                          <w:rPr>
                            <w:del w:id="2891" w:author="郭晋华" w:date="2024-05-09T17:27:00Z"/>
                            <w:rFonts w:ascii="Times New Roman" w:hAnsi="Times New Roman" w:cs="Times New Roman"/>
                            <w:szCs w:val="21"/>
                          </w:rPr>
                        </w:pPr>
                        <w:del w:id="2892" w:author="郭晋华" w:date="2024-05-09T17:27:00Z">
                          <w:r w:rsidRPr="00E7655C" w:rsidDel="00EE0FDC">
                            <w:rPr>
                              <w:rFonts w:ascii="Times New Roman" w:hAnsi="Times New Roman" w:cs="Times New Roman"/>
                              <w:szCs w:val="21"/>
                            </w:rPr>
                            <w:delText> </w:delText>
                          </w:r>
                          <w:r w:rsidDel="00EE0FDC">
                            <w:rPr>
                              <w:rFonts w:ascii="Times New Roman" w:hAnsi="Times New Roman" w:cs="Times New Roman"/>
                              <w:szCs w:val="21"/>
                            </w:rPr>
                            <w:tab/>
                          </w:r>
                          <w:r w:rsidRPr="00E7655C" w:rsidDel="00EE0FDC">
                            <w:rPr>
                              <w:rFonts w:ascii="Times New Roman" w:hAnsi="Times New Roman" w:cs="Times New Roman"/>
                              <w:szCs w:val="21"/>
                            </w:rPr>
                            <w:delText>]</w:delText>
                          </w:r>
                        </w:del>
                      </w:p>
                      <w:p w14:paraId="78FA05F5" w14:textId="02110B19" w:rsidR="00967674" w:rsidRPr="00E7655C" w:rsidRDefault="00967674">
                        <w:pPr>
                          <w:rPr>
                            <w:rFonts w:ascii="Times New Roman" w:hAnsi="Times New Roman" w:cs="Times New Roman"/>
                            <w:szCs w:val="21"/>
                          </w:rPr>
                        </w:pPr>
                        <w:del w:id="2893" w:author="郭晋华" w:date="2024-05-09T17:27:00Z">
                          <w:r w:rsidRPr="00E7655C" w:rsidDel="00EE0FDC">
                            <w:rPr>
                              <w:rFonts w:ascii="Times New Roman" w:hAnsi="Times New Roman" w:cs="Times New Roman"/>
                              <w:szCs w:val="21"/>
                            </w:rPr>
                            <w:delText>}</w:delText>
                          </w:r>
                        </w:del>
                      </w:p>
                    </w:txbxContent>
                  </v:textbox>
                  <w10:wrap type="topAndBottom" anchorx="margin" anchory="margin"/>
                </v:shape>
              </w:pict>
            </mc:Fallback>
          </mc:AlternateContent>
        </w:r>
        <w:r w:rsidRPr="00A66D6E">
          <w:rPr>
            <w:rFonts w:ascii="Times New Roman" w:hAnsi="Times New Roman" w:cs="Times New Roman"/>
            <w:sz w:val="24"/>
            <w:szCs w:val="24"/>
          </w:rPr>
          <w:t>请求业务参数</w:t>
        </w:r>
      </w:ins>
    </w:p>
    <w:p w14:paraId="60945109" w14:textId="4A2BDBF0" w:rsidR="00F353D8" w:rsidRPr="00142FB2" w:rsidRDefault="00F353D8" w:rsidP="00142FB2">
      <w:pPr>
        <w:spacing w:line="360" w:lineRule="auto"/>
        <w:rPr>
          <w:ins w:id="2595" w:author="郭晋华" w:date="2024-05-09T16:41:00Z"/>
          <w:rFonts w:ascii="Times New Roman" w:hAnsi="Times New Roman" w:cs="Times New Roman"/>
          <w:sz w:val="24"/>
          <w:szCs w:val="24"/>
        </w:rPr>
      </w:pPr>
      <w:ins w:id="2596" w:author="郭晋华" w:date="2024-05-09T16:41:00Z">
        <w:r w:rsidRPr="00A66D6E">
          <w:rPr>
            <w:rFonts w:ascii="Times New Roman" w:hAnsi="Times New Roman" w:cs="Times New Roman"/>
            <w:noProof/>
          </w:rPr>
          <mc:AlternateContent>
            <mc:Choice Requires="wps">
              <w:drawing>
                <wp:anchor distT="45720" distB="45720" distL="114300" distR="114300" simplePos="0" relativeHeight="251994624" behindDoc="0" locked="0" layoutInCell="1" allowOverlap="1" wp14:anchorId="0FA16BCB" wp14:editId="07623766">
                  <wp:simplePos x="0" y="0"/>
                  <wp:positionH relativeFrom="margin">
                    <wp:align>left</wp:align>
                  </wp:positionH>
                  <wp:positionV relativeFrom="margin">
                    <wp:posOffset>341630</wp:posOffset>
                  </wp:positionV>
                  <wp:extent cx="4848225" cy="2106930"/>
                  <wp:effectExtent l="0" t="0" r="28575" b="26670"/>
                  <wp:wrapTopAndBottom/>
                  <wp:docPr id="1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2106930"/>
                          </a:xfrm>
                          <a:prstGeom prst="rect">
                            <a:avLst/>
                          </a:prstGeom>
                          <a:solidFill>
                            <a:schemeClr val="bg1">
                              <a:lumMod val="85000"/>
                            </a:schemeClr>
                          </a:solidFill>
                          <a:ln w="9525">
                            <a:solidFill>
                              <a:srgbClr val="000000"/>
                            </a:solidFill>
                            <a:miter lim="800000"/>
                            <a:headEnd/>
                            <a:tailEnd/>
                          </a:ln>
                        </wps:spPr>
                        <wps:txbx>
                          <w:txbxContent>
                            <w:p w14:paraId="24E2320F" w14:textId="77777777" w:rsidR="00967674" w:rsidRDefault="00967674" w:rsidP="00F353D8">
                              <w:pPr>
                                <w:rPr>
                                  <w:ins w:id="2597" w:author="唐宇" w:date="2024-01-11T11:01:00Z"/>
                                  <w:rFonts w:ascii="Times New Roman" w:hAnsi="Times New Roman" w:cs="Times New Roman"/>
                                </w:rPr>
                              </w:pPr>
                              <w:ins w:id="2598" w:author="唐宇" w:date="2024-01-03T18:11:00Z">
                                <w:r>
                                  <w:rPr>
                                    <w:rFonts w:ascii="Times New Roman" w:hAnsi="Times New Roman" w:cs="Times New Roman"/>
                                  </w:rPr>
                                  <w:tab/>
                                </w:r>
                                <w:r>
                                  <w:rPr>
                                    <w:rFonts w:ascii="Times New Roman" w:hAnsi="Times New Roman" w:cs="Times New Roman"/>
                                  </w:rPr>
                                  <w:tab/>
                                  <w:t>}</w:t>
                                </w:r>
                              </w:ins>
                              <w:ins w:id="2599" w:author="唐宇" w:date="2024-01-11T11:01:00Z">
                                <w:r>
                                  <w:rPr>
                                    <w:rFonts w:ascii="Times New Roman" w:hAnsi="Times New Roman" w:cs="Times New Roman" w:hint="eastAsia"/>
                                  </w:rPr>
                                  <w:t>,</w:t>
                                </w:r>
                                <w:r>
                                  <w:rPr>
                                    <w:rFonts w:ascii="Times New Roman" w:hAnsi="Times New Roman" w:cs="Times New Roman"/>
                                  </w:rPr>
                                  <w:t>{</w:t>
                                </w:r>
                              </w:ins>
                            </w:p>
                            <w:p w14:paraId="14A725EB" w14:textId="7526C32C" w:rsidR="00967674" w:rsidRPr="00142FB2" w:rsidRDefault="00967674" w:rsidP="00F353D8">
                              <w:pPr>
                                <w:rPr>
                                  <w:ins w:id="2600" w:author="唐宇" w:date="2024-01-11T11:01:00Z"/>
                                  <w:rFonts w:ascii="Times New Roman" w:hAnsi="Times New Roman" w:cs="Times New Roman"/>
                                  <w:color w:val="000000" w:themeColor="text1"/>
                                </w:rPr>
                              </w:pPr>
                              <w:ins w:id="2601"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142FB2">
                                  <w:rPr>
                                    <w:rFonts w:ascii="Times New Roman" w:hAnsi="Times New Roman" w:cs="Times New Roman"/>
                                    <w:color w:val="000000" w:themeColor="text1"/>
                                  </w:rPr>
                                  <w:t>"contactType":"</w:t>
                                </w:r>
                              </w:ins>
                              <w:ins w:id="2602" w:author="郭晋华" w:date="2024-05-09T16:48:00Z">
                                <w:r w:rsidRPr="00142FB2">
                                  <w:rPr>
                                    <w:rFonts w:ascii="Times New Roman" w:hAnsi="Times New Roman" w:cs="Times New Roman"/>
                                    <w:color w:val="000000" w:themeColor="text1"/>
                                  </w:rPr>
                                  <w:t>3</w:t>
                                </w:r>
                              </w:ins>
                              <w:ins w:id="2603" w:author="唐宇" w:date="2024-01-11T11:01:00Z">
                                <w:r w:rsidRPr="00142FB2">
                                  <w:rPr>
                                    <w:rFonts w:ascii="Times New Roman" w:hAnsi="Times New Roman" w:cs="Times New Roman"/>
                                    <w:color w:val="000000" w:themeColor="text1"/>
                                  </w:rPr>
                                  <w:t>",</w:t>
                                </w:r>
                              </w:ins>
                            </w:p>
                            <w:p w14:paraId="6B667240" w14:textId="77777777" w:rsidR="00967674" w:rsidRPr="00142FB2" w:rsidRDefault="00967674" w:rsidP="00F353D8">
                              <w:pPr>
                                <w:rPr>
                                  <w:ins w:id="2604" w:author="唐宇" w:date="2024-01-11T11:01:00Z"/>
                                  <w:rFonts w:ascii="Times New Roman" w:hAnsi="Times New Roman" w:cs="Times New Roman"/>
                                  <w:color w:val="000000" w:themeColor="text1"/>
                                </w:rPr>
                              </w:pPr>
                              <w:ins w:id="2605"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"name":"</w:t>
                                </w:r>
                              </w:ins>
                              <w:ins w:id="2606" w:author="唐宇" w:date="2024-01-11T11:02:00Z">
                                <w:r w:rsidRPr="00142FB2">
                                  <w:rPr>
                                    <w:rFonts w:ascii="Times New Roman" w:hAnsi="Times New Roman" w:cs="Times New Roman" w:hint="eastAsia"/>
                                    <w:color w:val="000000" w:themeColor="text1"/>
                                  </w:rPr>
                                  <w:t>王</w:t>
                                </w:r>
                              </w:ins>
                              <w:ins w:id="2607" w:author="唐宇" w:date="2024-01-11T11:01:00Z">
                                <w:r w:rsidRPr="00142FB2">
                                  <w:rPr>
                                    <w:rFonts w:ascii="Times New Roman" w:hAnsi="Times New Roman" w:cs="Times New Roman" w:hint="eastAsia"/>
                                    <w:color w:val="000000" w:themeColor="text1"/>
                                  </w:rPr>
                                  <w:t>某某</w:t>
                                </w:r>
                                <w:r w:rsidRPr="00142FB2">
                                  <w:rPr>
                                    <w:rFonts w:ascii="Times New Roman" w:hAnsi="Times New Roman" w:cs="Times New Roman"/>
                                    <w:color w:val="000000" w:themeColor="text1"/>
                                  </w:rPr>
                                  <w:t>",</w:t>
                                </w:r>
                              </w:ins>
                            </w:p>
                            <w:p w14:paraId="5439DED6" w14:textId="4DEDBEA4" w:rsidR="00967674" w:rsidRPr="00142FB2" w:rsidRDefault="00967674" w:rsidP="00F353D8">
                              <w:pPr>
                                <w:rPr>
                                  <w:ins w:id="2608" w:author="唐宇" w:date="2024-01-11T11:01:00Z"/>
                                  <w:rFonts w:ascii="Times New Roman" w:hAnsi="Times New Roman" w:cs="Times New Roman"/>
                                  <w:color w:val="000000" w:themeColor="text1"/>
                                </w:rPr>
                              </w:pPr>
                              <w:ins w:id="2609"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"mobile":"</w:t>
                                </w:r>
                                <w:r w:rsidRPr="00142FB2">
                                  <w:rPr>
                                    <w:rFonts w:ascii="Times New Roman" w:hAnsi="Times New Roman" w:cs="Times New Roman"/>
                                    <w:color w:val="000000" w:themeColor="text1"/>
                                    <w:szCs w:val="18"/>
                                  </w:rPr>
                                  <w:t>11</w:t>
                                </w:r>
                              </w:ins>
                              <w:ins w:id="2610" w:author="唐宇" w:date="2024-01-11T11:02:00Z">
                                <w:r w:rsidRPr="00142FB2">
                                  <w:rPr>
                                    <w:rFonts w:ascii="Times New Roman" w:hAnsi="Times New Roman" w:cs="Times New Roman"/>
                                    <w:color w:val="000000" w:themeColor="text1"/>
                                    <w:szCs w:val="18"/>
                                  </w:rPr>
                                  <w:t>987654321</w:t>
                                </w:r>
                              </w:ins>
                              <w:ins w:id="2611" w:author="唐宇" w:date="2024-01-11T11:01:00Z">
                                <w:r w:rsidRPr="00142FB2">
                                  <w:rPr>
                                    <w:rFonts w:ascii="Times New Roman" w:hAnsi="Times New Roman" w:cs="Times New Roman"/>
                                    <w:color w:val="000000" w:themeColor="text1"/>
                                  </w:rPr>
                                  <w:t>",</w:t>
                                </w:r>
                              </w:ins>
                            </w:p>
                            <w:p w14:paraId="4B268CA3" w14:textId="77777777" w:rsidR="00967674" w:rsidRPr="00142FB2" w:rsidRDefault="00967674" w:rsidP="00F353D8">
                              <w:pPr>
                                <w:rPr>
                                  <w:ins w:id="2612" w:author="唐宇" w:date="2024-01-11T11:01:00Z"/>
                                  <w:rFonts w:ascii="Times New Roman" w:hAnsi="Times New Roman" w:cs="Times New Roman"/>
                                  <w:color w:val="000000" w:themeColor="text1"/>
                                </w:rPr>
                              </w:pPr>
                              <w:ins w:id="2613"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"tel":"</w:t>
                                </w:r>
                                <w:r w:rsidRPr="00142FB2">
                                  <w:rPr>
                                    <w:rFonts w:ascii="Times New Roman" w:hAnsi="Times New Roman" w:cs="Times New Roman"/>
                                    <w:color w:val="000000" w:themeColor="text1"/>
                                    <w:szCs w:val="18"/>
                                  </w:rPr>
                                  <w:t>021-00000001</w:t>
                                </w:r>
                                <w:r w:rsidRPr="00142FB2">
                                  <w:rPr>
                                    <w:rFonts w:ascii="Times New Roman" w:hAnsi="Times New Roman" w:cs="Times New Roman"/>
                                    <w:color w:val="000000" w:themeColor="text1"/>
                                  </w:rPr>
                                  <w:t>",</w:t>
                                </w:r>
                              </w:ins>
                            </w:p>
                            <w:p w14:paraId="20EE1B57" w14:textId="77777777" w:rsidR="00967674" w:rsidRPr="00142FB2" w:rsidRDefault="00967674" w:rsidP="00F353D8">
                              <w:pPr>
                                <w:rPr>
                                  <w:ins w:id="2614" w:author="唐宇" w:date="2024-01-11T11:01:00Z"/>
                                  <w:rFonts w:ascii="Times New Roman" w:hAnsi="Times New Roman" w:cs="Times New Roman"/>
                                  <w:color w:val="000000" w:themeColor="text1"/>
                                </w:rPr>
                              </w:pPr>
                              <w:ins w:id="2615"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"email":"</w:t>
                                </w:r>
                                <w:r w:rsidRPr="00142FB2">
                                  <w:rPr>
                                    <w:rFonts w:ascii="Times New Roman" w:hAnsi="Times New Roman" w:cs="Times New Roman"/>
                                    <w:color w:val="000000" w:themeColor="text1"/>
                                    <w:szCs w:val="18"/>
                                  </w:rPr>
                                  <w:t>321@xxx.com</w:t>
                                </w:r>
                                <w:r w:rsidRPr="00142FB2">
                                  <w:rPr>
                                    <w:rFonts w:ascii="Times New Roman" w:hAnsi="Times New Roman" w:cs="Times New Roman"/>
                                    <w:color w:val="000000" w:themeColor="text1"/>
                                  </w:rPr>
                                  <w:t>"</w:t>
                                </w:r>
                              </w:ins>
                            </w:p>
                            <w:p w14:paraId="699B8F13" w14:textId="77777777" w:rsidR="00967674" w:rsidRDefault="00967674" w:rsidP="00F353D8">
                              <w:pPr>
                                <w:rPr>
                                  <w:ins w:id="2616" w:author="唐宇" w:date="2024-01-03T18:11:00Z"/>
                                  <w:rFonts w:ascii="Times New Roman" w:hAnsi="Times New Roman" w:cs="Times New Roman"/>
                                </w:rPr>
                              </w:pPr>
                              <w:ins w:id="2617" w:author="唐宇" w:date="2024-01-11T11:01:00Z">
                                <w:r>
                                  <w:rPr>
                                    <w:rFonts w:ascii="Times New Roman" w:hAnsi="Times New Roman" w:cs="Times New Roman"/>
                                  </w:rPr>
                                  <w:tab/>
                                </w:r>
                                <w:r>
                                  <w:rPr>
                                    <w:rFonts w:ascii="Times New Roman" w:hAnsi="Times New Roman" w:cs="Times New Roman"/>
                                  </w:rPr>
                                  <w:tab/>
                                  <w:t>}</w:t>
                                </w:r>
                              </w:ins>
                              <w:ins w:id="2618" w:author="唐宇" w:date="2024-01-03T18:11:00Z">
                                <w:r>
                                  <w:rPr>
                                    <w:rFonts w:ascii="Times New Roman" w:hAnsi="Times New Roman" w:cs="Times New Roman"/>
                                  </w:rPr>
                                  <w:t>]</w:t>
                                </w:r>
                              </w:ins>
                            </w:p>
                            <w:p w14:paraId="29688DFA" w14:textId="0D806124" w:rsidR="00967674" w:rsidRPr="00E7655C" w:rsidRDefault="00967674" w:rsidP="00F353D8">
                              <w:pPr>
                                <w:rPr>
                                  <w:rFonts w:ascii="Times New Roman" w:hAnsi="Times New Roman" w:cs="Times New Roman"/>
                                  <w:szCs w:val="21"/>
                                </w:rPr>
                              </w:pPr>
                              <w:ins w:id="2619" w:author="唐宇" w:date="2024-01-03T18:11:00Z">
                                <w:r>
                                  <w:rPr>
                                    <w:rFonts w:ascii="Times New Roman" w:hAnsi="Times New Roman" w:cs="Times New Roman"/>
                                  </w:rPr>
                                  <w:tab/>
                                  <w:t>}</w:t>
                                </w:r>
                              </w:ins>
                            </w:p>
                            <w:p w14:paraId="2B1B86AA" w14:textId="77777777" w:rsidR="00967674" w:rsidRPr="00E7655C" w:rsidRDefault="00967674" w:rsidP="00F353D8">
                              <w:pPr>
                                <w:rPr>
                                  <w:rFonts w:ascii="Times New Roman" w:hAnsi="Times New Roman" w:cs="Times New Roman"/>
                                  <w:szCs w:val="21"/>
                                </w:rPr>
                              </w:pPr>
                              <w:r w:rsidRPr="00E7655C">
                                <w:rPr>
                                  <w:rFonts w:ascii="Times New Roman" w:hAnsi="Times New Roman" w:cs="Times New Roman"/>
                                  <w:szCs w:val="2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A16BCB" id="_x0000_s1151" type="#_x0000_t202" style="position:absolute;left:0;text-align:left;margin-left:0;margin-top:26.9pt;width:381.75pt;height:165.9pt;z-index:251994624;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" fillcolor="#d8d8d8 [2732]">
                  <v:textbox>
                    <w:txbxContent>
                      <w:p w14:paraId="24E2320F" w14:textId="77777777" w:rsidR="00967674" w:rsidRDefault="00967674" w:rsidP="00F353D8">
                        <w:pPr>
                          <w:rPr>
                            <w:ins w:id="2919" w:author="唐宇" w:date="2024-01-11T11:01:00Z"/>
                            <w:rFonts w:ascii="Times New Roman" w:hAnsi="Times New Roman" w:cs="Times New Roman"/>
                          </w:rPr>
                        </w:pPr>
                        <w:ins w:id="2920" w:author="唐宇" w:date="2024-01-03T18:11:00Z">
                          <w:r>
                            <w:rPr>
                              <w:rFonts w:ascii="Times New Roman" w:hAnsi="Times New Roman" w:cs="Times New Roman"/>
                            </w:rPr>
                            <w:tab/>
                          </w:r>
                          <w:r>
                            <w:rPr>
                              <w:rFonts w:ascii="Times New Roman" w:hAnsi="Times New Roman" w:cs="Times New Roman"/>
                            </w:rPr>
                            <w:tab/>
                            <w:t>}</w:t>
                          </w:r>
                        </w:ins>
                        <w:ins w:id="2921" w:author="唐宇" w:date="2024-01-11T11:01:00Z">
                          <w:r>
                            <w:rPr>
                              <w:rFonts w:ascii="Times New Roman" w:hAnsi="Times New Roman" w:cs="Times New Roman" w:hint="eastAsia"/>
                            </w:rPr>
                            <w:t>,</w:t>
                          </w:r>
                          <w:r>
                            <w:rPr>
                              <w:rFonts w:ascii="Times New Roman" w:hAnsi="Times New Roman" w:cs="Times New Roman"/>
                            </w:rPr>
                            <w:t>{</w:t>
                          </w:r>
                        </w:ins>
                      </w:p>
                      <w:p w14:paraId="14A725EB" w14:textId="7526C32C" w:rsidR="00967674" w:rsidRPr="00142FB2" w:rsidRDefault="00967674" w:rsidP="00F353D8">
                        <w:pPr>
                          <w:rPr>
                            <w:ins w:id="2922" w:author="唐宇" w:date="2024-01-11T11:01:00Z"/>
                            <w:rFonts w:ascii="Times New Roman" w:hAnsi="Times New Roman" w:cs="Times New Roman"/>
                            <w:color w:val="000000" w:themeColor="text1"/>
                          </w:rPr>
                        </w:pPr>
                        <w:ins w:id="2923" w:author="唐宇" w:date="2024-01-11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142FB2">
                            <w:rPr>
                              <w:rFonts w:ascii="Times New Roman" w:hAnsi="Times New Roman" w:cs="Times New Roman"/>
                              <w:color w:val="000000" w:themeColor="text1"/>
                            </w:rPr>
                            <w:t>"</w:t>
                          </w:r>
                          <w:proofErr w:type="gramStart"/>
                          <w:r w:rsidRPr="00142FB2">
                            <w:rPr>
                              <w:rFonts w:ascii="Times New Roman" w:hAnsi="Times New Roman" w:cs="Times New Roman"/>
                              <w:color w:val="000000" w:themeColor="text1"/>
                            </w:rPr>
                            <w:t>contactType</w:t>
                          </w:r>
                          <w:proofErr w:type="gramEnd"/>
                          <w:r w:rsidRPr="00142FB2">
                            <w:rPr>
                              <w:rFonts w:ascii="Times New Roman" w:hAnsi="Times New Roman" w:cs="Times New Roman"/>
                              <w:color w:val="000000" w:themeColor="text1"/>
                            </w:rPr>
                            <w:t>":"</w:t>
                          </w:r>
                        </w:ins>
                        <w:ins w:id="2924" w:author="郭晋华" w:date="2024-05-09T16:48:00Z">
                          <w:r w:rsidRPr="00142FB2">
                            <w:rPr>
                              <w:rFonts w:ascii="Times New Roman" w:hAnsi="Times New Roman" w:cs="Times New Roman"/>
                              <w:color w:val="000000" w:themeColor="text1"/>
                            </w:rPr>
                            <w:t>3</w:t>
                          </w:r>
                        </w:ins>
                        <w:ins w:id="2925" w:author="唐宇" w:date="2024-01-11T11:01:00Z">
                          <w:r w:rsidRPr="00142FB2">
                            <w:rPr>
                              <w:rFonts w:ascii="Times New Roman" w:hAnsi="Times New Roman" w:cs="Times New Roman"/>
                              <w:color w:val="000000" w:themeColor="text1"/>
                            </w:rPr>
                            <w:t>",</w:t>
                          </w:r>
                        </w:ins>
                      </w:p>
                      <w:p w14:paraId="6B667240" w14:textId="77777777" w:rsidR="00967674" w:rsidRPr="00142FB2" w:rsidRDefault="00967674" w:rsidP="00F353D8">
                        <w:pPr>
                          <w:rPr>
                            <w:ins w:id="2926" w:author="唐宇" w:date="2024-01-11T11:01:00Z"/>
                            <w:rFonts w:ascii="Times New Roman" w:hAnsi="Times New Roman" w:cs="Times New Roman"/>
                            <w:color w:val="000000" w:themeColor="text1"/>
                          </w:rPr>
                        </w:pPr>
                        <w:ins w:id="2927"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"name":"</w:t>
                          </w:r>
                        </w:ins>
                        <w:ins w:id="2928" w:author="唐宇" w:date="2024-01-11T11:02:00Z">
                          <w:r w:rsidRPr="00142FB2">
                            <w:rPr>
                              <w:rFonts w:ascii="Times New Roman" w:hAnsi="Times New Roman" w:cs="Times New Roman" w:hint="eastAsia"/>
                              <w:color w:val="000000" w:themeColor="text1"/>
                            </w:rPr>
                            <w:t>王</w:t>
                          </w:r>
                        </w:ins>
                        <w:ins w:id="2929" w:author="唐宇" w:date="2024-01-11T11:01:00Z">
                          <w:r w:rsidRPr="00142FB2">
                            <w:rPr>
                              <w:rFonts w:ascii="Times New Roman" w:hAnsi="Times New Roman" w:cs="Times New Roman" w:hint="eastAsia"/>
                              <w:color w:val="000000" w:themeColor="text1"/>
                            </w:rPr>
                            <w:t>某某</w:t>
                          </w:r>
                          <w:r w:rsidRPr="00142FB2">
                            <w:rPr>
                              <w:rFonts w:ascii="Times New Roman" w:hAnsi="Times New Roman" w:cs="Times New Roman"/>
                              <w:color w:val="000000" w:themeColor="text1"/>
                            </w:rPr>
                            <w:t>",</w:t>
                          </w:r>
                        </w:ins>
                      </w:p>
                      <w:p w14:paraId="5439DED6" w14:textId="4DEDBEA4" w:rsidR="00967674" w:rsidRPr="00142FB2" w:rsidRDefault="00967674" w:rsidP="00F353D8">
                        <w:pPr>
                          <w:rPr>
                            <w:ins w:id="2930" w:author="唐宇" w:date="2024-01-11T11:01:00Z"/>
                            <w:rFonts w:ascii="Times New Roman" w:hAnsi="Times New Roman" w:cs="Times New Roman"/>
                            <w:color w:val="000000" w:themeColor="text1"/>
                          </w:rPr>
                        </w:pPr>
                        <w:ins w:id="2931"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w:t>
                          </w:r>
                          <w:proofErr w:type="gramStart"/>
                          <w:r w:rsidRPr="00142FB2">
                            <w:rPr>
                              <w:rFonts w:ascii="Times New Roman" w:hAnsi="Times New Roman" w:cs="Times New Roman"/>
                              <w:color w:val="000000" w:themeColor="text1"/>
                            </w:rPr>
                            <w:t>mobile</w:t>
                          </w:r>
                          <w:proofErr w:type="gramEnd"/>
                          <w:r w:rsidRPr="00142FB2">
                            <w:rPr>
                              <w:rFonts w:ascii="Times New Roman" w:hAnsi="Times New Roman" w:cs="Times New Roman"/>
                              <w:color w:val="000000" w:themeColor="text1"/>
                            </w:rPr>
                            <w:t>":"</w:t>
                          </w:r>
                          <w:r w:rsidRPr="00142FB2">
                            <w:rPr>
                              <w:rFonts w:ascii="Times New Roman" w:hAnsi="Times New Roman" w:cs="Times New Roman"/>
                              <w:color w:val="000000" w:themeColor="text1"/>
                              <w:szCs w:val="18"/>
                            </w:rPr>
                            <w:t>11</w:t>
                          </w:r>
                        </w:ins>
                        <w:ins w:id="2932" w:author="唐宇" w:date="2024-01-11T11:02:00Z">
                          <w:r w:rsidRPr="00142FB2">
                            <w:rPr>
                              <w:rFonts w:ascii="Times New Roman" w:hAnsi="Times New Roman" w:cs="Times New Roman"/>
                              <w:color w:val="000000" w:themeColor="text1"/>
                              <w:szCs w:val="18"/>
                            </w:rPr>
                            <w:t>987654321</w:t>
                          </w:r>
                        </w:ins>
                        <w:ins w:id="2933" w:author="唐宇" w:date="2024-01-11T11:01:00Z">
                          <w:r w:rsidRPr="00142FB2">
                            <w:rPr>
                              <w:rFonts w:ascii="Times New Roman" w:hAnsi="Times New Roman" w:cs="Times New Roman"/>
                              <w:color w:val="000000" w:themeColor="text1"/>
                            </w:rPr>
                            <w:t>",</w:t>
                          </w:r>
                        </w:ins>
                      </w:p>
                      <w:p w14:paraId="4B268CA3" w14:textId="77777777" w:rsidR="00967674" w:rsidRPr="00142FB2" w:rsidRDefault="00967674" w:rsidP="00F353D8">
                        <w:pPr>
                          <w:rPr>
                            <w:ins w:id="2934" w:author="唐宇" w:date="2024-01-11T11:01:00Z"/>
                            <w:rFonts w:ascii="Times New Roman" w:hAnsi="Times New Roman" w:cs="Times New Roman"/>
                            <w:color w:val="000000" w:themeColor="text1"/>
                          </w:rPr>
                        </w:pPr>
                        <w:ins w:id="2935"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w:t>
                          </w:r>
                          <w:proofErr w:type="gramStart"/>
                          <w:r w:rsidRPr="00142FB2">
                            <w:rPr>
                              <w:rFonts w:ascii="Times New Roman" w:hAnsi="Times New Roman" w:cs="Times New Roman"/>
                              <w:color w:val="000000" w:themeColor="text1"/>
                            </w:rPr>
                            <w:t>tel</w:t>
                          </w:r>
                          <w:proofErr w:type="gramEnd"/>
                          <w:r w:rsidRPr="00142FB2">
                            <w:rPr>
                              <w:rFonts w:ascii="Times New Roman" w:hAnsi="Times New Roman" w:cs="Times New Roman"/>
                              <w:color w:val="000000" w:themeColor="text1"/>
                            </w:rPr>
                            <w:t>":"</w:t>
                          </w:r>
                          <w:r w:rsidRPr="00142FB2">
                            <w:rPr>
                              <w:rFonts w:ascii="Times New Roman" w:hAnsi="Times New Roman" w:cs="Times New Roman"/>
                              <w:color w:val="000000" w:themeColor="text1"/>
                              <w:szCs w:val="18"/>
                            </w:rPr>
                            <w:t>021-00000001</w:t>
                          </w:r>
                          <w:r w:rsidRPr="00142FB2">
                            <w:rPr>
                              <w:rFonts w:ascii="Times New Roman" w:hAnsi="Times New Roman" w:cs="Times New Roman"/>
                              <w:color w:val="000000" w:themeColor="text1"/>
                            </w:rPr>
                            <w:t>",</w:t>
                          </w:r>
                        </w:ins>
                      </w:p>
                      <w:p w14:paraId="20EE1B57" w14:textId="77777777" w:rsidR="00967674" w:rsidRPr="00142FB2" w:rsidRDefault="00967674" w:rsidP="00F353D8">
                        <w:pPr>
                          <w:rPr>
                            <w:ins w:id="2936" w:author="唐宇" w:date="2024-01-11T11:01:00Z"/>
                            <w:rFonts w:ascii="Times New Roman" w:hAnsi="Times New Roman" w:cs="Times New Roman"/>
                            <w:color w:val="000000" w:themeColor="text1"/>
                          </w:rPr>
                        </w:pPr>
                        <w:ins w:id="2937" w:author="唐宇" w:date="2024-01-11T11:01:00Z">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"email":"</w:t>
                          </w:r>
                          <w:r w:rsidRPr="00142FB2">
                            <w:rPr>
                              <w:rFonts w:ascii="Times New Roman" w:hAnsi="Times New Roman" w:cs="Times New Roman"/>
                              <w:color w:val="000000" w:themeColor="text1"/>
                              <w:szCs w:val="18"/>
                            </w:rPr>
                            <w:t>321@xxx.com</w:t>
                          </w:r>
                          <w:r w:rsidRPr="00142FB2">
                            <w:rPr>
                              <w:rFonts w:ascii="Times New Roman" w:hAnsi="Times New Roman" w:cs="Times New Roman"/>
                              <w:color w:val="000000" w:themeColor="text1"/>
                            </w:rPr>
                            <w:t>"</w:t>
                          </w:r>
                        </w:ins>
                      </w:p>
                      <w:p w14:paraId="699B8F13" w14:textId="77777777" w:rsidR="00967674" w:rsidRDefault="00967674" w:rsidP="00F353D8">
                        <w:pPr>
                          <w:rPr>
                            <w:ins w:id="2938" w:author="唐宇" w:date="2024-01-03T18:11:00Z"/>
                            <w:rFonts w:ascii="Times New Roman" w:hAnsi="Times New Roman" w:cs="Times New Roman"/>
                          </w:rPr>
                        </w:pPr>
                        <w:ins w:id="2939" w:author="唐宇" w:date="2024-01-11T11:01:00Z">
                          <w:r>
                            <w:rPr>
                              <w:rFonts w:ascii="Times New Roman" w:hAnsi="Times New Roman" w:cs="Times New Roman"/>
                            </w:rPr>
                            <w:tab/>
                          </w:r>
                          <w:r>
                            <w:rPr>
                              <w:rFonts w:ascii="Times New Roman" w:hAnsi="Times New Roman" w:cs="Times New Roman"/>
                            </w:rPr>
                            <w:tab/>
                            <w:t>}</w:t>
                          </w:r>
                        </w:ins>
                        <w:ins w:id="2940" w:author="唐宇" w:date="2024-01-03T18:11:00Z">
                          <w:r>
                            <w:rPr>
                              <w:rFonts w:ascii="Times New Roman" w:hAnsi="Times New Roman" w:cs="Times New Roman"/>
                            </w:rPr>
                            <w:t>]</w:t>
                          </w:r>
                        </w:ins>
                      </w:p>
                      <w:p w14:paraId="29688DFA" w14:textId="0D806124" w:rsidR="00967674" w:rsidRPr="00E7655C" w:rsidRDefault="00967674" w:rsidP="00F353D8">
                        <w:pPr>
                          <w:rPr>
                            <w:rFonts w:ascii="Times New Roman" w:hAnsi="Times New Roman" w:cs="Times New Roman"/>
                            <w:szCs w:val="21"/>
                          </w:rPr>
                        </w:pPr>
                        <w:ins w:id="2941" w:author="唐宇" w:date="2024-01-03T18:11:00Z">
                          <w:r>
                            <w:rPr>
                              <w:rFonts w:ascii="Times New Roman" w:hAnsi="Times New Roman" w:cs="Times New Roman"/>
                            </w:rPr>
                            <w:tab/>
                            <w:t>}</w:t>
                          </w:r>
                        </w:ins>
                      </w:p>
                      <w:p w14:paraId="2B1B86AA" w14:textId="77777777" w:rsidR="00967674" w:rsidRPr="00E7655C" w:rsidRDefault="00967674" w:rsidP="00F353D8">
                        <w:pPr>
                          <w:rPr>
                            <w:rFonts w:ascii="Times New Roman" w:hAnsi="Times New Roman" w:cs="Times New Roman"/>
                            <w:szCs w:val="21"/>
                          </w:rPr>
                        </w:pPr>
                        <w:r w:rsidRPr="00E7655C">
                          <w:rPr>
                            <w:rFonts w:ascii="Times New Roman" w:hAnsi="Times New Roman" w:cs="Times New Roman"/>
                            <w:szCs w:val="21"/>
                          </w:rPr>
                          <w:t>}</w:t>
                        </w:r>
                      </w:p>
                    </w:txbxContent>
                  </v:textbox>
                  <w10:wrap type="topAndBottom" anchorx="margin" anchory="margin"/>
                </v:shape>
              </w:pict>
            </mc:Fallback>
          </mc:AlternateContent>
        </w:r>
      </w:ins>
    </w:p>
    <w:p w14:paraId="0FDA8518" w14:textId="77777777" w:rsidR="00CA737A" w:rsidRPr="00A66D6E" w:rsidRDefault="00CA737A" w:rsidP="00CA737A">
      <w:pPr>
        <w:pStyle w:val="aa"/>
        <w:numPr>
          <w:ilvl w:val="0"/>
          <w:numId w:val="1"/>
        </w:numPr>
        <w:spacing w:line="360" w:lineRule="auto"/>
        <w:ind w:firstLineChars="0"/>
        <w:rPr>
          <w:ins w:id="2620" w:author="唐宇" w:date="2024-01-03T18:07:00Z"/>
          <w:rFonts w:ascii="Times New Roman" w:hAnsi="Times New Roman" w:cs="Times New Roman"/>
          <w:sz w:val="24"/>
          <w:szCs w:val="24"/>
        </w:rPr>
      </w:pPr>
      <w:ins w:id="2621" w:author="唐宇" w:date="2024-01-03T18:07:00Z">
        <w:r w:rsidRPr="00A66D6E">
          <w:rPr>
            <w:rFonts w:ascii="Times New Roman" w:hAnsi="Times New Roman" w:cs="Times New Roman"/>
            <w:sz w:val="24"/>
            <w:szCs w:val="24"/>
          </w:rPr>
          <w:t>请求业务参数说明</w:t>
        </w:r>
      </w:ins>
    </w:p>
    <w:tbl>
      <w:tblPr>
        <w:tblStyle w:val="a4"/>
        <w:tblW w:w="9356" w:type="dxa"/>
        <w:tblInd w:w="-289" w:type="dxa"/>
        <w:tblLayout w:type="fixed"/>
        <w:tblLook w:val="04A0" w:firstRow="1" w:lastRow="0" w:firstColumn="1" w:lastColumn="0" w:noHBand="0" w:noVBand="1"/>
      </w:tblPr>
      <w:tblGrid>
        <w:gridCol w:w="1135"/>
        <w:gridCol w:w="1417"/>
        <w:gridCol w:w="709"/>
        <w:gridCol w:w="4678"/>
        <w:gridCol w:w="1417"/>
      </w:tblGrid>
      <w:tr w:rsidR="00CA737A" w:rsidRPr="00A66D6E" w14:paraId="36DB88FD" w14:textId="77777777" w:rsidTr="00142FB2">
        <w:trPr>
          <w:ins w:id="2622" w:author="唐宇" w:date="2024-01-03T18:07:00Z"/>
        </w:trPr>
        <w:tc>
          <w:tcPr>
            <w:tcW w:w="1135" w:type="dxa"/>
          </w:tcPr>
          <w:p w14:paraId="4D3093D4" w14:textId="77777777" w:rsidR="00CA737A" w:rsidRPr="00A66D6E" w:rsidRDefault="00CA737A" w:rsidP="00970F35">
            <w:pPr>
              <w:rPr>
                <w:ins w:id="2623" w:author="唐宇" w:date="2024-01-03T18:07:00Z"/>
                <w:rFonts w:ascii="Times New Roman" w:hAnsi="Times New Roman" w:cs="Times New Roman"/>
              </w:rPr>
            </w:pPr>
            <w:ins w:id="2624" w:author="唐宇" w:date="2024-01-03T18:07:00Z">
              <w:r w:rsidRPr="00A66D6E">
                <w:rPr>
                  <w:rFonts w:ascii="Times New Roman" w:hAnsi="Times New Roman" w:cs="Times New Roman"/>
                </w:rPr>
                <w:t>参数名称</w:t>
              </w:r>
            </w:ins>
          </w:p>
        </w:tc>
        <w:tc>
          <w:tcPr>
            <w:tcW w:w="1417" w:type="dxa"/>
          </w:tcPr>
          <w:p w14:paraId="5BA40900" w14:textId="77777777" w:rsidR="00CA737A" w:rsidRPr="00A66D6E" w:rsidRDefault="00CA737A" w:rsidP="00970F35">
            <w:pPr>
              <w:rPr>
                <w:ins w:id="2625" w:author="唐宇" w:date="2024-01-03T18:07:00Z"/>
                <w:rFonts w:ascii="Times New Roman" w:hAnsi="Times New Roman" w:cs="Times New Roman"/>
              </w:rPr>
            </w:pPr>
            <w:ins w:id="2626" w:author="唐宇" w:date="2024-01-03T18:07:00Z">
              <w:r w:rsidRPr="00A66D6E">
                <w:rPr>
                  <w:rFonts w:ascii="Times New Roman" w:hAnsi="Times New Roman" w:cs="Times New Roman"/>
                </w:rPr>
                <w:t>参数类型</w:t>
              </w:r>
            </w:ins>
          </w:p>
        </w:tc>
        <w:tc>
          <w:tcPr>
            <w:tcW w:w="709" w:type="dxa"/>
          </w:tcPr>
          <w:p w14:paraId="3EFA2ECD" w14:textId="016E596C" w:rsidR="00CA737A" w:rsidRPr="00A66D6E" w:rsidRDefault="007E4589" w:rsidP="00970F35">
            <w:pPr>
              <w:rPr>
                <w:ins w:id="2627" w:author="唐宇" w:date="2024-01-03T18:07:00Z"/>
                <w:rFonts w:ascii="Times New Roman" w:hAnsi="Times New Roman" w:cs="Times New Roman"/>
              </w:rPr>
            </w:pPr>
            <w:ins w:id="2628" w:author="唐宇" w:date="2024-01-10T18:12:00Z">
              <w:r w:rsidRPr="00A66D6E">
                <w:rPr>
                  <w:rFonts w:ascii="Times New Roman" w:hAnsi="Times New Roman" w:cs="Times New Roman"/>
                </w:rPr>
                <w:t>是否必须</w:t>
              </w:r>
            </w:ins>
          </w:p>
        </w:tc>
        <w:tc>
          <w:tcPr>
            <w:tcW w:w="4678" w:type="dxa"/>
          </w:tcPr>
          <w:p w14:paraId="1EE2343C" w14:textId="77777777" w:rsidR="00CA737A" w:rsidRPr="00A66D6E" w:rsidRDefault="00CA737A" w:rsidP="00970F35">
            <w:pPr>
              <w:rPr>
                <w:ins w:id="2629" w:author="唐宇" w:date="2024-01-03T18:07:00Z"/>
                <w:rFonts w:ascii="Times New Roman" w:hAnsi="Times New Roman" w:cs="Times New Roman"/>
              </w:rPr>
            </w:pPr>
            <w:ins w:id="2630" w:author="唐宇" w:date="2024-01-03T18:07:00Z">
              <w:r w:rsidRPr="00A66D6E">
                <w:rPr>
                  <w:rFonts w:ascii="Times New Roman" w:hAnsi="Times New Roman" w:cs="Times New Roman"/>
                </w:rPr>
                <w:t>参数描述</w:t>
              </w:r>
            </w:ins>
          </w:p>
        </w:tc>
        <w:tc>
          <w:tcPr>
            <w:tcW w:w="1417" w:type="dxa"/>
          </w:tcPr>
          <w:p w14:paraId="66FA9964" w14:textId="77777777" w:rsidR="00CA737A" w:rsidRPr="00A66D6E" w:rsidRDefault="00CA737A" w:rsidP="00970F35">
            <w:pPr>
              <w:rPr>
                <w:ins w:id="2631" w:author="唐宇" w:date="2024-01-03T18:07:00Z"/>
                <w:rFonts w:ascii="Times New Roman" w:hAnsi="Times New Roman" w:cs="Times New Roman"/>
              </w:rPr>
            </w:pPr>
            <w:ins w:id="2632" w:author="唐宇" w:date="2024-01-03T18:07:00Z">
              <w:r w:rsidRPr="00A66D6E">
                <w:rPr>
                  <w:rFonts w:ascii="Times New Roman" w:hAnsi="Times New Roman" w:cs="Times New Roman"/>
                </w:rPr>
                <w:t>示例</w:t>
              </w:r>
            </w:ins>
          </w:p>
        </w:tc>
      </w:tr>
      <w:tr w:rsidR="00CA737A" w:rsidRPr="00A66D6E" w14:paraId="06A7BCA3" w14:textId="77777777" w:rsidTr="00142FB2">
        <w:trPr>
          <w:ins w:id="2633" w:author="唐宇" w:date="2024-01-03T18:07:00Z"/>
        </w:trPr>
        <w:tc>
          <w:tcPr>
            <w:tcW w:w="1135" w:type="dxa"/>
          </w:tcPr>
          <w:p w14:paraId="1F232ED3" w14:textId="3CF77971" w:rsidR="00CA737A" w:rsidRPr="00A66D6E" w:rsidRDefault="00363460" w:rsidP="00970F35">
            <w:pPr>
              <w:rPr>
                <w:ins w:id="2634" w:author="唐宇" w:date="2024-01-03T18:07:00Z"/>
                <w:rFonts w:ascii="Times New Roman" w:hAnsi="Times New Roman" w:cs="Times New Roman"/>
                <w:szCs w:val="21"/>
              </w:rPr>
            </w:pPr>
            <w:ins w:id="2635" w:author="唐宇" w:date="2024-01-03T18:13:00Z">
              <w:r w:rsidRPr="00A66D6E">
                <w:rPr>
                  <w:rFonts w:ascii="Times New Roman" w:hAnsi="Times New Roman" w:cs="Times New Roman"/>
                  <w:szCs w:val="21"/>
                </w:rPr>
                <w:t>file</w:t>
              </w:r>
            </w:ins>
          </w:p>
        </w:tc>
        <w:tc>
          <w:tcPr>
            <w:tcW w:w="1417" w:type="dxa"/>
          </w:tcPr>
          <w:p w14:paraId="23C8111F" w14:textId="7CFABC2A" w:rsidR="00CA737A" w:rsidRPr="00A66D6E" w:rsidRDefault="00363460" w:rsidP="00970F35">
            <w:pPr>
              <w:rPr>
                <w:ins w:id="2636" w:author="唐宇" w:date="2024-01-03T18:07:00Z"/>
                <w:rFonts w:ascii="Times New Roman" w:hAnsi="Times New Roman" w:cs="Times New Roman"/>
                <w:szCs w:val="21"/>
              </w:rPr>
            </w:pPr>
            <w:ins w:id="2637" w:author="唐宇" w:date="2024-01-03T18:13:00Z">
              <w:r w:rsidRPr="00A66D6E">
                <w:rPr>
                  <w:rFonts w:ascii="Times New Roman" w:hAnsi="Times New Roman" w:cs="Times New Roman"/>
                  <w:szCs w:val="21"/>
                </w:rPr>
                <w:t>binary</w:t>
              </w:r>
            </w:ins>
          </w:p>
        </w:tc>
        <w:tc>
          <w:tcPr>
            <w:tcW w:w="709" w:type="dxa"/>
          </w:tcPr>
          <w:p w14:paraId="4D459C24" w14:textId="3A11887A" w:rsidR="00CA737A" w:rsidRPr="00A66D6E" w:rsidRDefault="00363460" w:rsidP="00970F35">
            <w:pPr>
              <w:rPr>
                <w:ins w:id="2638" w:author="唐宇" w:date="2024-01-03T18:07:00Z"/>
                <w:rFonts w:ascii="Times New Roman" w:hAnsi="Times New Roman" w:cs="Times New Roman"/>
                <w:szCs w:val="21"/>
              </w:rPr>
            </w:pPr>
            <w:ins w:id="2639" w:author="唐宇" w:date="2024-01-03T18:13:00Z">
              <w:r w:rsidRPr="00A66D6E">
                <w:rPr>
                  <w:rFonts w:ascii="Times New Roman" w:hAnsi="Times New Roman" w:cs="Times New Roman"/>
                  <w:szCs w:val="21"/>
                </w:rPr>
                <w:t>是</w:t>
              </w:r>
            </w:ins>
          </w:p>
        </w:tc>
        <w:tc>
          <w:tcPr>
            <w:tcW w:w="4678" w:type="dxa"/>
          </w:tcPr>
          <w:p w14:paraId="3FDAC919" w14:textId="216AFDB7" w:rsidR="00CA737A" w:rsidRPr="00A66D6E" w:rsidRDefault="00363460" w:rsidP="00970F35">
            <w:pPr>
              <w:rPr>
                <w:ins w:id="2640" w:author="唐宇" w:date="2024-01-03T18:07:00Z"/>
                <w:rFonts w:ascii="Times New Roman" w:hAnsi="Times New Roman" w:cs="Times New Roman"/>
                <w:szCs w:val="21"/>
              </w:rPr>
            </w:pPr>
            <w:ins w:id="2641" w:author="唐宇" w:date="2024-01-03T18:13:00Z">
              <w:r w:rsidRPr="00A66D6E">
                <w:rPr>
                  <w:rFonts w:ascii="Times New Roman" w:hAnsi="Times New Roman" w:cs="Times New Roman"/>
                  <w:szCs w:val="21"/>
                </w:rPr>
                <w:t>文件</w:t>
              </w:r>
              <w:r w:rsidR="00525318" w:rsidRPr="00A66D6E">
                <w:rPr>
                  <w:rFonts w:ascii="Times New Roman" w:hAnsi="Times New Roman" w:cs="Times New Roman"/>
                  <w:szCs w:val="21"/>
                </w:rPr>
                <w:t>压缩包</w:t>
              </w:r>
            </w:ins>
            <w:ins w:id="2642" w:author="唐宇" w:date="2024-01-09T17:34:00Z">
              <w:r w:rsidR="00525318" w:rsidRPr="00A66D6E">
                <w:rPr>
                  <w:rFonts w:ascii="Times New Roman" w:hAnsi="Times New Roman" w:cs="Times New Roman"/>
                  <w:szCs w:val="21"/>
                </w:rPr>
                <w:t>流</w:t>
              </w:r>
            </w:ins>
            <w:ins w:id="2643" w:author="唐宇" w:date="2024-01-09T18:35:00Z">
              <w:r w:rsidR="00535570" w:rsidRPr="00A66D6E">
                <w:rPr>
                  <w:rFonts w:ascii="Times New Roman" w:hAnsi="Times New Roman" w:cs="Times New Roman"/>
                  <w:szCs w:val="21"/>
                </w:rPr>
                <w:t>，包含的文件类型参考</w:t>
              </w:r>
              <w:r w:rsidR="00535570" w:rsidRPr="00A66D6E">
                <w:rPr>
                  <w:rFonts w:ascii="Times New Roman" w:hAnsi="Times New Roman" w:cs="Times New Roman"/>
                </w:rPr>
                <w:fldChar w:fldCharType="begin"/>
              </w:r>
              <w:r w:rsidR="00535570" w:rsidRPr="00A66D6E">
                <w:rPr>
                  <w:rFonts w:ascii="Times New Roman" w:hAnsi="Times New Roman" w:cs="Times New Roman"/>
                </w:rPr>
                <w:instrText xml:space="preserve"> HYPERLINK  \l "_hedgeFileType" </w:instrText>
              </w:r>
              <w:r w:rsidR="00535570" w:rsidRPr="00A66D6E">
                <w:rPr>
                  <w:rFonts w:ascii="Times New Roman" w:hAnsi="Times New Roman" w:cs="Times New Roman"/>
                </w:rPr>
                <w:fldChar w:fldCharType="separate"/>
              </w:r>
              <w:r w:rsidR="00535570" w:rsidRPr="00A66D6E">
                <w:rPr>
                  <w:rStyle w:val="a9"/>
                  <w:rFonts w:ascii="Times New Roman" w:hAnsi="Times New Roman" w:cs="Times New Roman"/>
                </w:rPr>
                <w:t>hedgeFileType</w:t>
              </w:r>
              <w:r w:rsidR="00535570" w:rsidRPr="00A66D6E">
                <w:rPr>
                  <w:rFonts w:ascii="Times New Roman" w:hAnsi="Times New Roman" w:cs="Times New Roman"/>
                </w:rPr>
                <w:fldChar w:fldCharType="end"/>
              </w:r>
            </w:ins>
          </w:p>
        </w:tc>
        <w:tc>
          <w:tcPr>
            <w:tcW w:w="1417" w:type="dxa"/>
          </w:tcPr>
          <w:p w14:paraId="2AAE9570" w14:textId="2C057E70" w:rsidR="00CA737A" w:rsidRPr="00A66D6E" w:rsidRDefault="00363460" w:rsidP="00970F35">
            <w:pPr>
              <w:rPr>
                <w:ins w:id="2644" w:author="唐宇" w:date="2024-01-03T18:07:00Z"/>
                <w:rFonts w:ascii="Times New Roman" w:hAnsi="Times New Roman" w:cs="Times New Roman"/>
                <w:szCs w:val="21"/>
              </w:rPr>
            </w:pPr>
            <w:ins w:id="2645" w:author="唐宇" w:date="2024-01-03T18:14:00Z">
              <w:r w:rsidRPr="00A66D6E">
                <w:rPr>
                  <w:rFonts w:ascii="Times New Roman" w:hAnsi="Times New Roman" w:cs="Times New Roman"/>
                  <w:szCs w:val="21"/>
                </w:rPr>
                <w:t>略</w:t>
              </w:r>
            </w:ins>
          </w:p>
        </w:tc>
      </w:tr>
      <w:tr w:rsidR="00363460" w:rsidRPr="00A66D6E" w14:paraId="6408E2A1" w14:textId="77777777" w:rsidTr="00142FB2">
        <w:trPr>
          <w:ins w:id="2646" w:author="唐宇" w:date="2024-01-03T18:14:00Z"/>
        </w:trPr>
        <w:tc>
          <w:tcPr>
            <w:tcW w:w="1135" w:type="dxa"/>
          </w:tcPr>
          <w:p w14:paraId="49EFF7D5" w14:textId="679C5828" w:rsidR="00363460" w:rsidRPr="00A66D6E" w:rsidRDefault="00363460" w:rsidP="00970F35">
            <w:pPr>
              <w:rPr>
                <w:ins w:id="2647" w:author="唐宇" w:date="2024-01-03T18:14:00Z"/>
                <w:rFonts w:ascii="Times New Roman" w:hAnsi="Times New Roman" w:cs="Times New Roman"/>
                <w:szCs w:val="21"/>
              </w:rPr>
            </w:pPr>
            <w:ins w:id="2648" w:author="唐宇" w:date="2024-01-03T18:14:00Z">
              <w:r w:rsidRPr="00A66D6E">
                <w:rPr>
                  <w:rFonts w:ascii="Times New Roman" w:hAnsi="Times New Roman" w:cs="Times New Roman"/>
                  <w:szCs w:val="21"/>
                </w:rPr>
                <w:t>fileDigest</w:t>
              </w:r>
            </w:ins>
          </w:p>
        </w:tc>
        <w:tc>
          <w:tcPr>
            <w:tcW w:w="1417" w:type="dxa"/>
          </w:tcPr>
          <w:p w14:paraId="16038EAF" w14:textId="73EEE69F" w:rsidR="00363460" w:rsidRPr="00A66D6E" w:rsidRDefault="00363460" w:rsidP="00970F35">
            <w:pPr>
              <w:rPr>
                <w:ins w:id="2649" w:author="唐宇" w:date="2024-01-03T18:14:00Z"/>
                <w:rFonts w:ascii="Times New Roman" w:hAnsi="Times New Roman" w:cs="Times New Roman"/>
                <w:szCs w:val="21"/>
              </w:rPr>
            </w:pPr>
            <w:ins w:id="2650" w:author="唐宇" w:date="2024-01-03T18:14:00Z">
              <w:r w:rsidRPr="00A66D6E">
                <w:rPr>
                  <w:rFonts w:ascii="Times New Roman" w:hAnsi="Times New Roman" w:cs="Times New Roman"/>
                  <w:szCs w:val="21"/>
                </w:rPr>
                <w:t>Max256Text</w:t>
              </w:r>
            </w:ins>
          </w:p>
        </w:tc>
        <w:tc>
          <w:tcPr>
            <w:tcW w:w="709" w:type="dxa"/>
          </w:tcPr>
          <w:p w14:paraId="21857D0F" w14:textId="2F1257C6" w:rsidR="00363460" w:rsidRPr="00A66D6E" w:rsidRDefault="00363460" w:rsidP="00970F35">
            <w:pPr>
              <w:rPr>
                <w:ins w:id="2651" w:author="唐宇" w:date="2024-01-03T18:14:00Z"/>
                <w:rFonts w:ascii="Times New Roman" w:hAnsi="Times New Roman" w:cs="Times New Roman"/>
                <w:szCs w:val="21"/>
              </w:rPr>
            </w:pPr>
            <w:ins w:id="2652" w:author="唐宇" w:date="2024-01-03T18:14:00Z">
              <w:r w:rsidRPr="00A66D6E">
                <w:rPr>
                  <w:rFonts w:ascii="Times New Roman" w:hAnsi="Times New Roman" w:cs="Times New Roman"/>
                  <w:szCs w:val="21"/>
                </w:rPr>
                <w:t>是</w:t>
              </w:r>
            </w:ins>
          </w:p>
        </w:tc>
        <w:tc>
          <w:tcPr>
            <w:tcW w:w="4678" w:type="dxa"/>
          </w:tcPr>
          <w:p w14:paraId="191B65BE" w14:textId="6DBE2410" w:rsidR="00363460" w:rsidRPr="00A66D6E" w:rsidRDefault="00363460" w:rsidP="00970F35">
            <w:pPr>
              <w:rPr>
                <w:ins w:id="2653" w:author="唐宇" w:date="2024-01-03T18:14:00Z"/>
                <w:rFonts w:ascii="Times New Roman" w:hAnsi="Times New Roman" w:cs="Times New Roman"/>
                <w:szCs w:val="21"/>
              </w:rPr>
            </w:pPr>
            <w:ins w:id="2654" w:author="唐宇" w:date="2024-01-03T18:14:00Z">
              <w:r w:rsidRPr="00A66D6E">
                <w:rPr>
                  <w:rFonts w:ascii="Times New Roman" w:hAnsi="Times New Roman" w:cs="Times New Roman"/>
                  <w:szCs w:val="21"/>
                </w:rPr>
                <w:t>Md5</w:t>
              </w:r>
            </w:ins>
          </w:p>
        </w:tc>
        <w:tc>
          <w:tcPr>
            <w:tcW w:w="1417" w:type="dxa"/>
          </w:tcPr>
          <w:p w14:paraId="4B1AF3D4" w14:textId="60E392F9" w:rsidR="00363460" w:rsidRPr="00A66D6E" w:rsidRDefault="00BE44AE" w:rsidP="00970F35">
            <w:pPr>
              <w:rPr>
                <w:ins w:id="2655" w:author="唐宇" w:date="2024-01-03T18:14:00Z"/>
                <w:rFonts w:ascii="Times New Roman" w:hAnsi="Times New Roman" w:cs="Times New Roman"/>
                <w:szCs w:val="21"/>
              </w:rPr>
            </w:pPr>
            <w:ins w:id="2656" w:author="唐宇" w:date="2024-01-09T17:45:00Z">
              <w:r w:rsidRPr="00A66D6E">
                <w:rPr>
                  <w:rFonts w:ascii="Times New Roman" w:hAnsi="Times New Roman" w:cs="Times New Roman"/>
                </w:rPr>
                <w:t>2ea71244c179990dc43a26fc7bb35904</w:t>
              </w:r>
            </w:ins>
          </w:p>
        </w:tc>
      </w:tr>
      <w:tr w:rsidR="00990846" w:rsidRPr="00A66D6E" w14:paraId="3D392288" w14:textId="77777777" w:rsidTr="00142FB2">
        <w:trPr>
          <w:ins w:id="2657" w:author="唐宇" w:date="2024-01-15T09:40:00Z"/>
        </w:trPr>
        <w:tc>
          <w:tcPr>
            <w:tcW w:w="1135" w:type="dxa"/>
          </w:tcPr>
          <w:p w14:paraId="68CF3AF7" w14:textId="084BB13A" w:rsidR="00990846" w:rsidRPr="00A66D6E" w:rsidRDefault="00990846" w:rsidP="00990846">
            <w:pPr>
              <w:rPr>
                <w:ins w:id="2658" w:author="唐宇" w:date="2024-01-15T09:40:00Z"/>
                <w:rFonts w:ascii="Times New Roman" w:hAnsi="Times New Roman" w:cs="Times New Roman"/>
                <w:szCs w:val="21"/>
              </w:rPr>
            </w:pPr>
            <w:ins w:id="2659" w:author="唐宇" w:date="2024-01-15T09:40:00Z">
              <w:r w:rsidRPr="00A66D6E">
                <w:rPr>
                  <w:rFonts w:ascii="Times New Roman" w:hAnsi="Times New Roman" w:cs="Times New Roman"/>
                  <w:szCs w:val="21"/>
                </w:rPr>
                <w:t>fileName</w:t>
              </w:r>
            </w:ins>
          </w:p>
        </w:tc>
        <w:tc>
          <w:tcPr>
            <w:tcW w:w="1417" w:type="dxa"/>
          </w:tcPr>
          <w:p w14:paraId="7116084B" w14:textId="5ADAC21B" w:rsidR="00990846" w:rsidRPr="00A66D6E" w:rsidRDefault="00990846" w:rsidP="00990846">
            <w:pPr>
              <w:rPr>
                <w:ins w:id="2660" w:author="唐宇" w:date="2024-01-15T09:40:00Z"/>
                <w:rFonts w:ascii="Times New Roman" w:hAnsi="Times New Roman" w:cs="Times New Roman"/>
                <w:szCs w:val="21"/>
              </w:rPr>
            </w:pPr>
            <w:ins w:id="2661" w:author="唐宇" w:date="2024-01-15T09:40:00Z">
              <w:r w:rsidRPr="00A66D6E">
                <w:rPr>
                  <w:rFonts w:ascii="Times New Roman" w:hAnsi="Times New Roman" w:cs="Times New Roman"/>
                  <w:szCs w:val="21"/>
                </w:rPr>
                <w:t>Max200Text</w:t>
              </w:r>
            </w:ins>
          </w:p>
        </w:tc>
        <w:tc>
          <w:tcPr>
            <w:tcW w:w="709" w:type="dxa"/>
          </w:tcPr>
          <w:p w14:paraId="75491B08" w14:textId="15555CF4" w:rsidR="00990846" w:rsidRPr="00A66D6E" w:rsidRDefault="00990846" w:rsidP="00990846">
            <w:pPr>
              <w:rPr>
                <w:ins w:id="2662" w:author="唐宇" w:date="2024-01-15T09:40:00Z"/>
                <w:rFonts w:ascii="Times New Roman" w:hAnsi="Times New Roman" w:cs="Times New Roman"/>
                <w:szCs w:val="21"/>
              </w:rPr>
            </w:pPr>
            <w:ins w:id="2663" w:author="唐宇" w:date="2024-01-15T09:40:00Z">
              <w:r w:rsidRPr="00A66D6E">
                <w:rPr>
                  <w:rFonts w:ascii="Times New Roman" w:hAnsi="Times New Roman" w:cs="Times New Roman"/>
                  <w:szCs w:val="21"/>
                </w:rPr>
                <w:t>是</w:t>
              </w:r>
            </w:ins>
          </w:p>
        </w:tc>
        <w:tc>
          <w:tcPr>
            <w:tcW w:w="4678" w:type="dxa"/>
          </w:tcPr>
          <w:p w14:paraId="109EF06E" w14:textId="7636447D" w:rsidR="00990846" w:rsidRPr="00A66D6E" w:rsidRDefault="00990846" w:rsidP="00990846">
            <w:pPr>
              <w:rPr>
                <w:ins w:id="2664" w:author="唐宇" w:date="2024-01-15T09:40:00Z"/>
                <w:rFonts w:ascii="Times New Roman" w:hAnsi="Times New Roman" w:cs="Times New Roman"/>
                <w:szCs w:val="21"/>
              </w:rPr>
            </w:pPr>
            <w:ins w:id="2665" w:author="唐宇" w:date="2024-01-15T09:40:00Z">
              <w:r w:rsidRPr="00A66D6E">
                <w:rPr>
                  <w:rFonts w:ascii="Times New Roman" w:hAnsi="Times New Roman" w:cs="Times New Roman"/>
                  <w:szCs w:val="21"/>
                </w:rPr>
                <w:t>文件</w:t>
              </w:r>
            </w:ins>
            <w:r w:rsidR="008273DB" w:rsidRPr="00A66D6E">
              <w:rPr>
                <w:rFonts w:ascii="Times New Roman" w:hAnsi="Times New Roman" w:cs="Times New Roman"/>
                <w:szCs w:val="21"/>
              </w:rPr>
              <w:t>压缩包</w:t>
            </w:r>
            <w:ins w:id="2666" w:author="唐宇" w:date="2024-01-15T09:40:00Z">
              <w:r w:rsidRPr="00A66D6E">
                <w:rPr>
                  <w:rFonts w:ascii="Times New Roman" w:hAnsi="Times New Roman" w:cs="Times New Roman"/>
                  <w:szCs w:val="21"/>
                </w:rPr>
                <w:t>名</w:t>
              </w:r>
            </w:ins>
            <w:ins w:id="2667" w:author="唐宇" w:date="2024-01-15T09:41:00Z">
              <w:r w:rsidRPr="00A66D6E">
                <w:rPr>
                  <w:rFonts w:ascii="Times New Roman" w:hAnsi="Times New Roman" w:cs="Times New Roman"/>
                  <w:szCs w:val="21"/>
                </w:rPr>
                <w:t>称</w:t>
              </w:r>
            </w:ins>
          </w:p>
        </w:tc>
        <w:tc>
          <w:tcPr>
            <w:tcW w:w="1417" w:type="dxa"/>
          </w:tcPr>
          <w:p w14:paraId="3C7A5C71" w14:textId="53E5B137" w:rsidR="00990846" w:rsidRPr="00A66D6E" w:rsidRDefault="00E60527" w:rsidP="00990846">
            <w:pPr>
              <w:rPr>
                <w:ins w:id="2668" w:author="唐宇" w:date="2024-01-15T09:40:00Z"/>
                <w:rFonts w:ascii="Times New Roman" w:hAnsi="Times New Roman" w:cs="Times New Roman"/>
              </w:rPr>
            </w:pPr>
            <w:ins w:id="2669" w:author="唐宇" w:date="2024-01-15T10:03:00Z">
              <w:r w:rsidRPr="00A66D6E">
                <w:rPr>
                  <w:rFonts w:ascii="Times New Roman" w:hAnsi="Times New Roman" w:cs="Times New Roman"/>
                </w:rPr>
                <w:t>额度申请</w:t>
              </w:r>
            </w:ins>
            <w:ins w:id="2670" w:author="唐宇" w:date="2024-01-15T09:40:00Z">
              <w:r w:rsidR="00990846" w:rsidRPr="00A66D6E">
                <w:rPr>
                  <w:rFonts w:ascii="Times New Roman" w:hAnsi="Times New Roman" w:cs="Times New Roman"/>
                </w:rPr>
                <w:t>.zip</w:t>
              </w:r>
            </w:ins>
          </w:p>
        </w:tc>
      </w:tr>
      <w:tr w:rsidR="00990846" w:rsidRPr="00A66D6E" w14:paraId="1C1EF9DF" w14:textId="77777777" w:rsidTr="00142FB2">
        <w:trPr>
          <w:trHeight w:val="3377"/>
          <w:ins w:id="2671" w:author="唐宇" w:date="2024-01-03T18:14:00Z"/>
        </w:trPr>
        <w:tc>
          <w:tcPr>
            <w:tcW w:w="1135" w:type="dxa"/>
          </w:tcPr>
          <w:p w14:paraId="5413419A" w14:textId="43E197BB" w:rsidR="00990846" w:rsidRPr="00A66D6E" w:rsidRDefault="00990846" w:rsidP="00990846">
            <w:pPr>
              <w:rPr>
                <w:ins w:id="2672" w:author="唐宇" w:date="2024-01-03T18:14:00Z"/>
                <w:rFonts w:ascii="Times New Roman" w:hAnsi="Times New Roman" w:cs="Times New Roman"/>
                <w:szCs w:val="21"/>
              </w:rPr>
            </w:pPr>
            <w:ins w:id="2673" w:author="唐宇" w:date="2024-01-03T18:15:00Z">
              <w:r w:rsidRPr="00A66D6E">
                <w:rPr>
                  <w:rFonts w:ascii="Times New Roman" w:hAnsi="Times New Roman" w:cs="Times New Roman"/>
                  <w:szCs w:val="21"/>
                </w:rPr>
                <w:t>form</w:t>
              </w:r>
            </w:ins>
          </w:p>
        </w:tc>
        <w:tc>
          <w:tcPr>
            <w:tcW w:w="1417" w:type="dxa"/>
          </w:tcPr>
          <w:p w14:paraId="01C88E63" w14:textId="57572CEB" w:rsidR="00990846" w:rsidRPr="00A66D6E" w:rsidRDefault="00990846" w:rsidP="00990846">
            <w:pPr>
              <w:rPr>
                <w:ins w:id="2674" w:author="唐宇" w:date="2024-01-03T18:14:00Z"/>
                <w:rFonts w:ascii="Times New Roman" w:hAnsi="Times New Roman" w:cs="Times New Roman"/>
                <w:szCs w:val="21"/>
              </w:rPr>
            </w:pPr>
            <w:ins w:id="2675" w:author="唐宇" w:date="2024-01-11T09:14:00Z">
              <w:r w:rsidRPr="00A66D6E">
                <w:rPr>
                  <w:rFonts w:ascii="Times New Roman" w:hAnsi="Times New Roman" w:cs="Times New Roman"/>
                  <w:szCs w:val="21"/>
                </w:rPr>
                <w:fldChar w:fldCharType="begin"/>
              </w:r>
              <w:r w:rsidRPr="00A66D6E">
                <w:rPr>
                  <w:rFonts w:ascii="Times New Roman" w:hAnsi="Times New Roman" w:cs="Times New Roman"/>
                  <w:szCs w:val="21"/>
                </w:rPr>
                <w:instrText xml:space="preserve"> HYPERLINK  \l "_Object" </w:instrText>
              </w:r>
              <w:r w:rsidRPr="00A66D6E">
                <w:rPr>
                  <w:rFonts w:ascii="Times New Roman" w:hAnsi="Times New Roman" w:cs="Times New Roman"/>
                  <w:szCs w:val="21"/>
                </w:rPr>
                <w:fldChar w:fldCharType="separate"/>
              </w:r>
              <w:r w:rsidRPr="00A66D6E">
                <w:rPr>
                  <w:rStyle w:val="a9"/>
                  <w:rFonts w:ascii="Times New Roman" w:hAnsi="Times New Roman" w:cs="Times New Roman"/>
                  <w:szCs w:val="21"/>
                </w:rPr>
                <w:t>Object</w:t>
              </w:r>
              <w:r w:rsidRPr="00A66D6E">
                <w:rPr>
                  <w:rFonts w:ascii="Times New Roman" w:hAnsi="Times New Roman" w:cs="Times New Roman"/>
                  <w:szCs w:val="21"/>
                </w:rPr>
                <w:fldChar w:fldCharType="end"/>
              </w:r>
            </w:ins>
          </w:p>
        </w:tc>
        <w:tc>
          <w:tcPr>
            <w:tcW w:w="709" w:type="dxa"/>
          </w:tcPr>
          <w:p w14:paraId="060B0C7D" w14:textId="4086CBB5" w:rsidR="00990846" w:rsidRPr="00A66D6E" w:rsidRDefault="00990846" w:rsidP="00990846">
            <w:pPr>
              <w:rPr>
                <w:ins w:id="2676" w:author="唐宇" w:date="2024-01-03T18:14:00Z"/>
                <w:rFonts w:ascii="Times New Roman" w:hAnsi="Times New Roman" w:cs="Times New Roman"/>
                <w:szCs w:val="21"/>
              </w:rPr>
            </w:pPr>
            <w:ins w:id="2677" w:author="唐宇" w:date="2024-01-03T18:16:00Z">
              <w:r w:rsidRPr="00A66D6E">
                <w:rPr>
                  <w:rFonts w:ascii="Times New Roman" w:hAnsi="Times New Roman" w:cs="Times New Roman"/>
                  <w:szCs w:val="21"/>
                </w:rPr>
                <w:t>是</w:t>
              </w:r>
            </w:ins>
          </w:p>
        </w:tc>
        <w:tc>
          <w:tcPr>
            <w:tcW w:w="4678" w:type="dxa"/>
          </w:tcPr>
          <w:p w14:paraId="0A7AAE58" w14:textId="77777777" w:rsidR="00990846" w:rsidRPr="00A66D6E" w:rsidRDefault="00990846" w:rsidP="00990846">
            <w:pPr>
              <w:rPr>
                <w:ins w:id="2678" w:author="唐宇" w:date="2024-01-03T18:17:00Z"/>
                <w:rFonts w:ascii="Times New Roman" w:hAnsi="Times New Roman" w:cs="Times New Roman"/>
                <w:szCs w:val="21"/>
              </w:rPr>
            </w:pPr>
            <w:ins w:id="2679" w:author="唐宇" w:date="2024-01-03T18:16:00Z">
              <w:r w:rsidRPr="00A66D6E">
                <w:rPr>
                  <w:rFonts w:ascii="Times New Roman" w:hAnsi="Times New Roman" w:cs="Times New Roman"/>
                  <w:szCs w:val="21"/>
                </w:rPr>
                <w:t>产品额度申请表单，包括以下</w:t>
              </w:r>
            </w:ins>
            <w:ins w:id="2680" w:author="唐宇" w:date="2024-01-03T18:17:00Z">
              <w:r w:rsidRPr="00A66D6E">
                <w:rPr>
                  <w:rFonts w:ascii="Times New Roman" w:hAnsi="Times New Roman" w:cs="Times New Roman"/>
                  <w:szCs w:val="21"/>
                </w:rPr>
                <w:t>字段：</w:t>
              </w:r>
            </w:ins>
          </w:p>
          <w:tbl>
            <w:tblPr>
              <w:tblStyle w:val="a4"/>
              <w:tblW w:w="4423" w:type="dxa"/>
              <w:tblLayout w:type="fixed"/>
              <w:tblLook w:val="04A0" w:firstRow="1" w:lastRow="0" w:firstColumn="1" w:lastColumn="0" w:noHBand="0" w:noVBand="1"/>
            </w:tblPr>
            <w:tblGrid>
              <w:gridCol w:w="1730"/>
              <w:gridCol w:w="1276"/>
              <w:gridCol w:w="1417"/>
            </w:tblGrid>
            <w:tr w:rsidR="00990846" w:rsidRPr="00A66D6E" w14:paraId="348D7CC4" w14:textId="77777777" w:rsidTr="00142FB2">
              <w:trPr>
                <w:ins w:id="2681" w:author="唐宇" w:date="2024-01-03T18:18:00Z"/>
              </w:trPr>
              <w:tc>
                <w:tcPr>
                  <w:tcW w:w="1730" w:type="dxa"/>
                </w:tcPr>
                <w:p w14:paraId="4E0E0B4C" w14:textId="5E7F1E07" w:rsidR="00990846" w:rsidRPr="00142FB2" w:rsidRDefault="00990846" w:rsidP="00990846">
                  <w:pPr>
                    <w:rPr>
                      <w:ins w:id="2682" w:author="唐宇" w:date="2024-01-03T18:18:00Z"/>
                      <w:rFonts w:ascii="Times New Roman" w:hAnsi="Times New Roman" w:cs="Times New Roman"/>
                      <w:sz w:val="18"/>
                      <w:szCs w:val="18"/>
                    </w:rPr>
                  </w:pPr>
                  <w:ins w:id="2683" w:author="唐宇" w:date="2024-01-11T16:53:00Z">
                    <w:r w:rsidRPr="00A66D6E">
                      <w:rPr>
                        <w:rFonts w:ascii="Times New Roman" w:hAnsi="Times New Roman" w:cs="Times New Roman"/>
                        <w:sz w:val="18"/>
                        <w:szCs w:val="18"/>
                      </w:rPr>
                      <w:t>参数</w:t>
                    </w:r>
                  </w:ins>
                  <w:ins w:id="2684" w:author="唐宇" w:date="2024-01-03T18:18:00Z">
                    <w:r w:rsidRPr="00142FB2">
                      <w:rPr>
                        <w:rFonts w:ascii="Times New Roman" w:hAnsi="Times New Roman" w:cs="Times New Roman" w:hint="eastAsia"/>
                        <w:sz w:val="18"/>
                        <w:szCs w:val="18"/>
                      </w:rPr>
                      <w:t>名称</w:t>
                    </w:r>
                  </w:ins>
                </w:p>
              </w:tc>
              <w:tc>
                <w:tcPr>
                  <w:tcW w:w="1276" w:type="dxa"/>
                </w:tcPr>
                <w:p w14:paraId="0BD442E5" w14:textId="4DAFE542" w:rsidR="00990846" w:rsidRPr="00142FB2" w:rsidRDefault="00990846" w:rsidP="00990846">
                  <w:pPr>
                    <w:rPr>
                      <w:ins w:id="2685" w:author="唐宇" w:date="2024-01-03T18:18:00Z"/>
                      <w:rFonts w:ascii="Times New Roman" w:hAnsi="Times New Roman" w:cs="Times New Roman"/>
                      <w:sz w:val="18"/>
                      <w:szCs w:val="18"/>
                    </w:rPr>
                  </w:pPr>
                  <w:ins w:id="2686" w:author="唐宇" w:date="2024-01-11T16:53:00Z">
                    <w:r w:rsidRPr="00A66D6E">
                      <w:rPr>
                        <w:rFonts w:ascii="Times New Roman" w:hAnsi="Times New Roman" w:cs="Times New Roman"/>
                        <w:sz w:val="18"/>
                        <w:szCs w:val="18"/>
                      </w:rPr>
                      <w:t>参数</w:t>
                    </w:r>
                  </w:ins>
                  <w:ins w:id="2687" w:author="唐宇" w:date="2024-01-03T18:18:00Z">
                    <w:r w:rsidRPr="00142FB2">
                      <w:rPr>
                        <w:rFonts w:ascii="Times New Roman" w:hAnsi="Times New Roman" w:cs="Times New Roman" w:hint="eastAsia"/>
                        <w:sz w:val="18"/>
                        <w:szCs w:val="18"/>
                      </w:rPr>
                      <w:t>类型</w:t>
                    </w:r>
                  </w:ins>
                </w:p>
              </w:tc>
              <w:tc>
                <w:tcPr>
                  <w:tcW w:w="1417" w:type="dxa"/>
                </w:tcPr>
                <w:p w14:paraId="69170E53" w14:textId="6FFAF256" w:rsidR="00990846" w:rsidRPr="00142FB2" w:rsidRDefault="00990846" w:rsidP="00990846">
                  <w:pPr>
                    <w:rPr>
                      <w:ins w:id="2688" w:author="唐宇" w:date="2024-01-03T18:18:00Z"/>
                      <w:rFonts w:ascii="Times New Roman" w:hAnsi="Times New Roman" w:cs="Times New Roman"/>
                      <w:sz w:val="18"/>
                      <w:szCs w:val="18"/>
                    </w:rPr>
                  </w:pPr>
                  <w:ins w:id="2689" w:author="唐宇" w:date="2024-01-11T16:53:00Z">
                    <w:r w:rsidRPr="00A66D6E">
                      <w:rPr>
                        <w:rFonts w:ascii="Times New Roman" w:hAnsi="Times New Roman" w:cs="Times New Roman"/>
                        <w:sz w:val="18"/>
                        <w:szCs w:val="18"/>
                      </w:rPr>
                      <w:t>参数</w:t>
                    </w:r>
                  </w:ins>
                  <w:ins w:id="2690" w:author="唐宇" w:date="2024-01-03T18:18:00Z">
                    <w:r w:rsidRPr="00142FB2">
                      <w:rPr>
                        <w:rFonts w:ascii="Times New Roman" w:hAnsi="Times New Roman" w:cs="Times New Roman" w:hint="eastAsia"/>
                        <w:sz w:val="18"/>
                        <w:szCs w:val="18"/>
                      </w:rPr>
                      <w:t>描述</w:t>
                    </w:r>
                  </w:ins>
                </w:p>
              </w:tc>
            </w:tr>
            <w:tr w:rsidR="00990846" w:rsidRPr="00A66D6E" w14:paraId="4B258F72" w14:textId="77777777" w:rsidTr="00142FB2">
              <w:trPr>
                <w:ins w:id="2691" w:author="唐宇" w:date="2024-01-03T18:18:00Z"/>
              </w:trPr>
              <w:tc>
                <w:tcPr>
                  <w:tcW w:w="1730" w:type="dxa"/>
                </w:tcPr>
                <w:p w14:paraId="4DBAF95B" w14:textId="77777777" w:rsidR="00990846" w:rsidRPr="00142FB2" w:rsidRDefault="00990846" w:rsidP="00946FE7">
                  <w:pPr>
                    <w:jc w:val="left"/>
                    <w:rPr>
                      <w:ins w:id="2692" w:author="唐宇" w:date="2024-01-03T18:18:00Z"/>
                      <w:rFonts w:ascii="Times New Roman" w:hAnsi="Times New Roman" w:cs="Times New Roman"/>
                      <w:sz w:val="18"/>
                      <w:szCs w:val="18"/>
                    </w:rPr>
                  </w:pPr>
                  <w:ins w:id="2693" w:author="唐宇" w:date="2024-01-03T18:18:00Z">
                    <w:r w:rsidRPr="00142FB2">
                      <w:rPr>
                        <w:rFonts w:ascii="Times New Roman" w:hAnsi="Times New Roman" w:cs="Times New Roman"/>
                        <w:sz w:val="18"/>
                        <w:szCs w:val="18"/>
                      </w:rPr>
                      <w:t>clientId</w:t>
                    </w:r>
                  </w:ins>
                </w:p>
              </w:tc>
              <w:tc>
                <w:tcPr>
                  <w:tcW w:w="1276" w:type="dxa"/>
                </w:tcPr>
                <w:p w14:paraId="18FCF13A" w14:textId="77777777" w:rsidR="00990846" w:rsidRPr="00142FB2" w:rsidRDefault="00990846" w:rsidP="00946FE7">
                  <w:pPr>
                    <w:jc w:val="left"/>
                    <w:rPr>
                      <w:ins w:id="2694" w:author="唐宇" w:date="2024-01-03T18:18:00Z"/>
                      <w:rFonts w:ascii="Times New Roman" w:hAnsi="Times New Roman" w:cs="Times New Roman"/>
                      <w:sz w:val="18"/>
                      <w:szCs w:val="18"/>
                    </w:rPr>
                  </w:pPr>
                  <w:ins w:id="2695" w:author="唐宇" w:date="2024-01-03T18:18:00Z">
                    <w:r w:rsidRPr="00142FB2">
                      <w:rPr>
                        <w:rFonts w:ascii="Times New Roman" w:hAnsi="Times New Roman" w:cs="Times New Roman"/>
                        <w:sz w:val="18"/>
                        <w:szCs w:val="18"/>
                      </w:rPr>
                      <w:t>Max30Text</w:t>
                    </w:r>
                  </w:ins>
                </w:p>
              </w:tc>
              <w:tc>
                <w:tcPr>
                  <w:tcW w:w="1417" w:type="dxa"/>
                </w:tcPr>
                <w:p w14:paraId="3ABEF764" w14:textId="77777777" w:rsidR="00990846" w:rsidRPr="00142FB2" w:rsidRDefault="00990846" w:rsidP="00946FE7">
                  <w:pPr>
                    <w:jc w:val="left"/>
                    <w:rPr>
                      <w:ins w:id="2696" w:author="唐宇" w:date="2024-01-03T18:18:00Z"/>
                      <w:rFonts w:ascii="Times New Roman" w:hAnsi="Times New Roman" w:cs="Times New Roman"/>
                      <w:sz w:val="18"/>
                      <w:szCs w:val="18"/>
                    </w:rPr>
                  </w:pPr>
                  <w:ins w:id="2697" w:author="唐宇" w:date="2024-01-03T18:18:00Z">
                    <w:r w:rsidRPr="00142FB2">
                      <w:rPr>
                        <w:rFonts w:ascii="Times New Roman" w:hAnsi="Times New Roman" w:cs="Times New Roman" w:hint="eastAsia"/>
                        <w:sz w:val="18"/>
                        <w:szCs w:val="18"/>
                      </w:rPr>
                      <w:t>客户号</w:t>
                    </w:r>
                  </w:ins>
                </w:p>
              </w:tc>
            </w:tr>
            <w:tr w:rsidR="00990846" w:rsidRPr="00A66D6E" w14:paraId="6FD22021" w14:textId="77777777" w:rsidTr="00142FB2">
              <w:trPr>
                <w:ins w:id="2698" w:author="唐宇" w:date="2024-01-03T18:18:00Z"/>
              </w:trPr>
              <w:tc>
                <w:tcPr>
                  <w:tcW w:w="1730" w:type="dxa"/>
                </w:tcPr>
                <w:p w14:paraId="24D9D7AB" w14:textId="77777777" w:rsidR="00990846" w:rsidRPr="00142FB2" w:rsidRDefault="00990846" w:rsidP="00946FE7">
                  <w:pPr>
                    <w:jc w:val="left"/>
                    <w:rPr>
                      <w:ins w:id="2699" w:author="唐宇" w:date="2024-01-03T18:18:00Z"/>
                      <w:rFonts w:ascii="Times New Roman" w:hAnsi="Times New Roman" w:cs="Times New Roman"/>
                      <w:sz w:val="18"/>
                      <w:szCs w:val="18"/>
                    </w:rPr>
                  </w:pPr>
                  <w:ins w:id="2700" w:author="唐宇" w:date="2024-01-03T18:18:00Z">
                    <w:r w:rsidRPr="00142FB2">
                      <w:rPr>
                        <w:rFonts w:ascii="Times New Roman" w:hAnsi="Times New Roman" w:cs="Times New Roman"/>
                        <w:sz w:val="18"/>
                        <w:szCs w:val="18"/>
                      </w:rPr>
                      <w:t>applyListType</w:t>
                    </w:r>
                  </w:ins>
                </w:p>
              </w:tc>
              <w:tc>
                <w:tcPr>
                  <w:tcW w:w="1276" w:type="dxa"/>
                </w:tcPr>
                <w:p w14:paraId="543373FE" w14:textId="7D7581ED" w:rsidR="00990846" w:rsidRPr="00142FB2" w:rsidRDefault="00990846" w:rsidP="00946FE7">
                  <w:pPr>
                    <w:jc w:val="left"/>
                    <w:rPr>
                      <w:ins w:id="2701" w:author="唐宇" w:date="2024-01-03T18:18:00Z"/>
                      <w:rFonts w:ascii="Times New Roman" w:hAnsi="Times New Roman" w:cs="Times New Roman"/>
                      <w:sz w:val="18"/>
                      <w:szCs w:val="18"/>
                    </w:rPr>
                  </w:pPr>
                  <w:ins w:id="2702" w:author="唐宇" w:date="2024-01-03T18:31: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"_hedgeApplyListType" </w:instrText>
                    </w:r>
                    <w:r w:rsidRPr="00A66D6E">
                      <w:rPr>
                        <w:rFonts w:ascii="Times New Roman" w:hAnsi="Times New Roman" w:cs="Times New Roman"/>
                        <w:sz w:val="18"/>
                        <w:szCs w:val="18"/>
                      </w:rPr>
                      <w:fldChar w:fldCharType="separate"/>
                    </w:r>
                    <w:r w:rsidRPr="00142FB2">
                      <w:rPr>
                        <w:rStyle w:val="a9"/>
                        <w:sz w:val="18"/>
                        <w:szCs w:val="18"/>
                      </w:rPr>
                      <w:t>hedgeApplyListType</w:t>
                    </w:r>
                    <w:r w:rsidRPr="00A66D6E">
                      <w:rPr>
                        <w:rFonts w:ascii="Times New Roman" w:hAnsi="Times New Roman" w:cs="Times New Roman"/>
                        <w:sz w:val="18"/>
                        <w:szCs w:val="18"/>
                      </w:rPr>
                      <w:fldChar w:fldCharType="end"/>
                    </w:r>
                  </w:ins>
                </w:p>
              </w:tc>
              <w:tc>
                <w:tcPr>
                  <w:tcW w:w="1417" w:type="dxa"/>
                </w:tcPr>
                <w:p w14:paraId="54F5ABF1" w14:textId="77777777" w:rsidR="00990846" w:rsidRPr="00142FB2" w:rsidRDefault="00990846" w:rsidP="00990846">
                  <w:pPr>
                    <w:jc w:val="left"/>
                    <w:rPr>
                      <w:ins w:id="2703" w:author="唐宇" w:date="2024-01-03T18:18:00Z"/>
                      <w:rFonts w:ascii="Times New Roman" w:hAnsi="Times New Roman" w:cs="Times New Roman"/>
                      <w:sz w:val="18"/>
                      <w:szCs w:val="18"/>
                    </w:rPr>
                  </w:pPr>
                  <w:ins w:id="2704" w:author="唐宇" w:date="2024-01-03T18:18:00Z">
                    <w:r w:rsidRPr="00142FB2">
                      <w:rPr>
                        <w:rFonts w:ascii="Times New Roman" w:hAnsi="Times New Roman" w:cs="Times New Roman" w:hint="eastAsia"/>
                        <w:sz w:val="18"/>
                        <w:szCs w:val="18"/>
                      </w:rPr>
                      <w:t>申请单类别</w:t>
                    </w:r>
                  </w:ins>
                </w:p>
              </w:tc>
            </w:tr>
            <w:tr w:rsidR="00990846" w:rsidRPr="00A66D6E" w14:paraId="2E0B102E" w14:textId="77777777" w:rsidTr="00142FB2">
              <w:trPr>
                <w:ins w:id="2705" w:author="唐宇" w:date="2024-01-03T18:18:00Z"/>
              </w:trPr>
              <w:tc>
                <w:tcPr>
                  <w:tcW w:w="1730" w:type="dxa"/>
                </w:tcPr>
                <w:p w14:paraId="6B277B2F" w14:textId="77777777" w:rsidR="00990846" w:rsidRPr="00142FB2" w:rsidRDefault="00990846" w:rsidP="00990846">
                  <w:pPr>
                    <w:jc w:val="left"/>
                    <w:rPr>
                      <w:ins w:id="2706" w:author="唐宇" w:date="2024-01-03T18:18:00Z"/>
                      <w:rFonts w:ascii="Times New Roman" w:hAnsi="Times New Roman" w:cs="Times New Roman"/>
                      <w:sz w:val="18"/>
                      <w:szCs w:val="18"/>
                    </w:rPr>
                  </w:pPr>
                  <w:ins w:id="2707" w:author="唐宇" w:date="2024-01-03T18:18:00Z">
                    <w:r w:rsidRPr="00142FB2">
                      <w:rPr>
                        <w:rFonts w:ascii="Times New Roman" w:hAnsi="Times New Roman" w:cs="Times New Roman"/>
                        <w:sz w:val="18"/>
                        <w:szCs w:val="18"/>
                      </w:rPr>
                      <w:t>applyOperDate</w:t>
                    </w:r>
                  </w:ins>
                </w:p>
              </w:tc>
              <w:tc>
                <w:tcPr>
                  <w:tcW w:w="1276" w:type="dxa"/>
                </w:tcPr>
                <w:p w14:paraId="64ADBB2C" w14:textId="4BE8FB80" w:rsidR="00990846" w:rsidRPr="00142FB2" w:rsidRDefault="00990846" w:rsidP="00990846">
                  <w:pPr>
                    <w:jc w:val="left"/>
                    <w:rPr>
                      <w:ins w:id="2708" w:author="唐宇" w:date="2024-01-03T18:18:00Z"/>
                      <w:rFonts w:ascii="Times New Roman" w:hAnsi="Times New Roman" w:cs="Times New Roman"/>
                      <w:sz w:val="18"/>
                      <w:szCs w:val="18"/>
                    </w:rPr>
                  </w:pPr>
                  <w:ins w:id="2709" w:author="唐宇" w:date="2024-01-11T16:51: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"_Date" </w:instrText>
                    </w:r>
                    <w:r w:rsidRPr="00A66D6E">
                      <w:rPr>
                        <w:rFonts w:ascii="Times New Roman" w:hAnsi="Times New Roman" w:cs="Times New Roman"/>
                        <w:sz w:val="18"/>
                        <w:szCs w:val="18"/>
                      </w:rPr>
                      <w:fldChar w:fldCharType="separate"/>
                    </w:r>
                    <w:r w:rsidRPr="00142FB2">
                      <w:rPr>
                        <w:rStyle w:val="a9"/>
                        <w:sz w:val="18"/>
                      </w:rPr>
                      <w:t>Date</w:t>
                    </w:r>
                    <w:r w:rsidRPr="00A66D6E">
                      <w:rPr>
                        <w:rFonts w:ascii="Times New Roman" w:hAnsi="Times New Roman" w:cs="Times New Roman"/>
                        <w:sz w:val="18"/>
                        <w:szCs w:val="18"/>
                      </w:rPr>
                      <w:fldChar w:fldCharType="end"/>
                    </w:r>
                  </w:ins>
                </w:p>
              </w:tc>
              <w:tc>
                <w:tcPr>
                  <w:tcW w:w="1417" w:type="dxa"/>
                </w:tcPr>
                <w:p w14:paraId="77F285FC" w14:textId="597DB948" w:rsidR="00990846" w:rsidRPr="00142FB2" w:rsidRDefault="00CB7A68" w:rsidP="00990846">
                  <w:pPr>
                    <w:jc w:val="left"/>
                    <w:rPr>
                      <w:ins w:id="2710" w:author="唐宇" w:date="2024-01-03T18:18:00Z"/>
                      <w:rFonts w:ascii="Times New Roman" w:hAnsi="Times New Roman" w:cs="Times New Roman"/>
                      <w:sz w:val="18"/>
                      <w:szCs w:val="18"/>
                    </w:rPr>
                  </w:pPr>
                  <w:ins w:id="2711" w:author="唐宇" w:date="2024-01-24T14:42:00Z">
                    <w:r w:rsidRPr="00A66D6E">
                      <w:rPr>
                        <w:rFonts w:ascii="Times New Roman" w:hAnsi="Times New Roman" w:cs="Times New Roman"/>
                        <w:sz w:val="18"/>
                        <w:szCs w:val="18"/>
                      </w:rPr>
                      <w:t>客户</w:t>
                    </w:r>
                  </w:ins>
                  <w:ins w:id="2712" w:author="唐宇" w:date="2024-01-03T18:18:00Z">
                    <w:r w:rsidR="00990846" w:rsidRPr="00142FB2">
                      <w:rPr>
                        <w:rFonts w:ascii="Times New Roman" w:hAnsi="Times New Roman" w:cs="Times New Roman" w:hint="eastAsia"/>
                        <w:sz w:val="18"/>
                        <w:szCs w:val="18"/>
                      </w:rPr>
                      <w:t>申请日期</w:t>
                    </w:r>
                  </w:ins>
                </w:p>
              </w:tc>
            </w:tr>
            <w:tr w:rsidR="00C55E7F" w:rsidRPr="00A66D6E" w14:paraId="2D6F695A" w14:textId="77777777" w:rsidTr="00535570">
              <w:trPr>
                <w:ins w:id="2713" w:author="郭晋华" w:date="2024-05-09T17:09:00Z"/>
              </w:trPr>
              <w:tc>
                <w:tcPr>
                  <w:tcW w:w="1730" w:type="dxa"/>
                </w:tcPr>
                <w:p w14:paraId="6CC53C6D" w14:textId="26296E59" w:rsidR="00C55E7F" w:rsidRPr="00A66D6E" w:rsidRDefault="00C55E7F" w:rsidP="00990846">
                  <w:pPr>
                    <w:jc w:val="left"/>
                    <w:rPr>
                      <w:ins w:id="2714" w:author="郭晋华" w:date="2024-05-09T17:09:00Z"/>
                      <w:rFonts w:ascii="Times New Roman" w:hAnsi="Times New Roman" w:cs="Times New Roman"/>
                      <w:sz w:val="18"/>
                      <w:szCs w:val="18"/>
                    </w:rPr>
                  </w:pPr>
                  <w:ins w:id="2715" w:author="郭晋华" w:date="2024-05-09T17:09:00Z">
                    <w:r w:rsidRPr="00142FB2">
                      <w:rPr>
                        <w:rFonts w:ascii="Times New Roman" w:hAnsi="Times New Roman" w:cs="Times New Roman"/>
                        <w:color w:val="000000" w:themeColor="text1"/>
                        <w:sz w:val="18"/>
                        <w:szCs w:val="18"/>
                      </w:rPr>
                      <w:t>isDetailFile</w:t>
                    </w:r>
                  </w:ins>
                </w:p>
              </w:tc>
              <w:tc>
                <w:tcPr>
                  <w:tcW w:w="1276" w:type="dxa"/>
                </w:tcPr>
                <w:p w14:paraId="65AC12F6" w14:textId="3797860B" w:rsidR="00C55E7F" w:rsidRPr="00A66D6E" w:rsidRDefault="00001081" w:rsidP="00990846">
                  <w:pPr>
                    <w:jc w:val="left"/>
                    <w:rPr>
                      <w:ins w:id="2716" w:author="郭晋华" w:date="2024-05-09T17:09:00Z"/>
                      <w:rFonts w:ascii="Times New Roman" w:hAnsi="Times New Roman" w:cs="Times New Roman"/>
                      <w:sz w:val="18"/>
                      <w:szCs w:val="18"/>
                    </w:rPr>
                  </w:pPr>
                  <w:ins w:id="2717" w:author="徐翊鑫" w:date="2024-05-10T13:52:00Z">
                    <w:r w:rsidRPr="00142FB2">
                      <w:rPr>
                        <w:rStyle w:val="a9"/>
                        <w:rFonts w:ascii="Times New Roman" w:hAnsi="Times New Roman" w:cs="Times New Roman"/>
                        <w:sz w:val="18"/>
                      </w:rPr>
                      <w:fldChar w:fldCharType="begin"/>
                    </w:r>
                    <w:r w:rsidRPr="00142FB2">
                      <w:rPr>
                        <w:rStyle w:val="a9"/>
                        <w:rFonts w:ascii="Times New Roman" w:hAnsi="Times New Roman" w:cs="Times New Roman"/>
                        <w:sz w:val="18"/>
                      </w:rPr>
                      <w:instrText xml:space="preserve"> HYPERLINK \l "_isOrNot" </w:instrText>
                    </w:r>
                    <w:r w:rsidRPr="00142FB2">
                      <w:rPr>
                        <w:rStyle w:val="a9"/>
                        <w:rFonts w:ascii="Times New Roman" w:hAnsi="Times New Roman" w:cs="Times New Roman"/>
                        <w:sz w:val="18"/>
                      </w:rPr>
                      <w:fldChar w:fldCharType="separate"/>
                    </w:r>
                    <w:r w:rsidRPr="00142FB2">
                      <w:rPr>
                        <w:rStyle w:val="a9"/>
                        <w:rFonts w:ascii="Times New Roman" w:hAnsi="Times New Roman" w:cs="Times New Roman"/>
                        <w:sz w:val="18"/>
                      </w:rPr>
                      <w:t>isOrNot</w:t>
                    </w:r>
                    <w:r w:rsidRPr="00142FB2">
                      <w:rPr>
                        <w:rStyle w:val="a9"/>
                        <w:rFonts w:ascii="Times New Roman" w:hAnsi="Times New Roman" w:cs="Times New Roman"/>
                        <w:sz w:val="18"/>
                      </w:rPr>
                      <w:fldChar w:fldCharType="end"/>
                    </w:r>
                  </w:ins>
                </w:p>
              </w:tc>
              <w:tc>
                <w:tcPr>
                  <w:tcW w:w="1417" w:type="dxa"/>
                </w:tcPr>
                <w:p w14:paraId="156060D4" w14:textId="6514F467" w:rsidR="00C55E7F" w:rsidRPr="00A66D6E" w:rsidRDefault="00C55E7F" w:rsidP="00990846">
                  <w:pPr>
                    <w:jc w:val="left"/>
                    <w:rPr>
                      <w:ins w:id="2718" w:author="郭晋华" w:date="2024-05-09T17:09:00Z"/>
                      <w:rFonts w:ascii="Times New Roman" w:hAnsi="Times New Roman" w:cs="Times New Roman"/>
                      <w:sz w:val="18"/>
                      <w:szCs w:val="18"/>
                    </w:rPr>
                  </w:pPr>
                  <w:ins w:id="2719" w:author="郭晋华" w:date="2024-05-09T17:12:00Z">
                    <w:r w:rsidRPr="00A66D6E">
                      <w:rPr>
                        <w:rFonts w:ascii="Times New Roman" w:hAnsi="Times New Roman" w:cs="Times New Roman"/>
                        <w:sz w:val="18"/>
                        <w:szCs w:val="18"/>
                      </w:rPr>
                      <w:t>是否为全套材料</w:t>
                    </w:r>
                  </w:ins>
                  <w:ins w:id="2720" w:author="徐翊鑫" w:date="2024-05-10T13:53:00Z">
                    <w:r w:rsidR="00001081" w:rsidRPr="00A66D6E">
                      <w:rPr>
                        <w:rFonts w:ascii="Times New Roman" w:hAnsi="Times New Roman" w:cs="Times New Roman"/>
                        <w:sz w:val="18"/>
                        <w:szCs w:val="18"/>
                      </w:rPr>
                      <w:t>，</w:t>
                    </w:r>
                    <w:r w:rsidR="00001081" w:rsidRPr="00A66D6E">
                      <w:rPr>
                        <w:rFonts w:ascii="Times New Roman" w:hAnsi="Times New Roman" w:cs="Times New Roman"/>
                        <w:sz w:val="18"/>
                        <w:szCs w:val="18"/>
                      </w:rPr>
                      <w:t>1</w:t>
                    </w:r>
                  </w:ins>
                  <w:ins w:id="2721" w:author="唐宇" w:date="2024-05-13T17:58:00Z">
                    <w:r w:rsidR="00FA78AB" w:rsidRPr="00A66D6E">
                      <w:rPr>
                        <w:rFonts w:ascii="Times New Roman" w:hAnsi="Times New Roman" w:cs="Times New Roman"/>
                        <w:sz w:val="18"/>
                        <w:szCs w:val="18"/>
                      </w:rPr>
                      <w:t>代</w:t>
                    </w:r>
                  </w:ins>
                  <w:ins w:id="2722" w:author="徐翊鑫" w:date="2024-05-10T13:53:00Z">
                    <w:del w:id="2723" w:author="唐宇" w:date="2024-05-13T17:58:00Z">
                      <w:r w:rsidR="00001081" w:rsidRPr="00A66D6E" w:rsidDel="00FA78AB">
                        <w:rPr>
                          <w:rFonts w:ascii="Times New Roman" w:hAnsi="Times New Roman" w:cs="Times New Roman"/>
                          <w:sz w:val="18"/>
                          <w:szCs w:val="18"/>
                        </w:rPr>
                        <w:delText>改</w:delText>
                      </w:r>
                    </w:del>
                    <w:r w:rsidR="00001081" w:rsidRPr="00A66D6E">
                      <w:rPr>
                        <w:rFonts w:ascii="Times New Roman" w:hAnsi="Times New Roman" w:cs="Times New Roman"/>
                        <w:sz w:val="18"/>
                        <w:szCs w:val="18"/>
                      </w:rPr>
                      <w:t>表是，</w:t>
                    </w:r>
                    <w:r w:rsidR="00001081" w:rsidRPr="00A66D6E">
                      <w:rPr>
                        <w:rFonts w:ascii="Times New Roman" w:hAnsi="Times New Roman" w:cs="Times New Roman"/>
                        <w:sz w:val="18"/>
                        <w:szCs w:val="18"/>
                      </w:rPr>
                      <w:t>0</w:t>
                    </w:r>
                    <w:r w:rsidR="00001081" w:rsidRPr="00A66D6E">
                      <w:rPr>
                        <w:rFonts w:ascii="Times New Roman" w:hAnsi="Times New Roman" w:cs="Times New Roman"/>
                        <w:sz w:val="18"/>
                        <w:szCs w:val="18"/>
                      </w:rPr>
                      <w:t>代表不是</w:t>
                    </w:r>
                  </w:ins>
                </w:p>
              </w:tc>
            </w:tr>
            <w:tr w:rsidR="00990846" w:rsidRPr="00A66D6E" w14:paraId="0C0DEF2B" w14:textId="77777777" w:rsidTr="00142FB2">
              <w:trPr>
                <w:ins w:id="2724" w:author="唐宇" w:date="2024-01-03T18:18:00Z"/>
              </w:trPr>
              <w:tc>
                <w:tcPr>
                  <w:tcW w:w="1730" w:type="dxa"/>
                </w:tcPr>
                <w:p w14:paraId="24CBBBFC" w14:textId="77777777" w:rsidR="00990846" w:rsidRPr="00142FB2" w:rsidRDefault="00990846" w:rsidP="00946FE7">
                  <w:pPr>
                    <w:jc w:val="left"/>
                    <w:rPr>
                      <w:ins w:id="2725" w:author="唐宇" w:date="2024-01-03T18:18:00Z"/>
                      <w:rFonts w:ascii="Times New Roman" w:hAnsi="Times New Roman" w:cs="Times New Roman"/>
                      <w:sz w:val="18"/>
                      <w:szCs w:val="18"/>
                    </w:rPr>
                  </w:pPr>
                  <w:ins w:id="2726" w:author="唐宇" w:date="2024-01-03T18:18:00Z">
                    <w:r w:rsidRPr="00142FB2">
                      <w:rPr>
                        <w:rFonts w:ascii="Times New Roman" w:hAnsi="Times New Roman" w:cs="Times New Roman"/>
                        <w:sz w:val="18"/>
                        <w:szCs w:val="18"/>
                      </w:rPr>
                      <w:t>quotaList</w:t>
                    </w:r>
                  </w:ins>
                </w:p>
              </w:tc>
              <w:tc>
                <w:tcPr>
                  <w:tcW w:w="1276" w:type="dxa"/>
                </w:tcPr>
                <w:p w14:paraId="36F76BCB" w14:textId="02FCB3DC" w:rsidR="00990846" w:rsidRPr="00142FB2" w:rsidRDefault="00990846" w:rsidP="00946FE7">
                  <w:pPr>
                    <w:jc w:val="left"/>
                    <w:rPr>
                      <w:ins w:id="2727" w:author="唐宇" w:date="2024-01-03T18:18:00Z"/>
                      <w:rFonts w:ascii="Times New Roman" w:hAnsi="Times New Roman" w:cs="Times New Roman"/>
                      <w:sz w:val="18"/>
                      <w:szCs w:val="18"/>
                    </w:rPr>
                  </w:pPr>
                  <w:ins w:id="2728" w:author="唐宇" w:date="2024-01-11T16:51:00Z">
                    <w:r w:rsidRPr="00142FB2">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"_Array" </w:instrText>
                    </w:r>
                    <w:r w:rsidRPr="00142FB2">
                      <w:rPr>
                        <w:rFonts w:ascii="Times New Roman" w:hAnsi="Times New Roman" w:cs="Times New Roman"/>
                        <w:sz w:val="18"/>
                        <w:szCs w:val="18"/>
                      </w:rPr>
                      <w:fldChar w:fldCharType="separate"/>
                    </w:r>
                    <w:r w:rsidRPr="00142FB2">
                      <w:rPr>
                        <w:rStyle w:val="a9"/>
                        <w:sz w:val="18"/>
                      </w:rPr>
                      <w:t>Array</w:t>
                    </w:r>
                    <w:r w:rsidRPr="00142FB2">
                      <w:rPr>
                        <w:rFonts w:ascii="Times New Roman" w:hAnsi="Times New Roman" w:cs="Times New Roman"/>
                        <w:sz w:val="18"/>
                        <w:szCs w:val="18"/>
                      </w:rPr>
                      <w:fldChar w:fldCharType="end"/>
                    </w:r>
                  </w:ins>
                </w:p>
              </w:tc>
              <w:tc>
                <w:tcPr>
                  <w:tcW w:w="1417" w:type="dxa"/>
                </w:tcPr>
                <w:p w14:paraId="4CEF1BE5" w14:textId="3868A924" w:rsidR="00990846" w:rsidRPr="00142FB2" w:rsidRDefault="00990846" w:rsidP="00946FE7">
                  <w:pPr>
                    <w:jc w:val="left"/>
                    <w:rPr>
                      <w:ins w:id="2729" w:author="唐宇" w:date="2024-01-03T18:18:00Z"/>
                      <w:rFonts w:ascii="Times New Roman" w:hAnsi="Times New Roman" w:cs="Times New Roman"/>
                      <w:sz w:val="18"/>
                      <w:szCs w:val="18"/>
                    </w:rPr>
                  </w:pPr>
                  <w:ins w:id="2730" w:author="唐宇" w:date="2024-01-03T18:18:00Z">
                    <w:r w:rsidRPr="00A66D6E">
                      <w:rPr>
                        <w:rFonts w:ascii="Times New Roman" w:hAnsi="Times New Roman" w:cs="Times New Roman"/>
                        <w:sz w:val="18"/>
                        <w:szCs w:val="18"/>
                      </w:rPr>
                      <w:t>申请</w:t>
                    </w:r>
                    <w:r w:rsidRPr="00142FB2">
                      <w:rPr>
                        <w:rFonts w:ascii="Times New Roman" w:hAnsi="Times New Roman" w:cs="Times New Roman" w:hint="eastAsia"/>
                        <w:sz w:val="18"/>
                        <w:szCs w:val="18"/>
                      </w:rPr>
                      <w:t>额度明细</w:t>
                    </w:r>
                  </w:ins>
                </w:p>
              </w:tc>
            </w:tr>
            <w:tr w:rsidR="00990846" w:rsidRPr="00A66D6E" w14:paraId="5B3CAAB9" w14:textId="77777777" w:rsidTr="00142FB2">
              <w:trPr>
                <w:ins w:id="2731" w:author="唐宇" w:date="2024-01-03T18:18:00Z"/>
              </w:trPr>
              <w:tc>
                <w:tcPr>
                  <w:tcW w:w="1730" w:type="dxa"/>
                </w:tcPr>
                <w:p w14:paraId="0D9D0955" w14:textId="77777777" w:rsidR="00990846" w:rsidRPr="00142FB2" w:rsidRDefault="00990846" w:rsidP="00946FE7">
                  <w:pPr>
                    <w:jc w:val="left"/>
                    <w:rPr>
                      <w:ins w:id="2732" w:author="唐宇" w:date="2024-01-03T18:18:00Z"/>
                      <w:rFonts w:ascii="Times New Roman" w:hAnsi="Times New Roman" w:cs="Times New Roman"/>
                      <w:sz w:val="18"/>
                      <w:szCs w:val="18"/>
                    </w:rPr>
                  </w:pPr>
                  <w:ins w:id="2733" w:author="唐宇" w:date="2024-01-03T18:18:00Z">
                    <w:r w:rsidRPr="00142FB2">
                      <w:rPr>
                        <w:rFonts w:ascii="Times New Roman" w:hAnsi="Times New Roman" w:cs="Times New Roman"/>
                        <w:sz w:val="18"/>
                        <w:szCs w:val="18"/>
                      </w:rPr>
                      <w:t>assetList</w:t>
                    </w:r>
                  </w:ins>
                </w:p>
              </w:tc>
              <w:tc>
                <w:tcPr>
                  <w:tcW w:w="1276" w:type="dxa"/>
                </w:tcPr>
                <w:p w14:paraId="5C7BCB02" w14:textId="605E38CC" w:rsidR="00990846" w:rsidRPr="00142FB2" w:rsidRDefault="00990846" w:rsidP="00946FE7">
                  <w:pPr>
                    <w:jc w:val="left"/>
                    <w:rPr>
                      <w:ins w:id="2734" w:author="唐宇" w:date="2024-01-03T18:18:00Z"/>
                      <w:rFonts w:ascii="Times New Roman" w:hAnsi="Times New Roman" w:cs="Times New Roman"/>
                      <w:sz w:val="18"/>
                      <w:szCs w:val="18"/>
                    </w:rPr>
                  </w:pPr>
                  <w:ins w:id="2735" w:author="唐宇" w:date="2024-01-11T16:52:00Z">
                    <w:r w:rsidRPr="00142FB2">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"_Array" </w:instrText>
                    </w:r>
                    <w:r w:rsidRPr="00142FB2">
                      <w:rPr>
                        <w:rFonts w:ascii="Times New Roman" w:hAnsi="Times New Roman" w:cs="Times New Roman"/>
                        <w:sz w:val="18"/>
                        <w:szCs w:val="18"/>
                      </w:rPr>
                      <w:fldChar w:fldCharType="separate"/>
                    </w:r>
                    <w:r w:rsidRPr="00142FB2">
                      <w:rPr>
                        <w:rStyle w:val="a9"/>
                        <w:sz w:val="18"/>
                      </w:rPr>
                      <w:t>Array</w:t>
                    </w:r>
                    <w:r w:rsidRPr="00142FB2">
                      <w:rPr>
                        <w:rFonts w:ascii="Times New Roman" w:hAnsi="Times New Roman" w:cs="Times New Roman"/>
                        <w:sz w:val="18"/>
                        <w:szCs w:val="18"/>
                      </w:rPr>
                      <w:fldChar w:fldCharType="end"/>
                    </w:r>
                  </w:ins>
                </w:p>
              </w:tc>
              <w:tc>
                <w:tcPr>
                  <w:tcW w:w="1417" w:type="dxa"/>
                </w:tcPr>
                <w:p w14:paraId="1427F05C" w14:textId="77777777" w:rsidR="00990846" w:rsidRPr="00142FB2" w:rsidRDefault="00990846" w:rsidP="00946FE7">
                  <w:pPr>
                    <w:jc w:val="left"/>
                    <w:rPr>
                      <w:ins w:id="2736" w:author="唐宇" w:date="2024-01-03T18:18:00Z"/>
                      <w:rFonts w:ascii="Times New Roman" w:hAnsi="Times New Roman" w:cs="Times New Roman"/>
                      <w:sz w:val="18"/>
                      <w:szCs w:val="18"/>
                    </w:rPr>
                  </w:pPr>
                  <w:ins w:id="2737" w:author="唐宇" w:date="2024-01-03T18:18:00Z">
                    <w:r w:rsidRPr="00142FB2">
                      <w:rPr>
                        <w:rFonts w:ascii="Times New Roman" w:hAnsi="Times New Roman" w:cs="Times New Roman" w:hint="eastAsia"/>
                        <w:sz w:val="18"/>
                        <w:szCs w:val="18"/>
                      </w:rPr>
                      <w:t>资产明细</w:t>
                    </w:r>
                  </w:ins>
                </w:p>
              </w:tc>
            </w:tr>
            <w:tr w:rsidR="00990846" w:rsidRPr="00A66D6E" w14:paraId="3E1C9A53" w14:textId="77777777" w:rsidTr="00142FB2">
              <w:trPr>
                <w:ins w:id="2738" w:author="唐宇" w:date="2024-01-03T18:18:00Z"/>
              </w:trPr>
              <w:tc>
                <w:tcPr>
                  <w:tcW w:w="1730" w:type="dxa"/>
                </w:tcPr>
                <w:p w14:paraId="0F24D5EF" w14:textId="77777777" w:rsidR="00990846" w:rsidRPr="00142FB2" w:rsidRDefault="00990846" w:rsidP="00946FE7">
                  <w:pPr>
                    <w:jc w:val="left"/>
                    <w:rPr>
                      <w:ins w:id="2739" w:author="唐宇" w:date="2024-01-03T18:18:00Z"/>
                      <w:rFonts w:ascii="Times New Roman" w:hAnsi="Times New Roman" w:cs="Times New Roman"/>
                      <w:sz w:val="18"/>
                      <w:szCs w:val="18"/>
                    </w:rPr>
                  </w:pPr>
                  <w:ins w:id="2740" w:author="唐宇" w:date="2024-01-03T18:18:00Z">
                    <w:r w:rsidRPr="00142FB2">
                      <w:rPr>
                        <w:rFonts w:ascii="Times New Roman" w:hAnsi="Times New Roman" w:cs="Times New Roman"/>
                        <w:sz w:val="18"/>
                        <w:szCs w:val="18"/>
                      </w:rPr>
                      <w:t>hedgeContactList</w:t>
                    </w:r>
                  </w:ins>
                </w:p>
              </w:tc>
              <w:tc>
                <w:tcPr>
                  <w:tcW w:w="1276" w:type="dxa"/>
                </w:tcPr>
                <w:p w14:paraId="132FF7CF" w14:textId="50575CFF" w:rsidR="00990846" w:rsidRPr="00142FB2" w:rsidRDefault="00990846" w:rsidP="00946FE7">
                  <w:pPr>
                    <w:jc w:val="left"/>
                    <w:rPr>
                      <w:ins w:id="2741" w:author="唐宇" w:date="2024-01-03T18:18:00Z"/>
                      <w:rFonts w:ascii="Times New Roman" w:hAnsi="Times New Roman" w:cs="Times New Roman"/>
                      <w:sz w:val="18"/>
                      <w:szCs w:val="18"/>
                    </w:rPr>
                  </w:pPr>
                  <w:ins w:id="2742" w:author="唐宇" w:date="2024-01-11T16:52:00Z">
                    <w:r w:rsidRPr="00142FB2">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"_Array" </w:instrText>
                    </w:r>
                    <w:r w:rsidRPr="00142FB2">
                      <w:rPr>
                        <w:rFonts w:ascii="Times New Roman" w:hAnsi="Times New Roman" w:cs="Times New Roman"/>
                        <w:sz w:val="18"/>
                        <w:szCs w:val="18"/>
                      </w:rPr>
                      <w:fldChar w:fldCharType="separate"/>
                    </w:r>
                    <w:r w:rsidRPr="00142FB2">
                      <w:rPr>
                        <w:rStyle w:val="a9"/>
                        <w:sz w:val="18"/>
                      </w:rPr>
                      <w:t>Array</w:t>
                    </w:r>
                    <w:r w:rsidRPr="00142FB2">
                      <w:rPr>
                        <w:rFonts w:ascii="Times New Roman" w:hAnsi="Times New Roman" w:cs="Times New Roman"/>
                        <w:sz w:val="18"/>
                        <w:szCs w:val="18"/>
                      </w:rPr>
                      <w:fldChar w:fldCharType="end"/>
                    </w:r>
                  </w:ins>
                </w:p>
              </w:tc>
              <w:tc>
                <w:tcPr>
                  <w:tcW w:w="1417" w:type="dxa"/>
                </w:tcPr>
                <w:p w14:paraId="32428CB4" w14:textId="77777777" w:rsidR="00990846" w:rsidRPr="00142FB2" w:rsidRDefault="00990846" w:rsidP="00946FE7">
                  <w:pPr>
                    <w:jc w:val="left"/>
                    <w:rPr>
                      <w:ins w:id="2743" w:author="唐宇" w:date="2024-01-03T18:18:00Z"/>
                      <w:rFonts w:ascii="Times New Roman" w:hAnsi="Times New Roman" w:cs="Times New Roman"/>
                      <w:sz w:val="18"/>
                      <w:szCs w:val="18"/>
                    </w:rPr>
                  </w:pPr>
                  <w:ins w:id="2744" w:author="唐宇" w:date="2024-01-03T18:18:00Z">
                    <w:r w:rsidRPr="00142FB2">
                      <w:rPr>
                        <w:rFonts w:ascii="Times New Roman" w:hAnsi="Times New Roman" w:cs="Times New Roman" w:hint="eastAsia"/>
                        <w:sz w:val="18"/>
                        <w:szCs w:val="18"/>
                      </w:rPr>
                      <w:t>填报人及客户联系人</w:t>
                    </w:r>
                  </w:ins>
                </w:p>
              </w:tc>
            </w:tr>
          </w:tbl>
          <w:p w14:paraId="70EAC471" w14:textId="0E7A722C" w:rsidR="00990846" w:rsidRPr="00A66D6E" w:rsidRDefault="00990846" w:rsidP="00990846">
            <w:pPr>
              <w:rPr>
                <w:ins w:id="2745" w:author="唐宇" w:date="2024-01-03T18:14:00Z"/>
                <w:rFonts w:ascii="Times New Roman" w:hAnsi="Times New Roman" w:cs="Times New Roman"/>
                <w:szCs w:val="21"/>
              </w:rPr>
            </w:pPr>
          </w:p>
        </w:tc>
        <w:tc>
          <w:tcPr>
            <w:tcW w:w="1417" w:type="dxa"/>
          </w:tcPr>
          <w:p w14:paraId="797F1A40" w14:textId="28C720E8" w:rsidR="00990846" w:rsidRPr="00A66D6E" w:rsidRDefault="00990846" w:rsidP="00990846">
            <w:pPr>
              <w:rPr>
                <w:ins w:id="2746" w:author="唐宇" w:date="2024-01-03T18:14:00Z"/>
                <w:rFonts w:ascii="Times New Roman" w:hAnsi="Times New Roman" w:cs="Times New Roman"/>
                <w:szCs w:val="21"/>
              </w:rPr>
            </w:pPr>
            <w:ins w:id="2747" w:author="唐宇" w:date="2024-01-09T17:34:00Z">
              <w:r w:rsidRPr="00A66D6E">
                <w:rPr>
                  <w:rFonts w:ascii="Times New Roman" w:hAnsi="Times New Roman" w:cs="Times New Roman"/>
                  <w:szCs w:val="21"/>
                </w:rPr>
                <w:t>略，可参考上述</w:t>
              </w:r>
            </w:ins>
            <w:ins w:id="2748" w:author="唐宇" w:date="2024-01-03T18:28:00Z">
              <w:r w:rsidRPr="00A66D6E">
                <w:rPr>
                  <w:rFonts w:ascii="Times New Roman" w:hAnsi="Times New Roman" w:cs="Times New Roman"/>
                  <w:szCs w:val="21"/>
                </w:rPr>
                <w:t>请求业务参数示例</w:t>
              </w:r>
            </w:ins>
          </w:p>
        </w:tc>
      </w:tr>
    </w:tbl>
    <w:p w14:paraId="098BBAD7" w14:textId="02BE6872" w:rsidR="00CA737A" w:rsidRPr="00A66D6E" w:rsidRDefault="004133BA">
      <w:pPr>
        <w:spacing w:line="360" w:lineRule="auto"/>
        <w:rPr>
          <w:ins w:id="2749" w:author="唐宇" w:date="2024-01-09T17:37:00Z"/>
          <w:rFonts w:ascii="Times New Roman" w:hAnsi="Times New Roman" w:cs="Times New Roman"/>
          <w:szCs w:val="24"/>
        </w:rPr>
      </w:pPr>
      <w:ins w:id="2750" w:author="唐宇" w:date="2024-01-09T17:37:00Z">
        <w:r w:rsidRPr="00A66D6E">
          <w:rPr>
            <w:rFonts w:ascii="Times New Roman" w:hAnsi="Times New Roman" w:cs="Times New Roman"/>
            <w:szCs w:val="24"/>
          </w:rPr>
          <w:t>其中：</w:t>
        </w:r>
      </w:ins>
    </w:p>
    <w:p w14:paraId="2017EAB9" w14:textId="2CDE2AE9" w:rsidR="00ED2B75" w:rsidRPr="00A66D6E" w:rsidRDefault="00990846" w:rsidP="00142FB2">
      <w:pPr>
        <w:pStyle w:val="aa"/>
        <w:numPr>
          <w:ilvl w:val="0"/>
          <w:numId w:val="61"/>
        </w:numPr>
        <w:spacing w:line="360" w:lineRule="auto"/>
        <w:ind w:firstLineChars="0"/>
        <w:rPr>
          <w:ins w:id="2751" w:author="郭晋华" w:date="2024-05-09T17:17:00Z"/>
          <w:rFonts w:ascii="Times New Roman" w:hAnsi="Times New Roman" w:cs="Times New Roman"/>
          <w:szCs w:val="24"/>
        </w:rPr>
      </w:pPr>
      <w:ins w:id="2752" w:author="唐宇" w:date="2024-01-15T09:41:00Z">
        <w:r w:rsidRPr="00A66D6E">
          <w:rPr>
            <w:rFonts w:ascii="Times New Roman" w:hAnsi="Times New Roman" w:cs="Times New Roman"/>
            <w:szCs w:val="24"/>
          </w:rPr>
          <w:t>压缩包仅支持</w:t>
        </w:r>
        <w:r w:rsidRPr="00A66D6E">
          <w:rPr>
            <w:rFonts w:ascii="Times New Roman" w:hAnsi="Times New Roman" w:cs="Times New Roman"/>
            <w:szCs w:val="24"/>
          </w:rPr>
          <w:t>zip</w:t>
        </w:r>
        <w:r w:rsidRPr="00A66D6E">
          <w:rPr>
            <w:rFonts w:ascii="Times New Roman" w:hAnsi="Times New Roman" w:cs="Times New Roman"/>
            <w:szCs w:val="24"/>
          </w:rPr>
          <w:t>格式，压缩包内的</w:t>
        </w:r>
      </w:ins>
      <w:ins w:id="2753" w:author="唐宇" w:date="2024-01-10T16:30:00Z">
        <w:r w:rsidR="00ED2B75" w:rsidRPr="00A66D6E">
          <w:rPr>
            <w:rFonts w:ascii="Times New Roman" w:hAnsi="Times New Roman" w:cs="Times New Roman"/>
            <w:szCs w:val="24"/>
          </w:rPr>
          <w:t>文件支持</w:t>
        </w:r>
        <w:r w:rsidR="00ED2B75" w:rsidRPr="00A66D6E">
          <w:rPr>
            <w:rFonts w:ascii="Times New Roman" w:hAnsi="Times New Roman" w:cs="Times New Roman"/>
            <w:szCs w:val="24"/>
          </w:rPr>
          <w:t>doc</w:t>
        </w:r>
        <w:r w:rsidR="00ED2B75" w:rsidRPr="00A66D6E">
          <w:rPr>
            <w:rFonts w:ascii="Times New Roman" w:hAnsi="Times New Roman" w:cs="Times New Roman"/>
            <w:szCs w:val="24"/>
          </w:rPr>
          <w:t>、</w:t>
        </w:r>
        <w:r w:rsidR="00ED2B75" w:rsidRPr="00A66D6E">
          <w:rPr>
            <w:rFonts w:ascii="Times New Roman" w:hAnsi="Times New Roman" w:cs="Times New Roman"/>
            <w:szCs w:val="24"/>
          </w:rPr>
          <w:t>docx</w:t>
        </w:r>
        <w:r w:rsidR="00ED2B75" w:rsidRPr="00A66D6E">
          <w:rPr>
            <w:rFonts w:ascii="Times New Roman" w:hAnsi="Times New Roman" w:cs="Times New Roman"/>
            <w:szCs w:val="24"/>
          </w:rPr>
          <w:t>、</w:t>
        </w:r>
        <w:r w:rsidR="00ED2B75" w:rsidRPr="00A66D6E">
          <w:rPr>
            <w:rFonts w:ascii="Times New Roman" w:hAnsi="Times New Roman" w:cs="Times New Roman"/>
            <w:szCs w:val="24"/>
          </w:rPr>
          <w:t>pdf</w:t>
        </w:r>
      </w:ins>
      <w:ins w:id="2754" w:author="唐宇" w:date="2024-01-15T09:42:00Z">
        <w:r w:rsidRPr="00A66D6E">
          <w:rPr>
            <w:rFonts w:ascii="Times New Roman" w:hAnsi="Times New Roman" w:cs="Times New Roman"/>
            <w:szCs w:val="24"/>
          </w:rPr>
          <w:t>格式</w:t>
        </w:r>
      </w:ins>
      <w:ins w:id="2755" w:author="唐宇" w:date="2024-01-10T16:30:00Z">
        <w:r w:rsidR="00ED2B75" w:rsidRPr="00A66D6E">
          <w:rPr>
            <w:rFonts w:ascii="Times New Roman" w:hAnsi="Times New Roman" w:cs="Times New Roman"/>
            <w:szCs w:val="24"/>
          </w:rPr>
          <w:t>，压缩包</w:t>
        </w:r>
      </w:ins>
      <w:ins w:id="2756" w:author="唐宇" w:date="2024-01-15T09:42:00Z">
        <w:r w:rsidRPr="00A66D6E">
          <w:rPr>
            <w:rFonts w:ascii="Times New Roman" w:hAnsi="Times New Roman" w:cs="Times New Roman"/>
            <w:szCs w:val="24"/>
          </w:rPr>
          <w:t>文件名称必须含有后缀名，且</w:t>
        </w:r>
      </w:ins>
      <w:ins w:id="2757" w:author="唐宇" w:date="2024-01-15T09:48:00Z">
        <w:r w:rsidRPr="00A66D6E">
          <w:rPr>
            <w:rFonts w:ascii="Times New Roman" w:hAnsi="Times New Roman" w:cs="Times New Roman"/>
            <w:szCs w:val="24"/>
          </w:rPr>
          <w:t>不得含有特殊字符。压缩包内</w:t>
        </w:r>
      </w:ins>
      <w:ins w:id="2758" w:author="唐宇" w:date="2024-01-10T16:30:00Z">
        <w:r w:rsidR="00ED2B75" w:rsidRPr="00A66D6E">
          <w:rPr>
            <w:rFonts w:ascii="Times New Roman" w:hAnsi="Times New Roman" w:cs="Times New Roman"/>
            <w:szCs w:val="24"/>
          </w:rPr>
          <w:t>单个文件大小不超过</w:t>
        </w:r>
        <w:r w:rsidR="00ED2B75" w:rsidRPr="00A66D6E">
          <w:rPr>
            <w:rFonts w:ascii="Times New Roman" w:hAnsi="Times New Roman" w:cs="Times New Roman"/>
            <w:szCs w:val="24"/>
          </w:rPr>
          <w:t>5M</w:t>
        </w:r>
        <w:r w:rsidR="00ED2B75" w:rsidRPr="00A66D6E">
          <w:rPr>
            <w:rFonts w:ascii="Times New Roman" w:hAnsi="Times New Roman" w:cs="Times New Roman"/>
            <w:szCs w:val="24"/>
          </w:rPr>
          <w:t>，全部文件压缩后不超过</w:t>
        </w:r>
        <w:r w:rsidR="00ED2B75" w:rsidRPr="00A66D6E">
          <w:rPr>
            <w:rFonts w:ascii="Times New Roman" w:hAnsi="Times New Roman" w:cs="Times New Roman"/>
            <w:szCs w:val="24"/>
          </w:rPr>
          <w:t>30M</w:t>
        </w:r>
        <w:r w:rsidR="00ED2B75" w:rsidRPr="00A66D6E">
          <w:rPr>
            <w:rFonts w:ascii="Times New Roman" w:hAnsi="Times New Roman" w:cs="Times New Roman"/>
            <w:szCs w:val="24"/>
          </w:rPr>
          <w:t>。</w:t>
        </w:r>
      </w:ins>
    </w:p>
    <w:p w14:paraId="05E03934" w14:textId="243770CE" w:rsidR="00B86D82" w:rsidRPr="00142FB2" w:rsidRDefault="00B86D82" w:rsidP="00142FB2">
      <w:pPr>
        <w:pStyle w:val="aa"/>
        <w:spacing w:line="360" w:lineRule="auto"/>
        <w:ind w:left="420" w:firstLineChars="0" w:firstLine="0"/>
        <w:rPr>
          <w:ins w:id="2759" w:author="郭晋华" w:date="2024-05-09T17:12:00Z"/>
          <w:rFonts w:ascii="Times New Roman" w:hAnsi="Times New Roman" w:cs="Times New Roman"/>
          <w:color w:val="ED7D31" w:themeColor="accent2"/>
          <w:szCs w:val="24"/>
        </w:rPr>
      </w:pPr>
      <w:ins w:id="2760" w:author="郭晋华" w:date="2024-05-09T17:17:00Z">
        <w:r w:rsidRPr="00142FB2">
          <w:rPr>
            <w:rFonts w:ascii="Times New Roman" w:hAnsi="Times New Roman" w:cs="Times New Roman" w:hint="eastAsia"/>
            <w:color w:val="000000" w:themeColor="text1"/>
            <w:szCs w:val="24"/>
          </w:rPr>
          <w:t>材料中“</w:t>
        </w:r>
        <w:r w:rsidRPr="00142FB2">
          <w:rPr>
            <w:rFonts w:ascii="Times New Roman" w:hAnsi="Times New Roman" w:cs="Times New Roman"/>
            <w:color w:val="000000" w:themeColor="text1"/>
            <w:szCs w:val="24"/>
          </w:rPr>
          <w:t>1-</w:t>
        </w:r>
        <w:r w:rsidRPr="00142FB2">
          <w:rPr>
            <w:rFonts w:ascii="Times New Roman" w:hAnsi="Times New Roman" w:cs="Times New Roman" w:hint="eastAsia"/>
            <w:color w:val="000000" w:themeColor="text1"/>
            <w:szCs w:val="24"/>
          </w:rPr>
          <w:t>申请信息表”</w:t>
        </w:r>
      </w:ins>
      <w:ins w:id="2761" w:author="徐翊鑫" w:date="2024-05-10T13:54:00Z">
        <w:r w:rsidR="00001081" w:rsidRPr="00142FB2">
          <w:rPr>
            <w:rFonts w:ascii="Times New Roman" w:hAnsi="Times New Roman" w:cs="Times New Roman" w:hint="eastAsia"/>
            <w:color w:val="000000" w:themeColor="text1"/>
            <w:szCs w:val="24"/>
          </w:rPr>
          <w:t>，</w:t>
        </w:r>
      </w:ins>
      <w:ins w:id="2762" w:author="郭晋华" w:date="2024-05-09T17:17:00Z">
        <w:del w:id="2763" w:author="徐翊鑫" w:date="2024-05-10T13:54:00Z">
          <w:r w:rsidRPr="00142FB2" w:rsidDel="00001081">
            <w:rPr>
              <w:rFonts w:ascii="Times New Roman" w:hAnsi="Times New Roman" w:cs="Times New Roman" w:hint="eastAsia"/>
              <w:color w:val="000000" w:themeColor="text1"/>
              <w:szCs w:val="24"/>
            </w:rPr>
            <w:delText>如果</w:delText>
          </w:r>
        </w:del>
      </w:ins>
      <w:ins w:id="2764" w:author="徐翊鑫" w:date="2024-05-10T13:54:00Z">
        <w:r w:rsidR="00001081" w:rsidRPr="00142FB2">
          <w:rPr>
            <w:rFonts w:ascii="Times New Roman" w:hAnsi="Times New Roman" w:cs="Times New Roman" w:hint="eastAsia"/>
            <w:color w:val="000000" w:themeColor="text1"/>
            <w:szCs w:val="24"/>
          </w:rPr>
          <w:t>在</w:t>
        </w:r>
      </w:ins>
      <w:ins w:id="2765" w:author="郭晋华" w:date="2024-05-09T17:17:00Z">
        <w:del w:id="2766" w:author="徐翊鑫" w:date="2024-05-10T13:54:00Z">
          <w:r w:rsidRPr="00142FB2" w:rsidDel="00001081">
            <w:rPr>
              <w:rFonts w:ascii="Times New Roman" w:hAnsi="Times New Roman" w:cs="Times New Roman" w:hint="eastAsia"/>
              <w:color w:val="000000" w:themeColor="text1"/>
              <w:szCs w:val="24"/>
            </w:rPr>
            <w:delText>为</w:delText>
          </w:r>
        </w:del>
      </w:ins>
      <w:ins w:id="2767" w:author="郭晋华" w:date="2024-05-09T17:18:00Z">
        <w:r w:rsidRPr="00142FB2">
          <w:rPr>
            <w:rFonts w:ascii="Times New Roman" w:hAnsi="Times New Roman" w:cs="Times New Roman" w:hint="eastAsia"/>
            <w:color w:val="000000" w:themeColor="text1"/>
            <w:szCs w:val="24"/>
          </w:rPr>
          <w:t>首次申请</w:t>
        </w:r>
      </w:ins>
      <w:ins w:id="2768" w:author="徐翊鑫" w:date="2024-05-10T13:54:00Z">
        <w:r w:rsidR="00001081" w:rsidRPr="00142FB2">
          <w:rPr>
            <w:rFonts w:ascii="Times New Roman" w:hAnsi="Times New Roman" w:cs="Times New Roman" w:hint="eastAsia"/>
            <w:color w:val="000000" w:themeColor="text1"/>
            <w:szCs w:val="24"/>
          </w:rPr>
          <w:t>的时候为</w:t>
        </w:r>
      </w:ins>
      <w:ins w:id="2769" w:author="郭晋华" w:date="2024-05-09T17:18:00Z">
        <w:r w:rsidRPr="00142FB2">
          <w:rPr>
            <w:rFonts w:ascii="Times New Roman" w:hAnsi="Times New Roman" w:cs="Times New Roman" w:hint="eastAsia"/>
            <w:color w:val="000000" w:themeColor="text1"/>
            <w:szCs w:val="24"/>
          </w:rPr>
          <w:t>必填</w:t>
        </w:r>
      </w:ins>
      <w:ins w:id="2770" w:author="徐翊鑫" w:date="2024-05-10T13:54:00Z">
        <w:r w:rsidR="00001081" w:rsidRPr="00142FB2">
          <w:rPr>
            <w:rFonts w:ascii="Times New Roman" w:hAnsi="Times New Roman" w:cs="Times New Roman" w:hint="eastAsia"/>
            <w:color w:val="000000" w:themeColor="text1"/>
            <w:szCs w:val="24"/>
          </w:rPr>
          <w:t>项</w:t>
        </w:r>
      </w:ins>
      <w:ins w:id="2771" w:author="郭晋华" w:date="2024-05-09T17:18:00Z">
        <w:r w:rsidRPr="00142FB2">
          <w:rPr>
            <w:rFonts w:ascii="Times New Roman" w:hAnsi="Times New Roman" w:cs="Times New Roman" w:hint="eastAsia"/>
            <w:color w:val="000000" w:themeColor="text1"/>
            <w:szCs w:val="24"/>
          </w:rPr>
          <w:t>，</w:t>
        </w:r>
      </w:ins>
      <w:ins w:id="2772" w:author="徐翊鑫" w:date="2024-05-10T13:54:00Z">
        <w:r w:rsidR="00001081" w:rsidRPr="00142FB2">
          <w:rPr>
            <w:rFonts w:ascii="Times New Roman" w:hAnsi="Times New Roman" w:cs="Times New Roman" w:hint="eastAsia"/>
            <w:color w:val="000000" w:themeColor="text1"/>
            <w:szCs w:val="24"/>
          </w:rPr>
          <w:t>如果</w:t>
        </w:r>
      </w:ins>
      <w:ins w:id="2773" w:author="郭晋华" w:date="2024-05-09T17:18:00Z">
        <w:r w:rsidRPr="00142FB2">
          <w:rPr>
            <w:rFonts w:ascii="Times New Roman" w:hAnsi="Times New Roman" w:cs="Times New Roman" w:hint="eastAsia"/>
            <w:color w:val="000000" w:themeColor="text1"/>
            <w:szCs w:val="24"/>
          </w:rPr>
          <w:t>有审批通过的同</w:t>
        </w:r>
        <w:del w:id="2774" w:author="徐翊鑫" w:date="2024-05-10T13:55:00Z">
          <w:r w:rsidRPr="00142FB2" w:rsidDel="00001081">
            <w:rPr>
              <w:rFonts w:ascii="Times New Roman" w:hAnsi="Times New Roman" w:cs="Times New Roman" w:hint="eastAsia"/>
              <w:color w:val="000000" w:themeColor="text1"/>
              <w:szCs w:val="24"/>
            </w:rPr>
            <w:delText>申请单</w:delText>
          </w:r>
        </w:del>
        <w:r w:rsidRPr="00142FB2">
          <w:rPr>
            <w:rFonts w:ascii="Times New Roman" w:hAnsi="Times New Roman" w:cs="Times New Roman" w:hint="eastAsia"/>
            <w:color w:val="000000" w:themeColor="text1"/>
            <w:szCs w:val="24"/>
          </w:rPr>
          <w:t>类别申请</w:t>
        </w:r>
      </w:ins>
      <w:ins w:id="2775" w:author="徐翊鑫" w:date="2024-05-10T13:55:00Z">
        <w:r w:rsidR="00001081" w:rsidRPr="00142FB2">
          <w:rPr>
            <w:rFonts w:ascii="Times New Roman" w:hAnsi="Times New Roman" w:cs="Times New Roman" w:hint="eastAsia"/>
            <w:color w:val="000000" w:themeColor="text1"/>
            <w:szCs w:val="24"/>
          </w:rPr>
          <w:t>单则该文件为</w:t>
        </w:r>
      </w:ins>
      <w:ins w:id="2776" w:author="郭晋华" w:date="2024-05-09T17:18:00Z">
        <w:r w:rsidRPr="00142FB2">
          <w:rPr>
            <w:rFonts w:ascii="Times New Roman" w:hAnsi="Times New Roman" w:cs="Times New Roman" w:hint="eastAsia"/>
            <w:color w:val="000000" w:themeColor="text1"/>
            <w:szCs w:val="24"/>
          </w:rPr>
          <w:t>非必填</w:t>
        </w:r>
      </w:ins>
      <w:ins w:id="2777" w:author="唐宇" w:date="2024-06-05T11:41:00Z">
        <w:r w:rsidR="00D65EF9" w:rsidRPr="00142FB2">
          <w:rPr>
            <w:rFonts w:ascii="Times New Roman" w:hAnsi="Times New Roman" w:cs="Times New Roman" w:hint="eastAsia"/>
            <w:color w:val="000000" w:themeColor="text1"/>
            <w:szCs w:val="24"/>
          </w:rPr>
          <w:t>（申请材料详细信息可参考第</w:t>
        </w:r>
        <w:r w:rsidR="00D65EF9" w:rsidRPr="00142FB2">
          <w:rPr>
            <w:rFonts w:ascii="Times New Roman" w:hAnsi="Times New Roman" w:cs="Times New Roman"/>
            <w:color w:val="000000" w:themeColor="text1"/>
            <w:szCs w:val="24"/>
          </w:rPr>
          <w:t>9</w:t>
        </w:r>
        <w:r w:rsidR="00D65EF9" w:rsidRPr="00142FB2">
          <w:rPr>
            <w:rFonts w:ascii="Times New Roman" w:hAnsi="Times New Roman" w:cs="Times New Roman" w:hint="eastAsia"/>
            <w:color w:val="000000" w:themeColor="text1"/>
            <w:szCs w:val="24"/>
          </w:rPr>
          <w:t>点）</w:t>
        </w:r>
      </w:ins>
      <w:ins w:id="2778" w:author="郭晋华" w:date="2024-05-09T17:18:00Z">
        <w:r w:rsidRPr="00142FB2">
          <w:rPr>
            <w:rFonts w:ascii="Times New Roman" w:hAnsi="Times New Roman" w:cs="Times New Roman" w:hint="eastAsia"/>
            <w:color w:val="000000" w:themeColor="text1"/>
            <w:szCs w:val="24"/>
          </w:rPr>
          <w:t>。</w:t>
        </w:r>
      </w:ins>
    </w:p>
    <w:p w14:paraId="74F87E47" w14:textId="6ACEC43E" w:rsidR="00C55E7F" w:rsidRPr="00142FB2" w:rsidRDefault="00D6119B" w:rsidP="00142FB2">
      <w:pPr>
        <w:pStyle w:val="aa"/>
        <w:numPr>
          <w:ilvl w:val="0"/>
          <w:numId w:val="61"/>
        </w:numPr>
        <w:spacing w:line="360" w:lineRule="auto"/>
        <w:ind w:firstLineChars="0"/>
        <w:rPr>
          <w:ins w:id="2779" w:author="唐宇" w:date="2024-01-10T16:30:00Z"/>
          <w:rFonts w:ascii="Times New Roman" w:hAnsi="Times New Roman" w:cs="Times New Roman"/>
          <w:color w:val="ED7D31" w:themeColor="accent2"/>
          <w:szCs w:val="24"/>
        </w:rPr>
      </w:pPr>
      <w:ins w:id="2780" w:author="郭晋华" w:date="2024-05-09T17:23:00Z">
        <w:r w:rsidRPr="00A66D6E">
          <w:rPr>
            <w:rFonts w:ascii="Times New Roman" w:hAnsi="Times New Roman" w:cs="Times New Roman"/>
            <w:szCs w:val="24"/>
          </w:rPr>
          <w:t>当申请单类别为产品额度申请（即</w:t>
        </w:r>
        <w:r w:rsidRPr="00A66D6E">
          <w:rPr>
            <w:rFonts w:ascii="Times New Roman" w:hAnsi="Times New Roman" w:cs="Times New Roman"/>
            <w:szCs w:val="18"/>
          </w:rPr>
          <w:fldChar w:fldCharType="begin"/>
        </w:r>
        <w:r w:rsidRPr="00A66D6E">
          <w:rPr>
            <w:rFonts w:ascii="Times New Roman" w:hAnsi="Times New Roman" w:cs="Times New Roman"/>
            <w:szCs w:val="18"/>
          </w:rPr>
          <w:instrText xml:space="preserve"> HYPERLINK  \l "_hedgeApplyListType" </w:instrText>
        </w:r>
        <w:r w:rsidRPr="00A66D6E">
          <w:rPr>
            <w:rFonts w:ascii="Times New Roman" w:hAnsi="Times New Roman" w:cs="Times New Roman"/>
            <w:szCs w:val="18"/>
          </w:rPr>
          <w:fldChar w:fldCharType="separate"/>
        </w:r>
        <w:r w:rsidRPr="00A66D6E">
          <w:rPr>
            <w:rStyle w:val="a9"/>
            <w:rFonts w:ascii="Times New Roman" w:hAnsi="Times New Roman" w:cs="Times New Roman"/>
            <w:szCs w:val="18"/>
          </w:rPr>
          <w:t>hedgeApplyListType</w:t>
        </w:r>
        <w:r w:rsidRPr="00A66D6E">
          <w:rPr>
            <w:rFonts w:ascii="Times New Roman" w:hAnsi="Times New Roman" w:cs="Times New Roman"/>
            <w:szCs w:val="18"/>
          </w:rPr>
          <w:fldChar w:fldCharType="end"/>
        </w:r>
        <w:r w:rsidRPr="00A66D6E">
          <w:rPr>
            <w:rFonts w:ascii="Times New Roman" w:hAnsi="Times New Roman" w:cs="Times New Roman"/>
            <w:szCs w:val="21"/>
          </w:rPr>
          <w:t>字典项为：</w:t>
        </w:r>
        <w:r w:rsidRPr="00A66D6E">
          <w:rPr>
            <w:rFonts w:ascii="Times New Roman" w:hAnsi="Times New Roman" w:cs="Times New Roman"/>
            <w:szCs w:val="21"/>
          </w:rPr>
          <w:t>1|2|6|7|11</w:t>
        </w:r>
        <w:r w:rsidRPr="00A66D6E">
          <w:rPr>
            <w:rFonts w:ascii="Times New Roman" w:hAnsi="Times New Roman" w:cs="Times New Roman"/>
            <w:szCs w:val="24"/>
          </w:rPr>
          <w:t>）时，</w:t>
        </w:r>
      </w:ins>
      <w:ins w:id="2781" w:author="郭晋华" w:date="2024-05-09T17:12:00Z">
        <w:r w:rsidR="00C55E7F" w:rsidRPr="00142FB2">
          <w:rPr>
            <w:rFonts w:ascii="Times New Roman" w:hAnsi="Times New Roman" w:cs="Times New Roman" w:hint="eastAsia"/>
            <w:color w:val="000000" w:themeColor="text1"/>
            <w:szCs w:val="24"/>
          </w:rPr>
          <w:t>如果</w:t>
        </w:r>
      </w:ins>
      <w:ins w:id="2782" w:author="郭晋华" w:date="2024-05-09T17:13:00Z">
        <w:r w:rsidR="00C55E7F" w:rsidRPr="00142FB2">
          <w:rPr>
            <w:rFonts w:ascii="Times New Roman" w:hAnsi="Times New Roman" w:cs="Times New Roman" w:hint="eastAsia"/>
            <w:color w:val="000000" w:themeColor="text1"/>
            <w:szCs w:val="24"/>
          </w:rPr>
          <w:t>客户</w:t>
        </w:r>
        <w:del w:id="2783" w:author="唐宇" w:date="2024-06-26T15:21:00Z">
          <w:r w:rsidR="00C55E7F" w:rsidRPr="00142FB2" w:rsidDel="00F520C2">
            <w:rPr>
              <w:rFonts w:ascii="Times New Roman" w:hAnsi="Times New Roman" w:cs="Times New Roman" w:hint="eastAsia"/>
              <w:color w:val="000000" w:themeColor="text1"/>
              <w:szCs w:val="24"/>
            </w:rPr>
            <w:delText>投资者类型</w:delText>
          </w:r>
        </w:del>
        <w:r w:rsidR="00C55E7F" w:rsidRPr="00142FB2">
          <w:rPr>
            <w:rFonts w:ascii="Times New Roman" w:hAnsi="Times New Roman" w:cs="Times New Roman" w:hint="eastAsia"/>
            <w:color w:val="000000" w:themeColor="text1"/>
            <w:szCs w:val="24"/>
          </w:rPr>
          <w:t>为</w:t>
        </w:r>
      </w:ins>
      <w:ins w:id="2784" w:author="徐翊鑫" w:date="2024-05-10T15:49:00Z">
        <w:r w:rsidR="00CF667A" w:rsidRPr="00142FB2">
          <w:rPr>
            <w:rFonts w:ascii="Times New Roman" w:hAnsi="Times New Roman" w:cs="Times New Roman" w:hint="eastAsia"/>
            <w:color w:val="000000" w:themeColor="text1"/>
            <w:szCs w:val="24"/>
          </w:rPr>
          <w:t>“基本养老保险基金、企业年金基金、职业年金基金客户”这三类</w:t>
        </w:r>
      </w:ins>
      <w:ins w:id="2785" w:author="郭晋华" w:date="2024-05-09T17:13:00Z">
        <w:del w:id="2786" w:author="徐翊鑫" w:date="2024-05-10T15:49:00Z">
          <w:r w:rsidR="00C55E7F" w:rsidRPr="00142FB2" w:rsidDel="00CF667A">
            <w:rPr>
              <w:rFonts w:ascii="Times New Roman" w:hAnsi="Times New Roman" w:cs="Times New Roman"/>
              <w:color w:val="000000" w:themeColor="text1"/>
              <w:szCs w:val="24"/>
            </w:rPr>
            <w:delText>X</w:delText>
          </w:r>
        </w:del>
        <w:del w:id="2787" w:author="徐翊鑫" w:date="2024-05-10T13:55:00Z">
          <w:r w:rsidR="00C55E7F" w:rsidRPr="00142FB2" w:rsidDel="00001081">
            <w:rPr>
              <w:rFonts w:ascii="Times New Roman" w:hAnsi="Times New Roman" w:cs="Times New Roman"/>
              <w:color w:val="000000" w:themeColor="text1"/>
              <w:szCs w:val="24"/>
            </w:rPr>
            <w:delText>X</w:delText>
          </w:r>
        </w:del>
        <w:del w:id="2788" w:author="徐翊鑫" w:date="2024-05-10T15:49:00Z">
          <w:r w:rsidR="00C55E7F" w:rsidRPr="00142FB2" w:rsidDel="00CF667A">
            <w:rPr>
              <w:rFonts w:ascii="Times New Roman" w:hAnsi="Times New Roman" w:cs="Times New Roman"/>
              <w:color w:val="000000" w:themeColor="text1"/>
              <w:szCs w:val="24"/>
            </w:rPr>
            <w:delText>X</w:delText>
          </w:r>
        </w:del>
        <w:r w:rsidR="00C55E7F" w:rsidRPr="00142FB2">
          <w:rPr>
            <w:rFonts w:ascii="Times New Roman" w:hAnsi="Times New Roman" w:cs="Times New Roman" w:hint="eastAsia"/>
            <w:color w:val="000000" w:themeColor="text1"/>
            <w:szCs w:val="24"/>
          </w:rPr>
          <w:t>，</w:t>
        </w:r>
      </w:ins>
      <w:ins w:id="2789" w:author="徐翊鑫" w:date="2024-05-10T15:49:00Z">
        <w:r w:rsidR="00CF667A" w:rsidRPr="00142FB2">
          <w:rPr>
            <w:rFonts w:ascii="Times New Roman" w:hAnsi="Times New Roman" w:cs="Times New Roman" w:hint="eastAsia"/>
            <w:color w:val="000000" w:themeColor="text1"/>
            <w:szCs w:val="24"/>
          </w:rPr>
          <w:t>那么</w:t>
        </w:r>
      </w:ins>
      <w:ins w:id="2790" w:author="唐宇" w:date="2024-06-05T11:31:00Z">
        <w:r w:rsidR="0086331C" w:rsidRPr="00142FB2">
          <w:rPr>
            <w:rFonts w:ascii="Times New Roman" w:hAnsi="Times New Roman" w:cs="Times New Roman" w:hint="eastAsia"/>
            <w:color w:val="000000" w:themeColor="text1"/>
            <w:szCs w:val="24"/>
          </w:rPr>
          <w:t>产品额度申请表单中的</w:t>
        </w:r>
        <w:r w:rsidR="0086331C" w:rsidRPr="00142FB2">
          <w:rPr>
            <w:rFonts w:ascii="Times New Roman" w:hAnsi="Times New Roman" w:cs="Times New Roman"/>
            <w:color w:val="000000" w:themeColor="text1"/>
            <w:sz w:val="18"/>
            <w:szCs w:val="18"/>
          </w:rPr>
          <w:t>isDetailFile</w:t>
        </w:r>
        <w:r w:rsidR="0086331C" w:rsidRPr="00142FB2">
          <w:rPr>
            <w:rFonts w:ascii="Times New Roman" w:hAnsi="Times New Roman" w:cs="Times New Roman"/>
            <w:color w:val="000000" w:themeColor="text1"/>
            <w:szCs w:val="24"/>
          </w:rPr>
          <w:t xml:space="preserve"> -</w:t>
        </w:r>
      </w:ins>
      <w:ins w:id="2791" w:author="郭晋华" w:date="2024-05-09T17:25:00Z">
        <w:del w:id="2792" w:author="唐宇" w:date="2024-06-05T11:31:00Z">
          <w:r w:rsidRPr="00142FB2" w:rsidDel="0086331C">
            <w:rPr>
              <w:rFonts w:ascii="Times New Roman" w:hAnsi="Times New Roman" w:cs="Times New Roman" w:hint="eastAsia"/>
              <w:color w:val="000000" w:themeColor="text1"/>
              <w:szCs w:val="24"/>
            </w:rPr>
            <w:delText>“</w:delText>
          </w:r>
        </w:del>
        <w:r w:rsidRPr="00142FB2">
          <w:rPr>
            <w:rFonts w:ascii="Times New Roman" w:hAnsi="Times New Roman" w:cs="Times New Roman" w:hint="eastAsia"/>
            <w:color w:val="000000" w:themeColor="text1"/>
            <w:szCs w:val="24"/>
          </w:rPr>
          <w:t>是否为全套材料</w:t>
        </w:r>
        <w:del w:id="2793" w:author="唐宇" w:date="2024-06-05T11:31:00Z">
          <w:r w:rsidRPr="00142FB2" w:rsidDel="0086331C">
            <w:rPr>
              <w:rFonts w:ascii="Times New Roman" w:hAnsi="Times New Roman" w:cs="Times New Roman" w:hint="eastAsia"/>
              <w:color w:val="000000" w:themeColor="text1"/>
              <w:szCs w:val="24"/>
            </w:rPr>
            <w:delText>”</w:delText>
          </w:r>
        </w:del>
      </w:ins>
      <w:ins w:id="2794" w:author="徐翊鑫" w:date="2024-05-10T13:56:00Z">
        <w:r w:rsidR="00001081" w:rsidRPr="00142FB2">
          <w:rPr>
            <w:rFonts w:ascii="Times New Roman" w:hAnsi="Times New Roman" w:cs="Times New Roman" w:hint="eastAsia"/>
            <w:color w:val="000000" w:themeColor="text1"/>
            <w:szCs w:val="24"/>
          </w:rPr>
          <w:t>为</w:t>
        </w:r>
      </w:ins>
      <w:ins w:id="2795" w:author="郭晋华" w:date="2024-05-09T17:13:00Z">
        <w:del w:id="2796" w:author="徐翊鑫" w:date="2024-05-10T13:56:00Z">
          <w:r w:rsidR="00C55E7F" w:rsidRPr="00142FB2" w:rsidDel="00001081">
            <w:rPr>
              <w:rFonts w:ascii="Times New Roman" w:hAnsi="Times New Roman" w:cs="Times New Roman" w:hint="eastAsia"/>
              <w:color w:val="000000" w:themeColor="text1"/>
              <w:szCs w:val="24"/>
            </w:rPr>
            <w:delText>是</w:delText>
          </w:r>
        </w:del>
        <w:r w:rsidR="00C55E7F" w:rsidRPr="00142FB2">
          <w:rPr>
            <w:rFonts w:ascii="Times New Roman" w:hAnsi="Times New Roman" w:cs="Times New Roman" w:hint="eastAsia"/>
            <w:color w:val="000000" w:themeColor="text1"/>
            <w:szCs w:val="24"/>
          </w:rPr>
          <w:t>必填项</w:t>
        </w:r>
      </w:ins>
      <w:ins w:id="2797" w:author="郭晋华" w:date="2024-05-09T17:24:00Z">
        <w:r w:rsidRPr="00142FB2">
          <w:rPr>
            <w:rFonts w:ascii="Times New Roman" w:hAnsi="Times New Roman" w:cs="Times New Roman" w:hint="eastAsia"/>
            <w:color w:val="000000" w:themeColor="text1"/>
            <w:szCs w:val="24"/>
          </w:rPr>
          <w:t>，其他投资者类型</w:t>
        </w:r>
      </w:ins>
      <w:ins w:id="2798" w:author="徐翊鑫" w:date="2024-05-10T13:56:00Z">
        <w:r w:rsidR="00001081" w:rsidRPr="00142FB2">
          <w:rPr>
            <w:rFonts w:ascii="Times New Roman" w:hAnsi="Times New Roman" w:cs="Times New Roman" w:hint="eastAsia"/>
            <w:color w:val="000000" w:themeColor="text1"/>
            <w:szCs w:val="24"/>
          </w:rPr>
          <w:t>该字段</w:t>
        </w:r>
      </w:ins>
      <w:ins w:id="2799" w:author="郭晋华" w:date="2024-05-09T17:24:00Z">
        <w:r w:rsidRPr="00142FB2">
          <w:rPr>
            <w:rFonts w:ascii="Times New Roman" w:hAnsi="Times New Roman" w:cs="Times New Roman" w:hint="eastAsia"/>
            <w:color w:val="000000" w:themeColor="text1"/>
            <w:szCs w:val="24"/>
          </w:rPr>
          <w:t>为空</w:t>
        </w:r>
      </w:ins>
      <w:ins w:id="2800" w:author="徐翊鑫" w:date="2024-05-10T13:56:00Z">
        <w:r w:rsidR="00001081" w:rsidRPr="00142FB2">
          <w:rPr>
            <w:rFonts w:ascii="Times New Roman" w:hAnsi="Times New Roman" w:cs="Times New Roman" w:hint="eastAsia"/>
            <w:color w:val="000000" w:themeColor="text1"/>
            <w:szCs w:val="24"/>
          </w:rPr>
          <w:t>，</w:t>
        </w:r>
      </w:ins>
      <w:ins w:id="2801" w:author="郭晋华" w:date="2024-05-09T17:24:00Z">
        <w:r w:rsidRPr="00142FB2">
          <w:rPr>
            <w:rFonts w:ascii="Times New Roman" w:hAnsi="Times New Roman" w:cs="Times New Roman" w:hint="eastAsia"/>
            <w:color w:val="000000" w:themeColor="text1"/>
            <w:szCs w:val="24"/>
          </w:rPr>
          <w:t>不</w:t>
        </w:r>
      </w:ins>
      <w:ins w:id="2802" w:author="徐翊鑫" w:date="2024-05-10T13:56:00Z">
        <w:r w:rsidR="00001081" w:rsidRPr="00142FB2">
          <w:rPr>
            <w:rFonts w:ascii="Times New Roman" w:hAnsi="Times New Roman" w:cs="Times New Roman" w:hint="eastAsia"/>
            <w:color w:val="000000" w:themeColor="text1"/>
            <w:szCs w:val="24"/>
          </w:rPr>
          <w:t>允许</w:t>
        </w:r>
      </w:ins>
      <w:ins w:id="2803" w:author="郭晋华" w:date="2024-05-09T17:24:00Z">
        <w:del w:id="2804" w:author="徐翊鑫" w:date="2024-05-10T13:56:00Z">
          <w:r w:rsidRPr="00142FB2" w:rsidDel="00001081">
            <w:rPr>
              <w:rFonts w:ascii="Times New Roman" w:hAnsi="Times New Roman" w:cs="Times New Roman" w:hint="eastAsia"/>
              <w:color w:val="000000" w:themeColor="text1"/>
              <w:szCs w:val="24"/>
            </w:rPr>
            <w:delText>可</w:delText>
          </w:r>
        </w:del>
        <w:r w:rsidRPr="00142FB2">
          <w:rPr>
            <w:rFonts w:ascii="Times New Roman" w:hAnsi="Times New Roman" w:cs="Times New Roman" w:hint="eastAsia"/>
            <w:color w:val="000000" w:themeColor="text1"/>
            <w:szCs w:val="24"/>
          </w:rPr>
          <w:t>填写。</w:t>
        </w:r>
      </w:ins>
    </w:p>
    <w:p w14:paraId="02205883" w14:textId="184B7BAF" w:rsidR="00CB39FF" w:rsidRPr="00A66D6E" w:rsidRDefault="00CB39FF" w:rsidP="00142FB2">
      <w:pPr>
        <w:pStyle w:val="aa"/>
        <w:numPr>
          <w:ilvl w:val="0"/>
          <w:numId w:val="61"/>
        </w:numPr>
        <w:spacing w:line="360" w:lineRule="auto"/>
        <w:ind w:firstLineChars="0"/>
        <w:rPr>
          <w:ins w:id="2805" w:author="唐宇" w:date="2024-03-07T11:29:00Z"/>
          <w:rFonts w:ascii="Times New Roman" w:hAnsi="Times New Roman" w:cs="Times New Roman"/>
          <w:szCs w:val="24"/>
        </w:rPr>
      </w:pPr>
      <w:ins w:id="2806" w:author="唐宇" w:date="2024-01-10T14:36:00Z">
        <w:r w:rsidRPr="00A66D6E">
          <w:rPr>
            <w:rFonts w:ascii="Times New Roman" w:hAnsi="Times New Roman" w:cs="Times New Roman"/>
            <w:szCs w:val="24"/>
          </w:rPr>
          <w:t>产品额度申请表单中</w:t>
        </w:r>
        <w:r w:rsidR="0018561A" w:rsidRPr="00A66D6E">
          <w:rPr>
            <w:rFonts w:ascii="Times New Roman" w:hAnsi="Times New Roman" w:cs="Times New Roman"/>
            <w:szCs w:val="24"/>
          </w:rPr>
          <w:t>客户</w:t>
        </w:r>
      </w:ins>
      <w:ins w:id="2807" w:author="唐宇" w:date="2024-01-15T09:49:00Z">
        <w:r w:rsidR="0018561A" w:rsidRPr="00A66D6E">
          <w:rPr>
            <w:rFonts w:ascii="Times New Roman" w:hAnsi="Times New Roman" w:cs="Times New Roman"/>
            <w:szCs w:val="24"/>
          </w:rPr>
          <w:t>必须</w:t>
        </w:r>
      </w:ins>
      <w:ins w:id="2808" w:author="唐宇" w:date="2024-01-10T14:36:00Z">
        <w:r w:rsidRPr="00A66D6E">
          <w:rPr>
            <w:rFonts w:ascii="Times New Roman" w:hAnsi="Times New Roman" w:cs="Times New Roman"/>
            <w:szCs w:val="24"/>
          </w:rPr>
          <w:t>是</w:t>
        </w:r>
      </w:ins>
      <w:ins w:id="2809" w:author="郭晋华" w:date="2024-01-12T15:00:00Z">
        <w:r w:rsidR="00093652" w:rsidRPr="00A66D6E">
          <w:rPr>
            <w:rFonts w:ascii="Times New Roman" w:hAnsi="Times New Roman" w:cs="Times New Roman"/>
            <w:szCs w:val="24"/>
          </w:rPr>
          <w:t>活跃的</w:t>
        </w:r>
      </w:ins>
      <w:ins w:id="2810" w:author="唐宇" w:date="2024-01-10T14:36:00Z">
        <w:r w:rsidRPr="00A66D6E">
          <w:rPr>
            <w:rFonts w:ascii="Times New Roman" w:hAnsi="Times New Roman" w:cs="Times New Roman"/>
            <w:szCs w:val="24"/>
          </w:rPr>
          <w:t>套保或套利客户。</w:t>
        </w:r>
      </w:ins>
    </w:p>
    <w:p w14:paraId="22D4AE42" w14:textId="572982B9" w:rsidR="00574429" w:rsidRPr="00A66D6E" w:rsidRDefault="00237852" w:rsidP="00142FB2">
      <w:pPr>
        <w:pStyle w:val="aa"/>
        <w:numPr>
          <w:ilvl w:val="0"/>
          <w:numId w:val="61"/>
        </w:numPr>
        <w:spacing w:line="360" w:lineRule="auto"/>
        <w:ind w:firstLineChars="0"/>
        <w:rPr>
          <w:ins w:id="2811" w:author="唐宇" w:date="2024-01-24T14:40:00Z"/>
          <w:rFonts w:ascii="Times New Roman" w:hAnsi="Times New Roman" w:cs="Times New Roman"/>
          <w:szCs w:val="24"/>
        </w:rPr>
      </w:pPr>
      <w:ins w:id="2812" w:author="唐宇" w:date="2024-03-07T11:32:00Z">
        <w:r w:rsidRPr="00A66D6E">
          <w:rPr>
            <w:rFonts w:ascii="Times New Roman" w:hAnsi="Times New Roman" w:cs="Times New Roman"/>
            <w:szCs w:val="24"/>
          </w:rPr>
          <w:t>当申请单类别为</w:t>
        </w:r>
      </w:ins>
      <w:ins w:id="2813" w:author="唐宇" w:date="2024-03-07T11:35:00Z">
        <w:r w:rsidRPr="00A66D6E">
          <w:rPr>
            <w:rFonts w:ascii="Times New Roman" w:hAnsi="Times New Roman" w:cs="Times New Roman"/>
            <w:szCs w:val="24"/>
          </w:rPr>
          <w:t>产品额度申请（即</w:t>
        </w:r>
        <w:r w:rsidRPr="00142FB2">
          <w:rPr>
            <w:rFonts w:ascii="Times New Roman" w:hAnsi="Times New Roman" w:cs="Times New Roman"/>
            <w:szCs w:val="18"/>
          </w:rPr>
          <w:fldChar w:fldCharType="begin"/>
        </w:r>
        <w:r w:rsidRPr="00142FB2">
          <w:rPr>
            <w:rFonts w:ascii="Times New Roman" w:hAnsi="Times New Roman" w:cs="Times New Roman"/>
            <w:szCs w:val="18"/>
          </w:rPr>
          <w:instrText xml:space="preserve"> HYPERLINK  \l "_hedgeApplyListType" </w:instrText>
        </w:r>
        <w:r w:rsidRPr="00142FB2">
          <w:rPr>
            <w:rFonts w:ascii="Times New Roman" w:hAnsi="Times New Roman" w:cs="Times New Roman"/>
            <w:szCs w:val="18"/>
          </w:rPr>
          <w:fldChar w:fldCharType="separate"/>
        </w:r>
        <w:r w:rsidRPr="00142FB2">
          <w:rPr>
            <w:rStyle w:val="a9"/>
            <w:rFonts w:ascii="Times New Roman" w:hAnsi="Times New Roman" w:cs="Times New Roman"/>
            <w:szCs w:val="18"/>
          </w:rPr>
          <w:t>hedgeApplyListType</w:t>
        </w:r>
        <w:r w:rsidRPr="00142FB2">
          <w:rPr>
            <w:rFonts w:ascii="Times New Roman" w:hAnsi="Times New Roman" w:cs="Times New Roman"/>
            <w:szCs w:val="18"/>
          </w:rPr>
          <w:fldChar w:fldCharType="end"/>
        </w:r>
        <w:r w:rsidRPr="00142FB2">
          <w:rPr>
            <w:rFonts w:ascii="Times New Roman" w:hAnsi="Times New Roman" w:cs="Times New Roman" w:hint="eastAsia"/>
            <w:szCs w:val="21"/>
          </w:rPr>
          <w:t>字典项为：</w:t>
        </w:r>
        <w:r w:rsidRPr="00A66D6E">
          <w:rPr>
            <w:rFonts w:ascii="Times New Roman" w:hAnsi="Times New Roman" w:cs="Times New Roman"/>
            <w:szCs w:val="21"/>
          </w:rPr>
          <w:t>1</w:t>
        </w:r>
      </w:ins>
      <w:ins w:id="2814" w:author="唐宇" w:date="2024-03-11T09:51:00Z">
        <w:r w:rsidR="008F714A" w:rsidRPr="00A66D6E">
          <w:rPr>
            <w:rFonts w:ascii="Times New Roman" w:hAnsi="Times New Roman" w:cs="Times New Roman"/>
            <w:szCs w:val="21"/>
          </w:rPr>
          <w:t>|</w:t>
        </w:r>
      </w:ins>
      <w:ins w:id="2815" w:author="唐宇" w:date="2024-03-07T11:35:00Z">
        <w:r w:rsidRPr="00A66D6E">
          <w:rPr>
            <w:rFonts w:ascii="Times New Roman" w:hAnsi="Times New Roman" w:cs="Times New Roman"/>
            <w:szCs w:val="21"/>
          </w:rPr>
          <w:t>2</w:t>
        </w:r>
      </w:ins>
      <w:ins w:id="2816" w:author="唐宇" w:date="2024-03-11T09:52:00Z">
        <w:r w:rsidR="008F714A" w:rsidRPr="00A66D6E">
          <w:rPr>
            <w:rFonts w:ascii="Times New Roman" w:hAnsi="Times New Roman" w:cs="Times New Roman"/>
            <w:szCs w:val="21"/>
          </w:rPr>
          <w:t>|</w:t>
        </w:r>
      </w:ins>
      <w:ins w:id="2817" w:author="唐宇" w:date="2024-03-07T11:35:00Z">
        <w:r w:rsidRPr="00A66D6E">
          <w:rPr>
            <w:rFonts w:ascii="Times New Roman" w:hAnsi="Times New Roman" w:cs="Times New Roman"/>
            <w:szCs w:val="21"/>
          </w:rPr>
          <w:t>6</w:t>
        </w:r>
      </w:ins>
      <w:ins w:id="2818" w:author="唐宇" w:date="2024-03-11T09:52:00Z">
        <w:r w:rsidR="008F714A" w:rsidRPr="00A66D6E">
          <w:rPr>
            <w:rFonts w:ascii="Times New Roman" w:hAnsi="Times New Roman" w:cs="Times New Roman"/>
            <w:szCs w:val="21"/>
          </w:rPr>
          <w:t>|</w:t>
        </w:r>
      </w:ins>
      <w:ins w:id="2819" w:author="唐宇" w:date="2024-03-07T11:35:00Z">
        <w:r w:rsidRPr="00A66D6E">
          <w:rPr>
            <w:rFonts w:ascii="Times New Roman" w:hAnsi="Times New Roman" w:cs="Times New Roman"/>
            <w:szCs w:val="21"/>
          </w:rPr>
          <w:t>7</w:t>
        </w:r>
      </w:ins>
      <w:ins w:id="2820" w:author="唐宇" w:date="2024-03-11T09:52:00Z">
        <w:r w:rsidR="008F714A" w:rsidRPr="00A66D6E">
          <w:rPr>
            <w:rFonts w:ascii="Times New Roman" w:hAnsi="Times New Roman" w:cs="Times New Roman"/>
            <w:szCs w:val="21"/>
          </w:rPr>
          <w:t>|</w:t>
        </w:r>
      </w:ins>
      <w:ins w:id="2821" w:author="唐宇" w:date="2024-03-07T11:35:00Z">
        <w:r w:rsidRPr="00A66D6E">
          <w:rPr>
            <w:rFonts w:ascii="Times New Roman" w:hAnsi="Times New Roman" w:cs="Times New Roman"/>
            <w:szCs w:val="21"/>
          </w:rPr>
          <w:t>11</w:t>
        </w:r>
        <w:r w:rsidRPr="00A66D6E">
          <w:rPr>
            <w:rFonts w:ascii="Times New Roman" w:hAnsi="Times New Roman" w:cs="Times New Roman"/>
            <w:szCs w:val="24"/>
          </w:rPr>
          <w:t>）</w:t>
        </w:r>
      </w:ins>
      <w:ins w:id="2822" w:author="唐宇" w:date="2024-03-07T11:32:00Z">
        <w:r w:rsidRPr="00A66D6E">
          <w:rPr>
            <w:rFonts w:ascii="Times New Roman" w:hAnsi="Times New Roman" w:cs="Times New Roman"/>
            <w:szCs w:val="24"/>
          </w:rPr>
          <w:t>时，</w:t>
        </w:r>
      </w:ins>
      <w:ins w:id="2823" w:author="唐宇" w:date="2024-03-07T11:35:00Z">
        <w:r w:rsidRPr="00A66D6E">
          <w:rPr>
            <w:rFonts w:ascii="Times New Roman" w:hAnsi="Times New Roman" w:cs="Times New Roman"/>
            <w:szCs w:val="24"/>
          </w:rPr>
          <w:t>该</w:t>
        </w:r>
      </w:ins>
      <w:ins w:id="2824" w:author="唐宇" w:date="2024-03-07T11:32:00Z">
        <w:r w:rsidRPr="00A66D6E">
          <w:rPr>
            <w:rFonts w:ascii="Times New Roman" w:hAnsi="Times New Roman" w:cs="Times New Roman"/>
            <w:szCs w:val="24"/>
          </w:rPr>
          <w:t>客户需申请过现货账户</w:t>
        </w:r>
      </w:ins>
      <w:ins w:id="2825" w:author="唐宇" w:date="2024-03-07T11:35:00Z">
        <w:r w:rsidRPr="00A66D6E">
          <w:rPr>
            <w:rFonts w:ascii="Times New Roman" w:hAnsi="Times New Roman" w:cs="Times New Roman"/>
            <w:szCs w:val="24"/>
          </w:rPr>
          <w:t>。</w:t>
        </w:r>
      </w:ins>
    </w:p>
    <w:p w14:paraId="748CB7C4" w14:textId="14CA37D5" w:rsidR="00CB7A68" w:rsidRPr="00A66D6E" w:rsidRDefault="00CB7A68" w:rsidP="00142FB2">
      <w:pPr>
        <w:pStyle w:val="aa"/>
        <w:numPr>
          <w:ilvl w:val="0"/>
          <w:numId w:val="61"/>
        </w:numPr>
        <w:spacing w:line="360" w:lineRule="auto"/>
        <w:ind w:firstLineChars="0"/>
        <w:rPr>
          <w:ins w:id="2826" w:author="唐宇" w:date="2024-01-10T14:36:00Z"/>
          <w:rFonts w:ascii="Times New Roman" w:hAnsi="Times New Roman" w:cs="Times New Roman"/>
          <w:szCs w:val="24"/>
        </w:rPr>
      </w:pPr>
      <w:ins w:id="2827" w:author="唐宇" w:date="2024-01-24T14:40:00Z">
        <w:r w:rsidRPr="00A66D6E">
          <w:rPr>
            <w:rFonts w:ascii="Times New Roman" w:hAnsi="Times New Roman" w:cs="Times New Roman"/>
            <w:szCs w:val="24"/>
          </w:rPr>
          <w:t>产品额度申请表单中的</w:t>
        </w:r>
      </w:ins>
      <w:ins w:id="2828" w:author="唐宇" w:date="2024-01-24T14:42:00Z">
        <w:r w:rsidRPr="00A66D6E">
          <w:rPr>
            <w:rFonts w:ascii="Times New Roman" w:hAnsi="Times New Roman" w:cs="Times New Roman"/>
            <w:szCs w:val="24"/>
          </w:rPr>
          <w:t>客户</w:t>
        </w:r>
      </w:ins>
      <w:ins w:id="2829" w:author="唐宇" w:date="2024-01-24T14:40:00Z">
        <w:r w:rsidRPr="00A66D6E">
          <w:rPr>
            <w:rFonts w:ascii="Times New Roman" w:hAnsi="Times New Roman" w:cs="Times New Roman"/>
            <w:szCs w:val="24"/>
          </w:rPr>
          <w:t>申请日期</w:t>
        </w:r>
      </w:ins>
      <w:ins w:id="2830" w:author="唐宇" w:date="2024-01-24T14:41:00Z">
        <w:r w:rsidRPr="00A66D6E">
          <w:rPr>
            <w:rFonts w:ascii="Times New Roman" w:hAnsi="Times New Roman" w:cs="Times New Roman"/>
            <w:szCs w:val="24"/>
          </w:rPr>
          <w:t>不得超出当前交易日</w:t>
        </w:r>
      </w:ins>
      <w:ins w:id="2831" w:author="唐宇" w:date="2024-01-24T14:43:00Z">
        <w:r w:rsidRPr="00A66D6E">
          <w:rPr>
            <w:rFonts w:ascii="Times New Roman" w:hAnsi="Times New Roman" w:cs="Times New Roman"/>
            <w:szCs w:val="24"/>
          </w:rPr>
          <w:t>。</w:t>
        </w:r>
      </w:ins>
    </w:p>
    <w:p w14:paraId="5DB997EE" w14:textId="1BD9DC54" w:rsidR="004133BA" w:rsidRPr="00A66D6E" w:rsidRDefault="004133BA" w:rsidP="00142FB2">
      <w:pPr>
        <w:pStyle w:val="aa"/>
        <w:numPr>
          <w:ilvl w:val="0"/>
          <w:numId w:val="61"/>
        </w:numPr>
        <w:spacing w:line="360" w:lineRule="auto"/>
        <w:ind w:firstLineChars="0"/>
        <w:rPr>
          <w:ins w:id="2832" w:author="唐宇" w:date="2024-01-09T17:41:00Z"/>
          <w:rFonts w:ascii="Times New Roman" w:hAnsi="Times New Roman" w:cs="Times New Roman"/>
          <w:szCs w:val="24"/>
        </w:rPr>
      </w:pPr>
      <w:ins w:id="2833" w:author="唐宇" w:date="2024-01-09T17:38:00Z">
        <w:r w:rsidRPr="00142FB2">
          <w:rPr>
            <w:rFonts w:ascii="Times New Roman" w:hAnsi="Times New Roman" w:cs="Times New Roman" w:hint="eastAsia"/>
            <w:szCs w:val="24"/>
          </w:rPr>
          <w:t>产品额度申请表</w:t>
        </w:r>
      </w:ins>
      <w:ins w:id="2834" w:author="唐宇" w:date="2024-01-10T14:34:00Z">
        <w:r w:rsidR="00CB39FF" w:rsidRPr="00A66D6E">
          <w:rPr>
            <w:rFonts w:ascii="Times New Roman" w:hAnsi="Times New Roman" w:cs="Times New Roman"/>
            <w:szCs w:val="24"/>
          </w:rPr>
          <w:t>单</w:t>
        </w:r>
      </w:ins>
      <w:ins w:id="2835" w:author="唐宇" w:date="2024-01-09T17:38:00Z">
        <w:r w:rsidRPr="00142FB2">
          <w:rPr>
            <w:rFonts w:ascii="Times New Roman" w:hAnsi="Times New Roman" w:cs="Times New Roman" w:hint="eastAsia"/>
            <w:szCs w:val="24"/>
          </w:rPr>
          <w:t>中的</w:t>
        </w:r>
      </w:ins>
      <w:ins w:id="2836" w:author="唐宇" w:date="2024-01-09T17:39:00Z">
        <w:r w:rsidRPr="00142FB2">
          <w:rPr>
            <w:rFonts w:ascii="Times New Roman" w:hAnsi="Times New Roman" w:cs="Times New Roman"/>
            <w:szCs w:val="24"/>
          </w:rPr>
          <w:t>quotaList-</w:t>
        </w:r>
      </w:ins>
      <w:ins w:id="2837" w:author="唐宇" w:date="2024-01-09T17:38:00Z">
        <w:r w:rsidRPr="00142FB2">
          <w:rPr>
            <w:rFonts w:ascii="Times New Roman" w:hAnsi="Times New Roman" w:cs="Times New Roman" w:hint="eastAsia"/>
            <w:szCs w:val="24"/>
          </w:rPr>
          <w:t>申请</w:t>
        </w:r>
      </w:ins>
      <w:ins w:id="2838" w:author="唐宇" w:date="2024-01-09T17:39:00Z">
        <w:r w:rsidRPr="00142FB2">
          <w:rPr>
            <w:rFonts w:ascii="Times New Roman" w:hAnsi="Times New Roman" w:cs="Times New Roman" w:hint="eastAsia"/>
            <w:szCs w:val="24"/>
          </w:rPr>
          <w:t>额度明细</w:t>
        </w:r>
        <w:r w:rsidRPr="00A66D6E">
          <w:rPr>
            <w:rFonts w:ascii="Times New Roman" w:hAnsi="Times New Roman" w:cs="Times New Roman"/>
            <w:szCs w:val="24"/>
          </w:rPr>
          <w:t>如下所示：</w:t>
        </w:r>
      </w:ins>
    </w:p>
    <w:tbl>
      <w:tblPr>
        <w:tblStyle w:val="a4"/>
        <w:tblW w:w="8926" w:type="dxa"/>
        <w:tblLayout w:type="fixed"/>
        <w:tblLook w:val="04A0" w:firstRow="1" w:lastRow="0" w:firstColumn="1" w:lastColumn="0" w:noHBand="0" w:noVBand="1"/>
      </w:tblPr>
      <w:tblGrid>
        <w:gridCol w:w="1980"/>
        <w:gridCol w:w="1276"/>
        <w:gridCol w:w="992"/>
        <w:gridCol w:w="2693"/>
        <w:gridCol w:w="1985"/>
      </w:tblGrid>
      <w:tr w:rsidR="004133BA" w:rsidRPr="00A66D6E" w14:paraId="24695B4C" w14:textId="242703E4" w:rsidTr="00142FB2">
        <w:trPr>
          <w:ins w:id="2839" w:author="唐宇" w:date="2024-01-09T17:41:00Z"/>
        </w:trPr>
        <w:tc>
          <w:tcPr>
            <w:tcW w:w="1980" w:type="dxa"/>
          </w:tcPr>
          <w:p w14:paraId="5F4A435B" w14:textId="75BB3277" w:rsidR="004133BA" w:rsidRPr="00142FB2" w:rsidRDefault="004133BA" w:rsidP="00142FB2">
            <w:pPr>
              <w:jc w:val="center"/>
              <w:rPr>
                <w:ins w:id="2840" w:author="唐宇" w:date="2024-01-09T17:41:00Z"/>
                <w:rFonts w:ascii="Times New Roman" w:hAnsi="Times New Roman" w:cs="Times New Roman"/>
                <w:szCs w:val="21"/>
              </w:rPr>
            </w:pPr>
            <w:ins w:id="2841" w:author="唐宇" w:date="2024-01-09T17:41:00Z">
              <w:r w:rsidRPr="00142FB2">
                <w:rPr>
                  <w:rFonts w:ascii="Times New Roman" w:hAnsi="Times New Roman" w:cs="Times New Roman" w:hint="eastAsia"/>
                  <w:szCs w:val="21"/>
                </w:rPr>
                <w:t>参数名称</w:t>
              </w:r>
            </w:ins>
          </w:p>
        </w:tc>
        <w:tc>
          <w:tcPr>
            <w:tcW w:w="1276" w:type="dxa"/>
          </w:tcPr>
          <w:p w14:paraId="3F06E43B" w14:textId="298BE4E9" w:rsidR="004133BA" w:rsidRPr="00142FB2" w:rsidRDefault="004133BA" w:rsidP="00142FB2">
            <w:pPr>
              <w:jc w:val="center"/>
              <w:rPr>
                <w:ins w:id="2842" w:author="唐宇" w:date="2024-01-09T17:41:00Z"/>
                <w:rFonts w:ascii="Times New Roman" w:hAnsi="Times New Roman" w:cs="Times New Roman"/>
                <w:szCs w:val="21"/>
              </w:rPr>
            </w:pPr>
            <w:ins w:id="2843" w:author="唐宇" w:date="2024-01-09T17:41:00Z">
              <w:r w:rsidRPr="00142FB2">
                <w:rPr>
                  <w:rFonts w:ascii="Times New Roman" w:hAnsi="Times New Roman" w:cs="Times New Roman" w:hint="eastAsia"/>
                  <w:szCs w:val="21"/>
                </w:rPr>
                <w:t>参数类型</w:t>
              </w:r>
            </w:ins>
          </w:p>
        </w:tc>
        <w:tc>
          <w:tcPr>
            <w:tcW w:w="992" w:type="dxa"/>
          </w:tcPr>
          <w:p w14:paraId="066E940A" w14:textId="76D984D9" w:rsidR="004133BA" w:rsidRPr="00142FB2" w:rsidRDefault="004133BA" w:rsidP="00142FB2">
            <w:pPr>
              <w:jc w:val="center"/>
              <w:rPr>
                <w:ins w:id="2844" w:author="唐宇" w:date="2024-01-09T17:41:00Z"/>
                <w:rFonts w:ascii="Times New Roman" w:hAnsi="Times New Roman" w:cs="Times New Roman"/>
                <w:szCs w:val="21"/>
              </w:rPr>
            </w:pPr>
            <w:ins w:id="2845" w:author="唐宇" w:date="2024-01-09T17:41:00Z">
              <w:r w:rsidRPr="00142FB2">
                <w:rPr>
                  <w:rFonts w:ascii="Times New Roman" w:hAnsi="Times New Roman" w:cs="Times New Roman" w:hint="eastAsia"/>
                  <w:szCs w:val="21"/>
                </w:rPr>
                <w:t>必填</w:t>
              </w:r>
            </w:ins>
          </w:p>
        </w:tc>
        <w:tc>
          <w:tcPr>
            <w:tcW w:w="2693" w:type="dxa"/>
          </w:tcPr>
          <w:p w14:paraId="5B31E69F" w14:textId="11CA809B" w:rsidR="004133BA" w:rsidRPr="00142FB2" w:rsidRDefault="004133BA" w:rsidP="00142FB2">
            <w:pPr>
              <w:jc w:val="center"/>
              <w:rPr>
                <w:ins w:id="2846" w:author="唐宇" w:date="2024-01-09T17:41:00Z"/>
                <w:rFonts w:ascii="Times New Roman" w:hAnsi="Times New Roman" w:cs="Times New Roman"/>
                <w:szCs w:val="21"/>
              </w:rPr>
            </w:pPr>
            <w:ins w:id="2847" w:author="唐宇" w:date="2024-01-09T17:41:00Z">
              <w:r w:rsidRPr="00142FB2">
                <w:rPr>
                  <w:rFonts w:ascii="Times New Roman" w:hAnsi="Times New Roman" w:cs="Times New Roman" w:hint="eastAsia"/>
                  <w:szCs w:val="21"/>
                </w:rPr>
                <w:t>参数描述</w:t>
              </w:r>
            </w:ins>
          </w:p>
        </w:tc>
        <w:tc>
          <w:tcPr>
            <w:tcW w:w="1985" w:type="dxa"/>
          </w:tcPr>
          <w:p w14:paraId="07CCF9BA" w14:textId="1592FF8C" w:rsidR="004133BA" w:rsidRPr="00142FB2" w:rsidRDefault="004133BA" w:rsidP="00142FB2">
            <w:pPr>
              <w:jc w:val="center"/>
              <w:rPr>
                <w:ins w:id="2848" w:author="唐宇" w:date="2024-01-09T17:42:00Z"/>
                <w:rFonts w:ascii="Times New Roman" w:hAnsi="Times New Roman" w:cs="Times New Roman"/>
                <w:szCs w:val="21"/>
              </w:rPr>
            </w:pPr>
            <w:ins w:id="2849" w:author="唐宇" w:date="2024-01-09T17:42:00Z">
              <w:r w:rsidRPr="00142FB2">
                <w:rPr>
                  <w:rFonts w:ascii="Times New Roman" w:hAnsi="Times New Roman" w:cs="Times New Roman" w:hint="eastAsia"/>
                  <w:szCs w:val="21"/>
                </w:rPr>
                <w:t>示例</w:t>
              </w:r>
            </w:ins>
          </w:p>
        </w:tc>
      </w:tr>
      <w:tr w:rsidR="004133BA" w:rsidRPr="00A66D6E" w14:paraId="1831C801" w14:textId="5D951B60" w:rsidTr="00142FB2">
        <w:trPr>
          <w:ins w:id="2850" w:author="唐宇" w:date="2024-01-09T17:41:00Z"/>
        </w:trPr>
        <w:tc>
          <w:tcPr>
            <w:tcW w:w="1980" w:type="dxa"/>
          </w:tcPr>
          <w:p w14:paraId="78E03DE9" w14:textId="77777777" w:rsidR="004133BA" w:rsidRPr="00142FB2" w:rsidRDefault="004133BA" w:rsidP="00970F35">
            <w:pPr>
              <w:jc w:val="left"/>
              <w:rPr>
                <w:ins w:id="2851" w:author="唐宇" w:date="2024-01-09T17:41:00Z"/>
                <w:rFonts w:ascii="Times New Roman" w:hAnsi="Times New Roman" w:cs="Times New Roman"/>
                <w:sz w:val="18"/>
                <w:szCs w:val="18"/>
              </w:rPr>
            </w:pPr>
            <w:ins w:id="2852" w:author="唐宇" w:date="2024-01-09T17:41:00Z">
              <w:r w:rsidRPr="00142FB2">
                <w:rPr>
                  <w:rFonts w:ascii="Times New Roman" w:hAnsi="Times New Roman" w:cs="Times New Roman"/>
                  <w:sz w:val="18"/>
                  <w:szCs w:val="18"/>
                </w:rPr>
                <w:t>productId</w:t>
              </w:r>
            </w:ins>
          </w:p>
        </w:tc>
        <w:tc>
          <w:tcPr>
            <w:tcW w:w="1276" w:type="dxa"/>
          </w:tcPr>
          <w:p w14:paraId="4DB4028A" w14:textId="77777777" w:rsidR="004133BA" w:rsidRPr="00142FB2" w:rsidRDefault="004133BA" w:rsidP="00970F35">
            <w:pPr>
              <w:jc w:val="left"/>
              <w:rPr>
                <w:ins w:id="2853" w:author="唐宇" w:date="2024-01-09T17:41:00Z"/>
                <w:rFonts w:ascii="Times New Roman" w:hAnsi="Times New Roman" w:cs="Times New Roman"/>
                <w:sz w:val="18"/>
                <w:szCs w:val="18"/>
              </w:rPr>
            </w:pPr>
            <w:ins w:id="2854" w:author="唐宇" w:date="2024-01-09T17:41:00Z">
              <w:r w:rsidRPr="00142FB2">
                <w:rPr>
                  <w:rFonts w:ascii="Times New Roman" w:hAnsi="Times New Roman" w:cs="Times New Roman"/>
                  <w:sz w:val="18"/>
                  <w:szCs w:val="18"/>
                </w:rPr>
                <w:t>Max30Text</w:t>
              </w:r>
            </w:ins>
          </w:p>
        </w:tc>
        <w:tc>
          <w:tcPr>
            <w:tcW w:w="992" w:type="dxa"/>
          </w:tcPr>
          <w:p w14:paraId="0DD23B62" w14:textId="77777777" w:rsidR="004133BA" w:rsidRPr="00142FB2" w:rsidRDefault="004133BA" w:rsidP="00142FB2">
            <w:pPr>
              <w:jc w:val="center"/>
              <w:rPr>
                <w:ins w:id="2855" w:author="唐宇" w:date="2024-01-09T17:41:00Z"/>
                <w:rFonts w:ascii="Times New Roman" w:hAnsi="Times New Roman" w:cs="Times New Roman"/>
                <w:sz w:val="18"/>
                <w:szCs w:val="18"/>
              </w:rPr>
            </w:pPr>
            <w:ins w:id="2856" w:author="唐宇" w:date="2024-01-09T17:41:00Z">
              <w:r w:rsidRPr="00142FB2">
                <w:rPr>
                  <w:rFonts w:ascii="Times New Roman" w:hAnsi="Times New Roman" w:cs="Times New Roman" w:hint="eastAsia"/>
                  <w:sz w:val="18"/>
                  <w:szCs w:val="18"/>
                </w:rPr>
                <w:t>是</w:t>
              </w:r>
            </w:ins>
          </w:p>
        </w:tc>
        <w:tc>
          <w:tcPr>
            <w:tcW w:w="2693" w:type="dxa"/>
          </w:tcPr>
          <w:p w14:paraId="553CCA82" w14:textId="77777777" w:rsidR="004133BA" w:rsidRPr="00142FB2" w:rsidRDefault="004133BA" w:rsidP="00970F35">
            <w:pPr>
              <w:jc w:val="left"/>
              <w:rPr>
                <w:ins w:id="2857" w:author="唐宇" w:date="2024-01-09T17:41:00Z"/>
                <w:rFonts w:ascii="Times New Roman" w:hAnsi="Times New Roman" w:cs="Times New Roman"/>
                <w:sz w:val="18"/>
                <w:szCs w:val="18"/>
              </w:rPr>
            </w:pPr>
            <w:ins w:id="2858" w:author="唐宇" w:date="2024-01-09T17:41:00Z">
              <w:r w:rsidRPr="00142FB2">
                <w:rPr>
                  <w:rFonts w:ascii="Times New Roman" w:hAnsi="Times New Roman" w:cs="Times New Roman" w:hint="eastAsia"/>
                  <w:sz w:val="18"/>
                  <w:szCs w:val="18"/>
                </w:rPr>
                <w:t>产品号</w:t>
              </w:r>
            </w:ins>
          </w:p>
        </w:tc>
        <w:tc>
          <w:tcPr>
            <w:tcW w:w="1985" w:type="dxa"/>
          </w:tcPr>
          <w:p w14:paraId="3C4824AA" w14:textId="5DF0DC91" w:rsidR="004133BA" w:rsidRPr="00142FB2" w:rsidRDefault="00BE44AE" w:rsidP="00970F35">
            <w:pPr>
              <w:jc w:val="left"/>
              <w:rPr>
                <w:ins w:id="2859" w:author="唐宇" w:date="2024-01-09T17:42:00Z"/>
                <w:rFonts w:ascii="Times New Roman" w:hAnsi="Times New Roman" w:cs="Times New Roman"/>
                <w:sz w:val="18"/>
                <w:szCs w:val="18"/>
              </w:rPr>
            </w:pPr>
            <w:ins w:id="2860" w:author="唐宇" w:date="2024-01-09T17:46:00Z">
              <w:r w:rsidRPr="00A66D6E">
                <w:rPr>
                  <w:rFonts w:ascii="Times New Roman" w:hAnsi="Times New Roman" w:cs="Times New Roman"/>
                  <w:sz w:val="18"/>
                  <w:szCs w:val="18"/>
                </w:rPr>
                <w:t>IF</w:t>
              </w:r>
            </w:ins>
          </w:p>
        </w:tc>
      </w:tr>
      <w:tr w:rsidR="004133BA" w:rsidRPr="00A66D6E" w14:paraId="6EA7FC99" w14:textId="36B37216" w:rsidTr="00142FB2">
        <w:trPr>
          <w:ins w:id="2861" w:author="唐宇" w:date="2024-01-09T17:41:00Z"/>
        </w:trPr>
        <w:tc>
          <w:tcPr>
            <w:tcW w:w="1980" w:type="dxa"/>
          </w:tcPr>
          <w:p w14:paraId="48D27B9F" w14:textId="77777777" w:rsidR="004133BA" w:rsidRPr="00142FB2" w:rsidRDefault="004133BA" w:rsidP="00970F35">
            <w:pPr>
              <w:jc w:val="left"/>
              <w:rPr>
                <w:ins w:id="2862" w:author="唐宇" w:date="2024-01-09T17:41:00Z"/>
                <w:rFonts w:ascii="Times New Roman" w:hAnsi="Times New Roman" w:cs="Times New Roman"/>
                <w:sz w:val="18"/>
                <w:szCs w:val="18"/>
              </w:rPr>
            </w:pPr>
            <w:ins w:id="2863" w:author="唐宇" w:date="2024-01-09T17:41:00Z">
              <w:r w:rsidRPr="00142FB2">
                <w:rPr>
                  <w:rFonts w:ascii="Times New Roman" w:hAnsi="Times New Roman" w:cs="Times New Roman"/>
                  <w:sz w:val="18"/>
                  <w:szCs w:val="18"/>
                </w:rPr>
                <w:t>instrumentId</w:t>
              </w:r>
            </w:ins>
          </w:p>
        </w:tc>
        <w:tc>
          <w:tcPr>
            <w:tcW w:w="1276" w:type="dxa"/>
          </w:tcPr>
          <w:p w14:paraId="4DDD5183" w14:textId="77777777" w:rsidR="004133BA" w:rsidRPr="00142FB2" w:rsidRDefault="004133BA" w:rsidP="00970F35">
            <w:pPr>
              <w:jc w:val="left"/>
              <w:rPr>
                <w:ins w:id="2864" w:author="唐宇" w:date="2024-01-09T17:41:00Z"/>
                <w:rFonts w:ascii="Times New Roman" w:hAnsi="Times New Roman" w:cs="Times New Roman"/>
                <w:sz w:val="18"/>
                <w:szCs w:val="18"/>
              </w:rPr>
            </w:pPr>
            <w:ins w:id="2865" w:author="唐宇" w:date="2024-01-09T17:41:00Z">
              <w:r w:rsidRPr="00142FB2">
                <w:rPr>
                  <w:rFonts w:ascii="Times New Roman" w:hAnsi="Times New Roman" w:cs="Times New Roman"/>
                  <w:sz w:val="18"/>
                  <w:szCs w:val="18"/>
                </w:rPr>
                <w:t>Max50Text</w:t>
              </w:r>
            </w:ins>
          </w:p>
        </w:tc>
        <w:tc>
          <w:tcPr>
            <w:tcW w:w="992" w:type="dxa"/>
          </w:tcPr>
          <w:p w14:paraId="3E8CE4C2" w14:textId="59358B7D" w:rsidR="004133BA" w:rsidRPr="00142FB2" w:rsidRDefault="004133BA" w:rsidP="00142FB2">
            <w:pPr>
              <w:jc w:val="center"/>
              <w:rPr>
                <w:ins w:id="2866" w:author="唐宇" w:date="2024-01-09T17:41:00Z"/>
                <w:rFonts w:ascii="Times New Roman" w:hAnsi="Times New Roman" w:cs="Times New Roman"/>
                <w:sz w:val="18"/>
                <w:szCs w:val="18"/>
              </w:rPr>
            </w:pPr>
            <w:ins w:id="2867" w:author="唐宇" w:date="2024-01-09T17:41:00Z">
              <w:r w:rsidRPr="00142FB2">
                <w:rPr>
                  <w:rFonts w:ascii="Times New Roman" w:hAnsi="Times New Roman" w:cs="Times New Roman" w:hint="eastAsia"/>
                  <w:sz w:val="18"/>
                  <w:szCs w:val="18"/>
                </w:rPr>
                <w:t>否</w:t>
              </w:r>
            </w:ins>
          </w:p>
        </w:tc>
        <w:tc>
          <w:tcPr>
            <w:tcW w:w="2693" w:type="dxa"/>
          </w:tcPr>
          <w:p w14:paraId="3E30BBF8" w14:textId="77777777" w:rsidR="004133BA" w:rsidRPr="00142FB2" w:rsidRDefault="004133BA" w:rsidP="00970F35">
            <w:pPr>
              <w:jc w:val="left"/>
              <w:rPr>
                <w:ins w:id="2868" w:author="唐宇" w:date="2024-01-09T17:41:00Z"/>
                <w:rFonts w:ascii="Times New Roman" w:hAnsi="Times New Roman" w:cs="Times New Roman"/>
                <w:sz w:val="18"/>
                <w:szCs w:val="18"/>
              </w:rPr>
            </w:pPr>
            <w:ins w:id="2869" w:author="唐宇" w:date="2024-01-09T17:41:00Z">
              <w:r w:rsidRPr="00142FB2">
                <w:rPr>
                  <w:rFonts w:ascii="Times New Roman" w:hAnsi="Times New Roman" w:cs="Times New Roman" w:hint="eastAsia"/>
                  <w:sz w:val="18"/>
                  <w:szCs w:val="18"/>
                </w:rPr>
                <w:t>合约号</w:t>
              </w:r>
            </w:ins>
          </w:p>
        </w:tc>
        <w:tc>
          <w:tcPr>
            <w:tcW w:w="1985" w:type="dxa"/>
          </w:tcPr>
          <w:p w14:paraId="1D2C9827" w14:textId="77777777" w:rsidR="004133BA" w:rsidRPr="00142FB2" w:rsidRDefault="004133BA" w:rsidP="00970F35">
            <w:pPr>
              <w:jc w:val="left"/>
              <w:rPr>
                <w:ins w:id="2870" w:author="唐宇" w:date="2024-01-09T17:42:00Z"/>
                <w:rFonts w:ascii="Times New Roman" w:hAnsi="Times New Roman" w:cs="Times New Roman"/>
                <w:sz w:val="18"/>
                <w:szCs w:val="18"/>
              </w:rPr>
            </w:pPr>
          </w:p>
        </w:tc>
      </w:tr>
      <w:tr w:rsidR="004133BA" w:rsidRPr="00A66D6E" w14:paraId="71856766" w14:textId="52D5C1B2" w:rsidTr="00142FB2">
        <w:trPr>
          <w:ins w:id="2871" w:author="唐宇" w:date="2024-01-09T17:41:00Z"/>
        </w:trPr>
        <w:tc>
          <w:tcPr>
            <w:tcW w:w="1980" w:type="dxa"/>
          </w:tcPr>
          <w:p w14:paraId="3D925BD0" w14:textId="77777777" w:rsidR="004133BA" w:rsidRPr="00142FB2" w:rsidRDefault="004133BA" w:rsidP="00970F35">
            <w:pPr>
              <w:jc w:val="left"/>
              <w:rPr>
                <w:ins w:id="2872" w:author="唐宇" w:date="2024-01-09T17:41:00Z"/>
                <w:rFonts w:ascii="Times New Roman" w:hAnsi="Times New Roman" w:cs="Times New Roman"/>
                <w:sz w:val="18"/>
                <w:szCs w:val="18"/>
              </w:rPr>
            </w:pPr>
            <w:ins w:id="2873" w:author="唐宇" w:date="2024-01-09T17:41:00Z">
              <w:r w:rsidRPr="00142FB2">
                <w:rPr>
                  <w:rFonts w:ascii="Times New Roman" w:hAnsi="Times New Roman" w:cs="Times New Roman"/>
                  <w:sz w:val="18"/>
                  <w:szCs w:val="18"/>
                </w:rPr>
                <w:t>direction</w:t>
              </w:r>
            </w:ins>
          </w:p>
        </w:tc>
        <w:tc>
          <w:tcPr>
            <w:tcW w:w="1276" w:type="dxa"/>
          </w:tcPr>
          <w:p w14:paraId="32D9197F" w14:textId="26FE6CE8" w:rsidR="004133BA" w:rsidRPr="00142FB2" w:rsidRDefault="004133BA" w:rsidP="00970F35">
            <w:pPr>
              <w:jc w:val="left"/>
              <w:rPr>
                <w:ins w:id="2874" w:author="唐宇" w:date="2024-01-09T17:41:00Z"/>
                <w:rFonts w:ascii="Times New Roman" w:hAnsi="Times New Roman" w:cs="Times New Roman"/>
                <w:sz w:val="18"/>
                <w:szCs w:val="18"/>
              </w:rPr>
            </w:pPr>
            <w:ins w:id="2875" w:author="唐宇" w:date="2024-01-09T17:41:00Z">
              <w:r w:rsidRPr="00142FB2">
                <w:rPr>
                  <w:rFonts w:ascii="Times New Roman" w:hAnsi="Times New Roman" w:cs="Times New Roman"/>
                  <w:sz w:val="18"/>
                  <w:szCs w:val="18"/>
                </w:rPr>
                <w:fldChar w:fldCharType="begin"/>
              </w:r>
            </w:ins>
            <w:ins w:id="2876" w:author="唐宇" w:date="2024-01-09T17:53:00Z">
              <w:r w:rsidR="00970F35" w:rsidRPr="00A66D6E">
                <w:rPr>
                  <w:rFonts w:ascii="Times New Roman" w:hAnsi="Times New Roman" w:cs="Times New Roman"/>
                  <w:sz w:val="18"/>
                  <w:szCs w:val="18"/>
                </w:rPr>
                <w:instrText>HYPERLINK  \l "_direction"</w:instrText>
              </w:r>
            </w:ins>
            <w:ins w:id="2877" w:author="唐宇" w:date="2024-01-09T17:41:00Z">
              <w:r w:rsidRPr="00142FB2">
                <w:rPr>
                  <w:rFonts w:ascii="Times New Roman" w:hAnsi="Times New Roman" w:cs="Times New Roman"/>
                  <w:sz w:val="18"/>
                  <w:szCs w:val="18"/>
                </w:rPr>
                <w:fldChar w:fldCharType="separate"/>
              </w:r>
              <w:r w:rsidRPr="00142FB2">
                <w:rPr>
                  <w:rStyle w:val="a9"/>
                  <w:rFonts w:ascii="Times New Roman" w:hAnsi="Times New Roman" w:cs="Times New Roman"/>
                  <w:sz w:val="18"/>
                  <w:szCs w:val="18"/>
                </w:rPr>
                <w:t>direction</w:t>
              </w:r>
              <w:r w:rsidRPr="00142FB2">
                <w:rPr>
                  <w:rFonts w:ascii="Times New Roman" w:hAnsi="Times New Roman" w:cs="Times New Roman"/>
                  <w:sz w:val="18"/>
                  <w:szCs w:val="18"/>
                </w:rPr>
                <w:fldChar w:fldCharType="end"/>
              </w:r>
            </w:ins>
          </w:p>
        </w:tc>
        <w:tc>
          <w:tcPr>
            <w:tcW w:w="992" w:type="dxa"/>
          </w:tcPr>
          <w:p w14:paraId="4DB3FC4C" w14:textId="77777777" w:rsidR="004133BA" w:rsidRPr="00142FB2" w:rsidRDefault="004133BA" w:rsidP="00142FB2">
            <w:pPr>
              <w:jc w:val="center"/>
              <w:rPr>
                <w:ins w:id="2878" w:author="唐宇" w:date="2024-01-09T17:41:00Z"/>
                <w:rFonts w:ascii="Times New Roman" w:hAnsi="Times New Roman" w:cs="Times New Roman"/>
                <w:sz w:val="18"/>
                <w:szCs w:val="18"/>
              </w:rPr>
            </w:pPr>
            <w:ins w:id="2879" w:author="唐宇" w:date="2024-01-09T17:41:00Z">
              <w:r w:rsidRPr="00142FB2">
                <w:rPr>
                  <w:rFonts w:ascii="Times New Roman" w:hAnsi="Times New Roman" w:cs="Times New Roman" w:hint="eastAsia"/>
                  <w:sz w:val="18"/>
                  <w:szCs w:val="18"/>
                </w:rPr>
                <w:t>是</w:t>
              </w:r>
            </w:ins>
          </w:p>
        </w:tc>
        <w:tc>
          <w:tcPr>
            <w:tcW w:w="2693" w:type="dxa"/>
          </w:tcPr>
          <w:p w14:paraId="0CE2BD50" w14:textId="77777777" w:rsidR="004133BA" w:rsidRPr="00142FB2" w:rsidRDefault="004133BA" w:rsidP="00970F35">
            <w:pPr>
              <w:jc w:val="left"/>
              <w:rPr>
                <w:ins w:id="2880" w:author="唐宇" w:date="2024-01-09T17:41:00Z"/>
                <w:rFonts w:ascii="Times New Roman" w:hAnsi="Times New Roman" w:cs="Times New Roman"/>
                <w:sz w:val="18"/>
                <w:szCs w:val="18"/>
              </w:rPr>
            </w:pPr>
            <w:ins w:id="2881" w:author="唐宇" w:date="2024-01-09T17:41:00Z">
              <w:r w:rsidRPr="00142FB2">
                <w:rPr>
                  <w:rFonts w:ascii="Times New Roman" w:hAnsi="Times New Roman" w:cs="Times New Roman" w:hint="eastAsia"/>
                  <w:sz w:val="18"/>
                  <w:szCs w:val="18"/>
                </w:rPr>
                <w:t>买卖方向</w:t>
              </w:r>
            </w:ins>
          </w:p>
        </w:tc>
        <w:tc>
          <w:tcPr>
            <w:tcW w:w="1985" w:type="dxa"/>
          </w:tcPr>
          <w:p w14:paraId="6D74A5F9" w14:textId="763522DB" w:rsidR="004133BA" w:rsidRPr="00142FB2" w:rsidRDefault="00BE44AE" w:rsidP="00970F35">
            <w:pPr>
              <w:jc w:val="left"/>
              <w:rPr>
                <w:ins w:id="2882" w:author="唐宇" w:date="2024-01-09T17:42:00Z"/>
                <w:rFonts w:ascii="Times New Roman" w:hAnsi="Times New Roman" w:cs="Times New Roman"/>
                <w:sz w:val="18"/>
                <w:szCs w:val="18"/>
              </w:rPr>
            </w:pPr>
            <w:ins w:id="2883" w:author="唐宇" w:date="2024-01-09T17:48:00Z">
              <w:r w:rsidRPr="00A66D6E">
                <w:rPr>
                  <w:rFonts w:ascii="Times New Roman" w:hAnsi="Times New Roman" w:cs="Times New Roman"/>
                  <w:sz w:val="18"/>
                  <w:szCs w:val="18"/>
                </w:rPr>
                <w:t>0</w:t>
              </w:r>
            </w:ins>
          </w:p>
        </w:tc>
      </w:tr>
      <w:tr w:rsidR="004133BA" w:rsidRPr="00A66D6E" w14:paraId="1E8FDBA9" w14:textId="2F103945" w:rsidTr="00142FB2">
        <w:trPr>
          <w:ins w:id="2884" w:author="唐宇" w:date="2024-01-09T17:41:00Z"/>
        </w:trPr>
        <w:tc>
          <w:tcPr>
            <w:tcW w:w="1980" w:type="dxa"/>
          </w:tcPr>
          <w:p w14:paraId="25DC9CE2" w14:textId="77777777" w:rsidR="004133BA" w:rsidRPr="00142FB2" w:rsidRDefault="004133BA" w:rsidP="00970F35">
            <w:pPr>
              <w:jc w:val="left"/>
              <w:rPr>
                <w:ins w:id="2885" w:author="唐宇" w:date="2024-01-09T17:41:00Z"/>
                <w:rFonts w:ascii="Times New Roman" w:hAnsi="Times New Roman" w:cs="Times New Roman"/>
                <w:sz w:val="18"/>
                <w:szCs w:val="18"/>
              </w:rPr>
            </w:pPr>
            <w:ins w:id="2886" w:author="唐宇" w:date="2024-01-09T17:41:00Z">
              <w:r w:rsidRPr="00142FB2">
                <w:rPr>
                  <w:rFonts w:ascii="Times New Roman" w:hAnsi="Times New Roman" w:cs="Times New Roman"/>
                  <w:sz w:val="18"/>
                  <w:szCs w:val="18"/>
                </w:rPr>
                <w:t>applyQuota</w:t>
              </w:r>
            </w:ins>
          </w:p>
        </w:tc>
        <w:tc>
          <w:tcPr>
            <w:tcW w:w="1276" w:type="dxa"/>
          </w:tcPr>
          <w:p w14:paraId="1B7B4213" w14:textId="672789C8" w:rsidR="004133BA" w:rsidRPr="00142FB2" w:rsidRDefault="00463ECB" w:rsidP="00970F35">
            <w:pPr>
              <w:jc w:val="left"/>
              <w:rPr>
                <w:ins w:id="2887" w:author="唐宇" w:date="2024-01-09T17:41:00Z"/>
                <w:rFonts w:ascii="Times New Roman" w:hAnsi="Times New Roman" w:cs="Times New Roman"/>
                <w:color w:val="000000" w:themeColor="text1"/>
                <w:sz w:val="18"/>
                <w:szCs w:val="18"/>
              </w:rPr>
            </w:pPr>
            <w:ins w:id="2888" w:author="唐宇" w:date="2024-01-09T17:41:00Z">
              <w:r w:rsidRPr="00A66D6E">
                <w:rPr>
                  <w:rFonts w:ascii="Times New Roman" w:hAnsi="Times New Roman" w:cs="Times New Roman"/>
                  <w:color w:val="000000" w:themeColor="text1"/>
                  <w:sz w:val="18"/>
                  <w:szCs w:val="18"/>
                </w:rPr>
                <w:t>Max10</w:t>
              </w:r>
              <w:r w:rsidR="004133BA" w:rsidRPr="00142FB2">
                <w:rPr>
                  <w:rFonts w:ascii="Times New Roman" w:hAnsi="Times New Roman" w:cs="Times New Roman"/>
                  <w:color w:val="000000" w:themeColor="text1"/>
                  <w:sz w:val="18"/>
                  <w:szCs w:val="18"/>
                </w:rPr>
                <w:t>Num</w:t>
              </w:r>
            </w:ins>
          </w:p>
        </w:tc>
        <w:tc>
          <w:tcPr>
            <w:tcW w:w="992" w:type="dxa"/>
          </w:tcPr>
          <w:p w14:paraId="62A2A0AD" w14:textId="77777777" w:rsidR="004133BA" w:rsidRPr="00142FB2" w:rsidRDefault="004133BA" w:rsidP="00142FB2">
            <w:pPr>
              <w:jc w:val="center"/>
              <w:rPr>
                <w:ins w:id="2889" w:author="唐宇" w:date="2024-01-09T17:41:00Z"/>
                <w:rFonts w:ascii="Times New Roman" w:hAnsi="Times New Roman" w:cs="Times New Roman"/>
                <w:sz w:val="18"/>
                <w:szCs w:val="18"/>
              </w:rPr>
            </w:pPr>
            <w:ins w:id="2890" w:author="唐宇" w:date="2024-01-09T17:41:00Z">
              <w:r w:rsidRPr="00142FB2">
                <w:rPr>
                  <w:rFonts w:ascii="Times New Roman" w:hAnsi="Times New Roman" w:cs="Times New Roman" w:hint="eastAsia"/>
                  <w:sz w:val="18"/>
                  <w:szCs w:val="18"/>
                </w:rPr>
                <w:t>是</w:t>
              </w:r>
            </w:ins>
          </w:p>
        </w:tc>
        <w:tc>
          <w:tcPr>
            <w:tcW w:w="2693" w:type="dxa"/>
          </w:tcPr>
          <w:p w14:paraId="13FAFB85" w14:textId="77777777" w:rsidR="004133BA" w:rsidRPr="00142FB2" w:rsidRDefault="004133BA" w:rsidP="00970F35">
            <w:pPr>
              <w:jc w:val="left"/>
              <w:rPr>
                <w:ins w:id="2891" w:author="唐宇" w:date="2024-01-09T17:41:00Z"/>
                <w:rFonts w:ascii="Times New Roman" w:hAnsi="Times New Roman" w:cs="Times New Roman"/>
                <w:sz w:val="18"/>
                <w:szCs w:val="18"/>
              </w:rPr>
            </w:pPr>
            <w:ins w:id="2892" w:author="唐宇" w:date="2024-01-09T17:41:00Z">
              <w:r w:rsidRPr="00142FB2">
                <w:rPr>
                  <w:rFonts w:ascii="Times New Roman" w:hAnsi="Times New Roman" w:cs="Times New Roman" w:hint="eastAsia"/>
                  <w:sz w:val="18"/>
                  <w:szCs w:val="18"/>
                </w:rPr>
                <w:t>申请额度，单位：手数</w:t>
              </w:r>
            </w:ins>
          </w:p>
        </w:tc>
        <w:tc>
          <w:tcPr>
            <w:tcW w:w="1985" w:type="dxa"/>
          </w:tcPr>
          <w:p w14:paraId="1C71D0A1" w14:textId="6F8733B3" w:rsidR="004133BA" w:rsidRPr="00142FB2" w:rsidRDefault="00BE44AE" w:rsidP="00970F35">
            <w:pPr>
              <w:jc w:val="left"/>
              <w:rPr>
                <w:ins w:id="2893" w:author="唐宇" w:date="2024-01-09T17:42:00Z"/>
                <w:rFonts w:ascii="Times New Roman" w:hAnsi="Times New Roman" w:cs="Times New Roman"/>
                <w:sz w:val="18"/>
                <w:szCs w:val="18"/>
              </w:rPr>
            </w:pPr>
            <w:ins w:id="2894" w:author="唐宇" w:date="2024-01-09T17:48:00Z">
              <w:r w:rsidRPr="00A66D6E">
                <w:rPr>
                  <w:rFonts w:ascii="Times New Roman" w:hAnsi="Times New Roman" w:cs="Times New Roman"/>
                  <w:sz w:val="18"/>
                  <w:szCs w:val="18"/>
                </w:rPr>
                <w:t>100</w:t>
              </w:r>
            </w:ins>
          </w:p>
        </w:tc>
      </w:tr>
      <w:tr w:rsidR="004133BA" w:rsidRPr="00A66D6E" w14:paraId="3CBB3A5F" w14:textId="555D6BAE" w:rsidTr="00142FB2">
        <w:trPr>
          <w:ins w:id="2895" w:author="唐宇" w:date="2024-01-09T17:41:00Z"/>
        </w:trPr>
        <w:tc>
          <w:tcPr>
            <w:tcW w:w="1980" w:type="dxa"/>
          </w:tcPr>
          <w:p w14:paraId="0FEA9AAB" w14:textId="77777777" w:rsidR="004133BA" w:rsidRPr="00142FB2" w:rsidRDefault="004133BA" w:rsidP="00970F35">
            <w:pPr>
              <w:jc w:val="left"/>
              <w:rPr>
                <w:ins w:id="2896" w:author="唐宇" w:date="2024-01-09T17:41:00Z"/>
                <w:rFonts w:ascii="Times New Roman" w:hAnsi="Times New Roman" w:cs="Times New Roman"/>
                <w:sz w:val="18"/>
                <w:szCs w:val="18"/>
              </w:rPr>
            </w:pPr>
            <w:ins w:id="2897" w:author="唐宇" w:date="2024-01-09T17:41:00Z">
              <w:r w:rsidRPr="00142FB2">
                <w:rPr>
                  <w:rFonts w:ascii="Times New Roman" w:hAnsi="Times New Roman" w:cs="Times New Roman"/>
                  <w:sz w:val="18"/>
                  <w:szCs w:val="18"/>
                </w:rPr>
                <w:t>memberApproveQuota</w:t>
              </w:r>
            </w:ins>
          </w:p>
        </w:tc>
        <w:tc>
          <w:tcPr>
            <w:tcW w:w="1276" w:type="dxa"/>
          </w:tcPr>
          <w:p w14:paraId="363C5568" w14:textId="3D904C33" w:rsidR="004133BA" w:rsidRPr="00142FB2" w:rsidRDefault="00463ECB" w:rsidP="00970F35">
            <w:pPr>
              <w:jc w:val="left"/>
              <w:rPr>
                <w:ins w:id="2898" w:author="唐宇" w:date="2024-01-09T17:41:00Z"/>
                <w:rFonts w:ascii="Times New Roman" w:hAnsi="Times New Roman" w:cs="Times New Roman"/>
                <w:color w:val="000000" w:themeColor="text1"/>
                <w:sz w:val="18"/>
                <w:szCs w:val="18"/>
              </w:rPr>
            </w:pPr>
            <w:ins w:id="2899" w:author="唐宇" w:date="2024-01-09T17:41:00Z">
              <w:r w:rsidRPr="00A66D6E">
                <w:rPr>
                  <w:rFonts w:ascii="Times New Roman" w:hAnsi="Times New Roman" w:cs="Times New Roman"/>
                  <w:color w:val="000000" w:themeColor="text1"/>
                  <w:sz w:val="18"/>
                  <w:szCs w:val="18"/>
                </w:rPr>
                <w:t>Max10</w:t>
              </w:r>
              <w:r w:rsidR="004133BA" w:rsidRPr="00142FB2">
                <w:rPr>
                  <w:rFonts w:ascii="Times New Roman" w:hAnsi="Times New Roman" w:cs="Times New Roman"/>
                  <w:color w:val="000000" w:themeColor="text1"/>
                  <w:sz w:val="18"/>
                  <w:szCs w:val="18"/>
                </w:rPr>
                <w:t>Num</w:t>
              </w:r>
            </w:ins>
          </w:p>
        </w:tc>
        <w:tc>
          <w:tcPr>
            <w:tcW w:w="992" w:type="dxa"/>
          </w:tcPr>
          <w:p w14:paraId="43A554F7" w14:textId="77777777" w:rsidR="004133BA" w:rsidRPr="00142FB2" w:rsidRDefault="004133BA" w:rsidP="00142FB2">
            <w:pPr>
              <w:jc w:val="center"/>
              <w:rPr>
                <w:ins w:id="2900" w:author="唐宇" w:date="2024-01-09T17:41:00Z"/>
                <w:rFonts w:ascii="Times New Roman" w:hAnsi="Times New Roman" w:cs="Times New Roman"/>
                <w:sz w:val="18"/>
                <w:szCs w:val="18"/>
              </w:rPr>
            </w:pPr>
            <w:ins w:id="2901" w:author="唐宇" w:date="2024-01-09T17:41:00Z">
              <w:r w:rsidRPr="00142FB2">
                <w:rPr>
                  <w:rFonts w:ascii="Times New Roman" w:hAnsi="Times New Roman" w:cs="Times New Roman" w:hint="eastAsia"/>
                  <w:sz w:val="18"/>
                  <w:szCs w:val="18"/>
                </w:rPr>
                <w:t>是</w:t>
              </w:r>
            </w:ins>
          </w:p>
        </w:tc>
        <w:tc>
          <w:tcPr>
            <w:tcW w:w="2693" w:type="dxa"/>
          </w:tcPr>
          <w:p w14:paraId="38B96DEF" w14:textId="77777777" w:rsidR="004133BA" w:rsidRPr="00142FB2" w:rsidRDefault="004133BA" w:rsidP="00970F35">
            <w:pPr>
              <w:jc w:val="left"/>
              <w:rPr>
                <w:ins w:id="2902" w:author="唐宇" w:date="2024-01-09T17:41:00Z"/>
                <w:rFonts w:ascii="Times New Roman" w:hAnsi="Times New Roman" w:cs="Times New Roman"/>
                <w:sz w:val="18"/>
                <w:szCs w:val="18"/>
              </w:rPr>
            </w:pPr>
            <w:ins w:id="2903" w:author="唐宇" w:date="2024-01-09T17:41:00Z">
              <w:r w:rsidRPr="00142FB2">
                <w:rPr>
                  <w:rFonts w:ascii="Times New Roman" w:hAnsi="Times New Roman" w:cs="Times New Roman" w:hint="eastAsia"/>
                  <w:sz w:val="18"/>
                  <w:szCs w:val="18"/>
                </w:rPr>
                <w:t>会员审核额度，单位：手数</w:t>
              </w:r>
            </w:ins>
          </w:p>
        </w:tc>
        <w:tc>
          <w:tcPr>
            <w:tcW w:w="1985" w:type="dxa"/>
          </w:tcPr>
          <w:p w14:paraId="7BF8DF14" w14:textId="30D75BE1" w:rsidR="004133BA" w:rsidRPr="00142FB2" w:rsidRDefault="00BE44AE" w:rsidP="00970F35">
            <w:pPr>
              <w:jc w:val="left"/>
              <w:rPr>
                <w:ins w:id="2904" w:author="唐宇" w:date="2024-01-09T17:42:00Z"/>
                <w:rFonts w:ascii="Times New Roman" w:hAnsi="Times New Roman" w:cs="Times New Roman"/>
                <w:sz w:val="18"/>
                <w:szCs w:val="18"/>
              </w:rPr>
            </w:pPr>
            <w:ins w:id="2905" w:author="唐宇" w:date="2024-01-09T17:48:00Z">
              <w:r w:rsidRPr="00A66D6E">
                <w:rPr>
                  <w:rFonts w:ascii="Times New Roman" w:hAnsi="Times New Roman" w:cs="Times New Roman"/>
                  <w:sz w:val="18"/>
                  <w:szCs w:val="18"/>
                </w:rPr>
                <w:t>90</w:t>
              </w:r>
            </w:ins>
          </w:p>
        </w:tc>
      </w:tr>
    </w:tbl>
    <w:p w14:paraId="71EEF211" w14:textId="16C3C94D" w:rsidR="00CB39FF" w:rsidRPr="00A66D6E" w:rsidRDefault="00CB39FF" w:rsidP="00142FB2">
      <w:pPr>
        <w:pStyle w:val="aa"/>
        <w:numPr>
          <w:ilvl w:val="0"/>
          <w:numId w:val="62"/>
        </w:numPr>
        <w:spacing w:line="360" w:lineRule="auto"/>
        <w:ind w:firstLineChars="0"/>
        <w:rPr>
          <w:ins w:id="2906" w:author="唐宇" w:date="2024-01-10T14:46:00Z"/>
          <w:rFonts w:ascii="Times New Roman" w:hAnsi="Times New Roman" w:cs="Times New Roman"/>
          <w:szCs w:val="24"/>
        </w:rPr>
      </w:pPr>
      <w:ins w:id="2907" w:author="唐宇" w:date="2024-01-10T14:36:00Z">
        <w:r w:rsidRPr="00A66D6E">
          <w:rPr>
            <w:rFonts w:ascii="Times New Roman" w:hAnsi="Times New Roman" w:cs="Times New Roman"/>
            <w:szCs w:val="24"/>
          </w:rPr>
          <w:t>quotaList-</w:t>
        </w:r>
        <w:r w:rsidRPr="00A66D6E">
          <w:rPr>
            <w:rFonts w:ascii="Times New Roman" w:hAnsi="Times New Roman" w:cs="Times New Roman"/>
            <w:szCs w:val="24"/>
          </w:rPr>
          <w:t>申请额度明细</w:t>
        </w:r>
      </w:ins>
      <w:ins w:id="2908" w:author="唐宇" w:date="2024-01-10T14:38:00Z">
        <w:r w:rsidRPr="00A66D6E">
          <w:rPr>
            <w:rFonts w:ascii="Times New Roman" w:hAnsi="Times New Roman" w:cs="Times New Roman"/>
            <w:szCs w:val="24"/>
          </w:rPr>
          <w:t>中相同产品、方向</w:t>
        </w:r>
      </w:ins>
      <w:ins w:id="2909" w:author="唐宇" w:date="2024-01-10T14:47:00Z">
        <w:r w:rsidR="00A35333" w:rsidRPr="00A66D6E">
          <w:rPr>
            <w:rFonts w:ascii="Times New Roman" w:hAnsi="Times New Roman" w:cs="Times New Roman"/>
            <w:szCs w:val="24"/>
          </w:rPr>
          <w:t>的申请记录</w:t>
        </w:r>
      </w:ins>
      <w:ins w:id="2910" w:author="唐宇" w:date="2024-01-10T14:38:00Z">
        <w:r w:rsidRPr="00A66D6E">
          <w:rPr>
            <w:rFonts w:ascii="Times New Roman" w:hAnsi="Times New Roman" w:cs="Times New Roman"/>
            <w:szCs w:val="24"/>
          </w:rPr>
          <w:t>不可重复</w:t>
        </w:r>
      </w:ins>
      <w:ins w:id="2911" w:author="唐宇" w:date="2024-01-24T14:45:00Z">
        <w:r w:rsidR="00224D8B" w:rsidRPr="00A66D6E">
          <w:rPr>
            <w:rFonts w:ascii="Times New Roman" w:hAnsi="Times New Roman" w:cs="Times New Roman"/>
            <w:szCs w:val="24"/>
          </w:rPr>
          <w:t>。</w:t>
        </w:r>
      </w:ins>
    </w:p>
    <w:p w14:paraId="50707CA0" w14:textId="57CE0C89" w:rsidR="00A35333" w:rsidRPr="00A66D6E" w:rsidRDefault="00A35333" w:rsidP="00142FB2">
      <w:pPr>
        <w:pStyle w:val="aa"/>
        <w:numPr>
          <w:ilvl w:val="0"/>
          <w:numId w:val="62"/>
        </w:numPr>
        <w:spacing w:line="360" w:lineRule="auto"/>
        <w:ind w:firstLineChars="0"/>
        <w:rPr>
          <w:ins w:id="2912" w:author="唐宇" w:date="2024-01-10T14:38:00Z"/>
          <w:rFonts w:ascii="Times New Roman" w:hAnsi="Times New Roman" w:cs="Times New Roman"/>
          <w:szCs w:val="24"/>
        </w:rPr>
      </w:pPr>
      <w:ins w:id="2913" w:author="唐宇" w:date="2024-01-10T14:46:00Z">
        <w:r w:rsidRPr="00A66D6E">
          <w:rPr>
            <w:rFonts w:ascii="Times New Roman" w:hAnsi="Times New Roman" w:cs="Times New Roman"/>
            <w:szCs w:val="24"/>
          </w:rPr>
          <w:t>当申请临近交割月合约额度时，</w:t>
        </w:r>
      </w:ins>
      <w:ins w:id="2914" w:author="唐宇" w:date="2024-01-11T09:15:00Z">
        <w:r w:rsidR="00B62C1F" w:rsidRPr="00A66D6E">
          <w:rPr>
            <w:rFonts w:ascii="Times New Roman" w:hAnsi="Times New Roman" w:cs="Times New Roman"/>
            <w:szCs w:val="24"/>
          </w:rPr>
          <w:t>quotaList-</w:t>
        </w:r>
        <w:r w:rsidR="00B62C1F" w:rsidRPr="00A66D6E">
          <w:rPr>
            <w:rFonts w:ascii="Times New Roman" w:hAnsi="Times New Roman" w:cs="Times New Roman"/>
            <w:szCs w:val="24"/>
          </w:rPr>
          <w:t>申请额度明细中的</w:t>
        </w:r>
      </w:ins>
      <w:ins w:id="2915" w:author="唐宇" w:date="2024-01-10T14:46:00Z">
        <w:r w:rsidR="00B62C1F" w:rsidRPr="00A66D6E">
          <w:rPr>
            <w:rFonts w:ascii="Times New Roman" w:hAnsi="Times New Roman" w:cs="Times New Roman"/>
            <w:szCs w:val="24"/>
          </w:rPr>
          <w:t>合约号必填，</w:t>
        </w:r>
      </w:ins>
      <w:ins w:id="2916" w:author="唐宇" w:date="2024-01-11T09:15:00Z">
        <w:r w:rsidR="00B62C1F" w:rsidRPr="00A66D6E">
          <w:rPr>
            <w:rFonts w:ascii="Times New Roman" w:hAnsi="Times New Roman" w:cs="Times New Roman"/>
            <w:szCs w:val="24"/>
          </w:rPr>
          <w:t>并</w:t>
        </w:r>
      </w:ins>
      <w:ins w:id="2917" w:author="唐宇" w:date="2024-01-10T14:46:00Z">
        <w:r w:rsidRPr="00A66D6E">
          <w:rPr>
            <w:rFonts w:ascii="Times New Roman" w:hAnsi="Times New Roman" w:cs="Times New Roman"/>
            <w:szCs w:val="24"/>
          </w:rPr>
          <w:t>与产品号对应，且必须为该产品的临近交割月合约</w:t>
        </w:r>
      </w:ins>
      <w:ins w:id="2918" w:author="唐宇" w:date="2024-01-24T14:45:00Z">
        <w:r w:rsidR="00224D8B" w:rsidRPr="00A66D6E">
          <w:rPr>
            <w:rFonts w:ascii="Times New Roman" w:hAnsi="Times New Roman" w:cs="Times New Roman"/>
            <w:szCs w:val="24"/>
          </w:rPr>
          <w:t>。</w:t>
        </w:r>
      </w:ins>
    </w:p>
    <w:p w14:paraId="612CA5AD" w14:textId="755BA4CC" w:rsidR="00A35333" w:rsidRPr="00142FB2" w:rsidRDefault="00CB39FF" w:rsidP="00142FB2">
      <w:pPr>
        <w:pStyle w:val="aa"/>
        <w:numPr>
          <w:ilvl w:val="0"/>
          <w:numId w:val="62"/>
        </w:numPr>
        <w:spacing w:line="360" w:lineRule="auto"/>
        <w:ind w:firstLineChars="0"/>
        <w:rPr>
          <w:ins w:id="2919" w:author="唐宇" w:date="2024-01-10T14:46:00Z"/>
          <w:rFonts w:ascii="Times New Roman" w:hAnsi="Times New Roman" w:cs="Times New Roman"/>
          <w:szCs w:val="24"/>
        </w:rPr>
      </w:pPr>
      <w:ins w:id="2920" w:author="唐宇" w:date="2024-01-10T14:38:00Z">
        <w:r w:rsidRPr="00A66D6E">
          <w:rPr>
            <w:rFonts w:ascii="Times New Roman" w:hAnsi="Times New Roman" w:cs="Times New Roman"/>
            <w:szCs w:val="24"/>
          </w:rPr>
          <w:t>quotaList-</w:t>
        </w:r>
        <w:r w:rsidRPr="00A66D6E">
          <w:rPr>
            <w:rFonts w:ascii="Times New Roman" w:hAnsi="Times New Roman" w:cs="Times New Roman"/>
            <w:szCs w:val="24"/>
          </w:rPr>
          <w:t>申请额度明细中买、卖</w:t>
        </w:r>
      </w:ins>
      <w:ins w:id="2921" w:author="唐宇" w:date="2024-01-10T14:48:00Z">
        <w:r w:rsidR="00A35333" w:rsidRPr="00A66D6E">
          <w:rPr>
            <w:rFonts w:ascii="Times New Roman" w:hAnsi="Times New Roman" w:cs="Times New Roman"/>
            <w:szCs w:val="24"/>
          </w:rPr>
          <w:t>方向</w:t>
        </w:r>
      </w:ins>
      <w:ins w:id="2922" w:author="唐宇" w:date="2024-01-10T14:38:00Z">
        <w:r w:rsidRPr="00A66D6E">
          <w:rPr>
            <w:rFonts w:ascii="Times New Roman" w:hAnsi="Times New Roman" w:cs="Times New Roman"/>
            <w:szCs w:val="24"/>
          </w:rPr>
          <w:t>额度须同时</w:t>
        </w:r>
      </w:ins>
      <w:ins w:id="2923" w:author="唐宇" w:date="2024-01-10T14:39:00Z">
        <w:r w:rsidRPr="00A66D6E">
          <w:rPr>
            <w:rFonts w:ascii="Times New Roman" w:hAnsi="Times New Roman" w:cs="Times New Roman"/>
            <w:szCs w:val="24"/>
          </w:rPr>
          <w:t>申请</w:t>
        </w:r>
      </w:ins>
      <w:ins w:id="2924" w:author="唐宇" w:date="2024-01-10T18:05:00Z">
        <w:r w:rsidR="002834DC" w:rsidRPr="00A66D6E">
          <w:rPr>
            <w:rFonts w:ascii="Times New Roman" w:hAnsi="Times New Roman" w:cs="Times New Roman"/>
            <w:szCs w:val="24"/>
          </w:rPr>
          <w:t>，且两个方向</w:t>
        </w:r>
      </w:ins>
      <w:ins w:id="2925" w:author="唐宇" w:date="2024-01-10T14:39:00Z">
        <w:r w:rsidRPr="00142FB2">
          <w:rPr>
            <w:rFonts w:ascii="Times New Roman" w:hAnsi="Times New Roman" w:cs="Times New Roman" w:hint="eastAsia"/>
            <w:szCs w:val="24"/>
          </w:rPr>
          <w:t>的额度不可全为</w:t>
        </w:r>
        <w:r w:rsidRPr="00142FB2">
          <w:rPr>
            <w:rFonts w:ascii="Times New Roman" w:hAnsi="Times New Roman" w:cs="Times New Roman"/>
            <w:szCs w:val="24"/>
          </w:rPr>
          <w:t>0</w:t>
        </w:r>
      </w:ins>
      <w:ins w:id="2926" w:author="唐宇" w:date="2024-01-11T09:15:00Z">
        <w:r w:rsidR="00B62C1F" w:rsidRPr="00A66D6E">
          <w:rPr>
            <w:rFonts w:ascii="Times New Roman" w:hAnsi="Times New Roman" w:cs="Times New Roman"/>
            <w:szCs w:val="24"/>
          </w:rPr>
          <w:t>。</w:t>
        </w:r>
      </w:ins>
      <w:ins w:id="2927" w:author="唐宇" w:date="2024-01-10T14:49:00Z">
        <w:r w:rsidR="004A00B6" w:rsidRPr="00142FB2">
          <w:rPr>
            <w:rFonts w:ascii="Times New Roman" w:hAnsi="Times New Roman" w:cs="Times New Roman" w:hint="eastAsia"/>
            <w:szCs w:val="24"/>
          </w:rPr>
          <w:t>申请</w:t>
        </w:r>
      </w:ins>
      <w:ins w:id="2928" w:author="唐宇" w:date="2024-01-10T14:48:00Z">
        <w:r w:rsidR="00A35333" w:rsidRPr="00142FB2">
          <w:rPr>
            <w:rFonts w:ascii="Times New Roman" w:hAnsi="Times New Roman" w:cs="Times New Roman" w:hint="eastAsia"/>
            <w:szCs w:val="24"/>
          </w:rPr>
          <w:t>额度或者为</w:t>
        </w:r>
        <w:r w:rsidR="00A35333" w:rsidRPr="00142FB2">
          <w:rPr>
            <w:rFonts w:ascii="Times New Roman" w:hAnsi="Times New Roman" w:cs="Times New Roman"/>
            <w:szCs w:val="24"/>
          </w:rPr>
          <w:t>0</w:t>
        </w:r>
        <w:r w:rsidR="00A35333" w:rsidRPr="00142FB2">
          <w:rPr>
            <w:rFonts w:ascii="Times New Roman" w:hAnsi="Times New Roman" w:cs="Times New Roman" w:hint="eastAsia"/>
            <w:szCs w:val="24"/>
          </w:rPr>
          <w:t>或者为正整数</w:t>
        </w:r>
      </w:ins>
      <w:ins w:id="2929" w:author="唐宇" w:date="2024-01-24T14:45:00Z">
        <w:r w:rsidR="00224D8B" w:rsidRPr="00A66D6E">
          <w:rPr>
            <w:rFonts w:ascii="Times New Roman" w:hAnsi="Times New Roman" w:cs="Times New Roman"/>
            <w:szCs w:val="24"/>
          </w:rPr>
          <w:t>。</w:t>
        </w:r>
      </w:ins>
    </w:p>
    <w:p w14:paraId="4DA637C0" w14:textId="037B1C6D" w:rsidR="00A35333" w:rsidRPr="00A66D6E" w:rsidRDefault="00A35333" w:rsidP="00142FB2">
      <w:pPr>
        <w:pStyle w:val="aa"/>
        <w:numPr>
          <w:ilvl w:val="0"/>
          <w:numId w:val="62"/>
        </w:numPr>
        <w:spacing w:line="360" w:lineRule="auto"/>
        <w:ind w:firstLineChars="0"/>
        <w:rPr>
          <w:ins w:id="2930" w:author="唐宇" w:date="2024-01-10T14:44:00Z"/>
          <w:rFonts w:ascii="Times New Roman" w:hAnsi="Times New Roman" w:cs="Times New Roman"/>
          <w:szCs w:val="24"/>
        </w:rPr>
      </w:pPr>
      <w:ins w:id="2931" w:author="唐宇" w:date="2024-01-10T14:45:00Z">
        <w:r w:rsidRPr="00A66D6E">
          <w:rPr>
            <w:rFonts w:ascii="Times New Roman" w:hAnsi="Times New Roman" w:cs="Times New Roman"/>
            <w:szCs w:val="24"/>
          </w:rPr>
          <w:t>quotaList-</w:t>
        </w:r>
        <w:r w:rsidRPr="00A66D6E">
          <w:rPr>
            <w:rFonts w:ascii="Times New Roman" w:hAnsi="Times New Roman" w:cs="Times New Roman"/>
            <w:szCs w:val="24"/>
          </w:rPr>
          <w:t>申请额度明细中会员审核</w:t>
        </w:r>
        <w:r w:rsidR="007E52F0" w:rsidRPr="00A66D6E">
          <w:rPr>
            <w:rFonts w:ascii="Times New Roman" w:hAnsi="Times New Roman" w:cs="Times New Roman"/>
            <w:szCs w:val="24"/>
          </w:rPr>
          <w:t>额度</w:t>
        </w:r>
      </w:ins>
      <w:ins w:id="2932" w:author="唐宇" w:date="2024-01-11T09:16:00Z">
        <w:r w:rsidR="00621813" w:rsidRPr="00A66D6E">
          <w:rPr>
            <w:rFonts w:ascii="Times New Roman" w:hAnsi="Times New Roman" w:cs="Times New Roman"/>
            <w:szCs w:val="24"/>
          </w:rPr>
          <w:t>不</w:t>
        </w:r>
      </w:ins>
      <w:ins w:id="2933" w:author="唐宇" w:date="2024-01-15T09:50:00Z">
        <w:r w:rsidR="007E52F0" w:rsidRPr="00A66D6E">
          <w:rPr>
            <w:rFonts w:ascii="Times New Roman" w:hAnsi="Times New Roman" w:cs="Times New Roman"/>
            <w:szCs w:val="24"/>
          </w:rPr>
          <w:t>应</w:t>
        </w:r>
      </w:ins>
      <w:ins w:id="2934" w:author="唐宇" w:date="2024-01-11T09:16:00Z">
        <w:r w:rsidR="00621813" w:rsidRPr="00A66D6E">
          <w:rPr>
            <w:rFonts w:ascii="Times New Roman" w:hAnsi="Times New Roman" w:cs="Times New Roman"/>
            <w:szCs w:val="24"/>
          </w:rPr>
          <w:t>超过</w:t>
        </w:r>
      </w:ins>
      <w:ins w:id="2935" w:author="唐宇" w:date="2024-01-10T14:45:00Z">
        <w:r w:rsidRPr="00A66D6E">
          <w:rPr>
            <w:rFonts w:ascii="Times New Roman" w:hAnsi="Times New Roman" w:cs="Times New Roman"/>
            <w:szCs w:val="24"/>
          </w:rPr>
          <w:t>申请</w:t>
        </w:r>
      </w:ins>
      <w:ins w:id="2936" w:author="唐宇" w:date="2024-01-10T14:46:00Z">
        <w:r w:rsidR="00041265" w:rsidRPr="00A66D6E">
          <w:rPr>
            <w:rFonts w:ascii="Times New Roman" w:hAnsi="Times New Roman" w:cs="Times New Roman"/>
            <w:szCs w:val="24"/>
          </w:rPr>
          <w:t>额度，</w:t>
        </w:r>
      </w:ins>
      <w:ins w:id="2937" w:author="唐宇" w:date="2024-01-15T09:50:00Z">
        <w:r w:rsidR="007E52F0" w:rsidRPr="00A66D6E">
          <w:rPr>
            <w:rFonts w:ascii="Times New Roman" w:hAnsi="Times New Roman" w:cs="Times New Roman"/>
            <w:szCs w:val="24"/>
          </w:rPr>
          <w:t>且审核额度</w:t>
        </w:r>
      </w:ins>
      <w:ins w:id="2938" w:author="吴兰" w:date="2024-01-12T16:07:00Z">
        <w:r w:rsidR="00183287" w:rsidRPr="00A66D6E">
          <w:rPr>
            <w:rFonts w:ascii="Times New Roman" w:hAnsi="Times New Roman" w:cs="Times New Roman"/>
            <w:szCs w:val="24"/>
          </w:rPr>
          <w:t>或者为</w:t>
        </w:r>
        <w:r w:rsidR="00183287" w:rsidRPr="00A66D6E">
          <w:rPr>
            <w:rFonts w:ascii="Times New Roman" w:hAnsi="Times New Roman" w:cs="Times New Roman"/>
            <w:szCs w:val="24"/>
          </w:rPr>
          <w:t>0</w:t>
        </w:r>
        <w:r w:rsidR="00183287" w:rsidRPr="00A66D6E">
          <w:rPr>
            <w:rFonts w:ascii="Times New Roman" w:hAnsi="Times New Roman" w:cs="Times New Roman"/>
            <w:szCs w:val="24"/>
          </w:rPr>
          <w:t>或者为正整数</w:t>
        </w:r>
      </w:ins>
      <w:ins w:id="2939" w:author="唐宇" w:date="2024-01-19T10:38:00Z">
        <w:r w:rsidR="00E529D9" w:rsidRPr="00A66D6E">
          <w:rPr>
            <w:rFonts w:ascii="Times New Roman" w:hAnsi="Times New Roman" w:cs="Times New Roman"/>
            <w:szCs w:val="24"/>
          </w:rPr>
          <w:t>，且</w:t>
        </w:r>
      </w:ins>
      <w:ins w:id="2940" w:author="唐宇" w:date="2024-01-19T10:39:00Z">
        <w:r w:rsidR="00E529D9" w:rsidRPr="00A66D6E">
          <w:rPr>
            <w:rFonts w:ascii="Times New Roman" w:hAnsi="Times New Roman" w:cs="Times New Roman"/>
            <w:szCs w:val="24"/>
          </w:rPr>
          <w:t>买、卖方向的审核额度不可同时为</w:t>
        </w:r>
        <w:r w:rsidR="00E529D9" w:rsidRPr="00A66D6E">
          <w:rPr>
            <w:rFonts w:ascii="Times New Roman" w:hAnsi="Times New Roman" w:cs="Times New Roman"/>
            <w:szCs w:val="24"/>
          </w:rPr>
          <w:t>0</w:t>
        </w:r>
      </w:ins>
      <w:ins w:id="2941" w:author="唐宇" w:date="2024-01-24T14:45:00Z">
        <w:r w:rsidR="00224D8B" w:rsidRPr="00A66D6E">
          <w:rPr>
            <w:rFonts w:ascii="Times New Roman" w:hAnsi="Times New Roman" w:cs="Times New Roman"/>
            <w:szCs w:val="24"/>
          </w:rPr>
          <w:t>。</w:t>
        </w:r>
      </w:ins>
    </w:p>
    <w:p w14:paraId="7DB27587" w14:textId="456CA0EA" w:rsidR="00A35333" w:rsidRPr="00142FB2" w:rsidRDefault="00A35333" w:rsidP="00142FB2">
      <w:pPr>
        <w:pStyle w:val="aa"/>
        <w:numPr>
          <w:ilvl w:val="0"/>
          <w:numId w:val="62"/>
        </w:numPr>
        <w:spacing w:line="360" w:lineRule="auto"/>
        <w:ind w:firstLineChars="0"/>
        <w:rPr>
          <w:ins w:id="2942" w:author="唐宇" w:date="2024-01-10T14:36:00Z"/>
          <w:rFonts w:ascii="Times New Roman" w:hAnsi="Times New Roman" w:cs="Times New Roman"/>
          <w:szCs w:val="24"/>
        </w:rPr>
      </w:pPr>
      <w:ins w:id="2943" w:author="唐宇" w:date="2024-01-10T14:42:00Z">
        <w:r w:rsidRPr="00A66D6E">
          <w:rPr>
            <w:rFonts w:ascii="Times New Roman" w:hAnsi="Times New Roman" w:cs="Times New Roman"/>
            <w:szCs w:val="24"/>
          </w:rPr>
          <w:t>quotaList-</w:t>
        </w:r>
        <w:r w:rsidRPr="00A66D6E">
          <w:rPr>
            <w:rFonts w:ascii="Times New Roman" w:hAnsi="Times New Roman" w:cs="Times New Roman"/>
            <w:szCs w:val="24"/>
          </w:rPr>
          <w:t>申请额度明细的</w:t>
        </w:r>
      </w:ins>
      <w:ins w:id="2944" w:author="唐宇" w:date="2024-01-11T09:16:00Z">
        <w:r w:rsidR="00EF0E9F" w:rsidRPr="00A66D6E">
          <w:rPr>
            <w:rFonts w:ascii="Times New Roman" w:hAnsi="Times New Roman" w:cs="Times New Roman"/>
            <w:szCs w:val="24"/>
          </w:rPr>
          <w:t>总</w:t>
        </w:r>
      </w:ins>
      <w:ins w:id="2945" w:author="唐宇" w:date="2024-01-10T14:42:00Z">
        <w:r w:rsidRPr="00A66D6E">
          <w:rPr>
            <w:rFonts w:ascii="Times New Roman" w:hAnsi="Times New Roman" w:cs="Times New Roman"/>
            <w:szCs w:val="24"/>
          </w:rPr>
          <w:t>申请记录数应不超过</w:t>
        </w:r>
      </w:ins>
      <w:ins w:id="2946" w:author="唐宇" w:date="2024-01-10T14:43:00Z">
        <w:r w:rsidRPr="00A66D6E">
          <w:rPr>
            <w:rFonts w:ascii="Times New Roman" w:hAnsi="Times New Roman" w:cs="Times New Roman"/>
            <w:szCs w:val="24"/>
          </w:rPr>
          <w:t>该</w:t>
        </w:r>
        <w:r w:rsidRPr="00A66D6E">
          <w:rPr>
            <w:rFonts w:ascii="Times New Roman" w:hAnsi="Times New Roman" w:cs="Times New Roman"/>
            <w:sz w:val="18"/>
            <w:szCs w:val="18"/>
          </w:rPr>
          <w:t>applyListType-</w:t>
        </w:r>
        <w:r w:rsidRPr="00A66D6E">
          <w:rPr>
            <w:rFonts w:ascii="Times New Roman" w:hAnsi="Times New Roman" w:cs="Times New Roman"/>
            <w:szCs w:val="24"/>
          </w:rPr>
          <w:t>申请单类别可允许提交产品数的</w:t>
        </w:r>
        <w:r w:rsidR="008147E8" w:rsidRPr="00A66D6E">
          <w:rPr>
            <w:rFonts w:ascii="Times New Roman" w:hAnsi="Times New Roman" w:cs="Times New Roman"/>
            <w:szCs w:val="24"/>
          </w:rPr>
          <w:t>2</w:t>
        </w:r>
        <w:r w:rsidRPr="00A66D6E">
          <w:rPr>
            <w:rFonts w:ascii="Times New Roman" w:hAnsi="Times New Roman" w:cs="Times New Roman"/>
            <w:szCs w:val="24"/>
          </w:rPr>
          <w:t>倍</w:t>
        </w:r>
      </w:ins>
      <w:ins w:id="2947" w:author="唐宇" w:date="2024-01-11T11:05:00Z">
        <w:r w:rsidR="008147E8" w:rsidRPr="00A66D6E">
          <w:rPr>
            <w:rFonts w:ascii="Times New Roman" w:hAnsi="Times New Roman" w:cs="Times New Roman"/>
            <w:szCs w:val="24"/>
          </w:rPr>
          <w:t>（</w:t>
        </w:r>
      </w:ins>
      <w:ins w:id="2948" w:author="唐宇" w:date="2024-01-15T09:50:00Z">
        <w:r w:rsidR="00575C47" w:rsidRPr="00A66D6E">
          <w:rPr>
            <w:rFonts w:ascii="Times New Roman" w:hAnsi="Times New Roman" w:cs="Times New Roman"/>
            <w:szCs w:val="24"/>
          </w:rPr>
          <w:t>说明：</w:t>
        </w:r>
      </w:ins>
      <w:ins w:id="2949" w:author="唐宇" w:date="2024-01-11T11:05:00Z">
        <w:r w:rsidR="008147E8" w:rsidRPr="00A66D6E">
          <w:rPr>
            <w:rFonts w:ascii="Times New Roman" w:hAnsi="Times New Roman" w:cs="Times New Roman"/>
            <w:szCs w:val="24"/>
          </w:rPr>
          <w:t>买、卖</w:t>
        </w:r>
      </w:ins>
      <w:ins w:id="2950" w:author="唐宇" w:date="2024-01-15T09:50:00Z">
        <w:r w:rsidR="00575C47" w:rsidRPr="00A66D6E">
          <w:rPr>
            <w:rFonts w:ascii="Times New Roman" w:hAnsi="Times New Roman" w:cs="Times New Roman"/>
            <w:szCs w:val="24"/>
          </w:rPr>
          <w:t>两个方向的</w:t>
        </w:r>
      </w:ins>
      <w:ins w:id="2951" w:author="唐宇" w:date="2024-01-11T11:05:00Z">
        <w:r w:rsidR="008147E8" w:rsidRPr="00A66D6E">
          <w:rPr>
            <w:rFonts w:ascii="Times New Roman" w:hAnsi="Times New Roman" w:cs="Times New Roman"/>
            <w:szCs w:val="24"/>
          </w:rPr>
          <w:t>额度）</w:t>
        </w:r>
      </w:ins>
      <w:ins w:id="2952" w:author="唐宇" w:date="2024-01-10T14:43:00Z">
        <w:r w:rsidRPr="00A66D6E">
          <w:rPr>
            <w:rFonts w:ascii="Times New Roman" w:hAnsi="Times New Roman" w:cs="Times New Roman"/>
            <w:szCs w:val="24"/>
          </w:rPr>
          <w:t>，对于每个</w:t>
        </w:r>
        <w:r w:rsidRPr="00A66D6E">
          <w:rPr>
            <w:rFonts w:ascii="Times New Roman" w:hAnsi="Times New Roman" w:cs="Times New Roman"/>
            <w:sz w:val="18"/>
            <w:szCs w:val="18"/>
          </w:rPr>
          <w:t>applyListType-</w:t>
        </w:r>
        <w:r w:rsidRPr="00A66D6E">
          <w:rPr>
            <w:rFonts w:ascii="Times New Roman" w:hAnsi="Times New Roman" w:cs="Times New Roman"/>
            <w:szCs w:val="24"/>
          </w:rPr>
          <w:t>申请单类别可允许提交</w:t>
        </w:r>
      </w:ins>
      <w:ins w:id="2953" w:author="唐宇" w:date="2024-01-10T14:44:00Z">
        <w:r w:rsidRPr="00A66D6E">
          <w:rPr>
            <w:rFonts w:ascii="Times New Roman" w:hAnsi="Times New Roman" w:cs="Times New Roman"/>
            <w:szCs w:val="24"/>
          </w:rPr>
          <w:t>的</w:t>
        </w:r>
      </w:ins>
      <w:ins w:id="2954" w:author="唐宇" w:date="2024-01-10T14:43:00Z">
        <w:r w:rsidRPr="00A66D6E">
          <w:rPr>
            <w:rFonts w:ascii="Times New Roman" w:hAnsi="Times New Roman" w:cs="Times New Roman"/>
            <w:szCs w:val="24"/>
          </w:rPr>
          <w:t>产品</w:t>
        </w:r>
      </w:ins>
      <w:ins w:id="2955" w:author="唐宇" w:date="2024-01-11T09:19:00Z">
        <w:r w:rsidR="000D6077" w:rsidRPr="00A66D6E">
          <w:rPr>
            <w:rFonts w:ascii="Times New Roman" w:hAnsi="Times New Roman" w:cs="Times New Roman"/>
            <w:szCs w:val="24"/>
          </w:rPr>
          <w:t>请</w:t>
        </w:r>
      </w:ins>
      <w:ins w:id="2956" w:author="唐宇" w:date="2024-01-10T14:44:00Z">
        <w:r w:rsidRPr="00A66D6E">
          <w:rPr>
            <w:rFonts w:ascii="Times New Roman" w:hAnsi="Times New Roman" w:cs="Times New Roman"/>
            <w:szCs w:val="24"/>
          </w:rPr>
          <w:t>参考下文第</w:t>
        </w:r>
      </w:ins>
      <w:ins w:id="2957" w:author="唐宇" w:date="2024-01-24T14:34:00Z">
        <w:r w:rsidR="00574429" w:rsidRPr="00A66D6E">
          <w:rPr>
            <w:rFonts w:ascii="Times New Roman" w:hAnsi="Times New Roman" w:cs="Times New Roman"/>
            <w:szCs w:val="24"/>
          </w:rPr>
          <w:t>8</w:t>
        </w:r>
      </w:ins>
      <w:ins w:id="2958" w:author="唐宇" w:date="2024-01-10T14:44:00Z">
        <w:r w:rsidRPr="00A66D6E">
          <w:rPr>
            <w:rFonts w:ascii="Times New Roman" w:hAnsi="Times New Roman" w:cs="Times New Roman"/>
            <w:szCs w:val="24"/>
          </w:rPr>
          <w:t>点</w:t>
        </w:r>
      </w:ins>
      <w:ins w:id="2959" w:author="唐宇" w:date="2024-01-24T14:45:00Z">
        <w:r w:rsidR="00224D8B" w:rsidRPr="00A66D6E">
          <w:rPr>
            <w:rFonts w:ascii="Times New Roman" w:hAnsi="Times New Roman" w:cs="Times New Roman"/>
            <w:szCs w:val="24"/>
          </w:rPr>
          <w:t>。</w:t>
        </w:r>
      </w:ins>
    </w:p>
    <w:p w14:paraId="7208AD62" w14:textId="5E552BA3" w:rsidR="004133BA" w:rsidRPr="00A66D6E" w:rsidRDefault="004133BA" w:rsidP="00142FB2">
      <w:pPr>
        <w:pStyle w:val="aa"/>
        <w:numPr>
          <w:ilvl w:val="0"/>
          <w:numId w:val="61"/>
        </w:numPr>
        <w:spacing w:line="360" w:lineRule="auto"/>
        <w:ind w:firstLineChars="0"/>
        <w:rPr>
          <w:ins w:id="2960" w:author="唐宇" w:date="2024-01-09T17:48:00Z"/>
          <w:rFonts w:ascii="Times New Roman" w:hAnsi="Times New Roman" w:cs="Times New Roman"/>
          <w:szCs w:val="24"/>
        </w:rPr>
      </w:pPr>
      <w:ins w:id="2961" w:author="唐宇" w:date="2024-01-09T17:39:00Z">
        <w:r w:rsidRPr="00A66D6E">
          <w:rPr>
            <w:rFonts w:ascii="Times New Roman" w:hAnsi="Times New Roman" w:cs="Times New Roman"/>
            <w:szCs w:val="24"/>
          </w:rPr>
          <w:t>产品额度申请表</w:t>
        </w:r>
      </w:ins>
      <w:ins w:id="2962" w:author="唐宇" w:date="2024-01-10T14:34:00Z">
        <w:r w:rsidR="00CB39FF" w:rsidRPr="00A66D6E">
          <w:rPr>
            <w:rFonts w:ascii="Times New Roman" w:hAnsi="Times New Roman" w:cs="Times New Roman"/>
            <w:szCs w:val="24"/>
          </w:rPr>
          <w:t>单</w:t>
        </w:r>
      </w:ins>
      <w:ins w:id="2963" w:author="唐宇" w:date="2024-01-09T17:39:00Z">
        <w:r w:rsidRPr="00A66D6E">
          <w:rPr>
            <w:rFonts w:ascii="Times New Roman" w:hAnsi="Times New Roman" w:cs="Times New Roman"/>
            <w:szCs w:val="24"/>
          </w:rPr>
          <w:t>中的</w:t>
        </w:r>
        <w:r w:rsidRPr="00A66D6E">
          <w:rPr>
            <w:rFonts w:ascii="Times New Roman" w:hAnsi="Times New Roman" w:cs="Times New Roman"/>
            <w:szCs w:val="24"/>
          </w:rPr>
          <w:t>asset</w:t>
        </w:r>
      </w:ins>
      <w:ins w:id="2964" w:author="唐宇" w:date="2024-01-09T17:40:00Z">
        <w:r w:rsidRPr="00A66D6E">
          <w:rPr>
            <w:rFonts w:ascii="Times New Roman" w:hAnsi="Times New Roman" w:cs="Times New Roman"/>
            <w:szCs w:val="24"/>
          </w:rPr>
          <w:t>List-</w:t>
        </w:r>
        <w:r w:rsidRPr="00A66D6E">
          <w:rPr>
            <w:rFonts w:ascii="Times New Roman" w:hAnsi="Times New Roman" w:cs="Times New Roman"/>
            <w:szCs w:val="24"/>
          </w:rPr>
          <w:t>资产明细如下所示：</w:t>
        </w:r>
      </w:ins>
    </w:p>
    <w:tbl>
      <w:tblPr>
        <w:tblStyle w:val="a4"/>
        <w:tblW w:w="8926" w:type="dxa"/>
        <w:tblLayout w:type="fixed"/>
        <w:tblLook w:val="04A0" w:firstRow="1" w:lastRow="0" w:firstColumn="1" w:lastColumn="0" w:noHBand="0" w:noVBand="1"/>
      </w:tblPr>
      <w:tblGrid>
        <w:gridCol w:w="1980"/>
        <w:gridCol w:w="1417"/>
        <w:gridCol w:w="851"/>
        <w:gridCol w:w="2693"/>
        <w:gridCol w:w="1985"/>
      </w:tblGrid>
      <w:tr w:rsidR="00970F35" w:rsidRPr="00A66D6E" w14:paraId="6C1306A0" w14:textId="66ED6C8B" w:rsidTr="00142FB2">
        <w:trPr>
          <w:ins w:id="2965" w:author="唐宇" w:date="2024-01-09T17:48:00Z"/>
        </w:trPr>
        <w:tc>
          <w:tcPr>
            <w:tcW w:w="1980" w:type="dxa"/>
          </w:tcPr>
          <w:p w14:paraId="44E0A404" w14:textId="3D662EF2" w:rsidR="00970F35" w:rsidRPr="00142FB2" w:rsidRDefault="00970F35" w:rsidP="00970F35">
            <w:pPr>
              <w:rPr>
                <w:ins w:id="2966" w:author="唐宇" w:date="2024-01-09T17:48:00Z"/>
                <w:rFonts w:ascii="Times New Roman" w:hAnsi="Times New Roman" w:cs="Times New Roman"/>
                <w:szCs w:val="21"/>
              </w:rPr>
            </w:pPr>
            <w:ins w:id="2967" w:author="唐宇" w:date="2024-01-09T17:50:00Z">
              <w:r w:rsidRPr="00A66D6E">
                <w:rPr>
                  <w:rFonts w:ascii="Times New Roman" w:hAnsi="Times New Roman" w:cs="Times New Roman"/>
                  <w:szCs w:val="21"/>
                </w:rPr>
                <w:t>参数</w:t>
              </w:r>
            </w:ins>
            <w:ins w:id="2968" w:author="唐宇" w:date="2024-01-09T17:48:00Z">
              <w:r w:rsidRPr="00142FB2">
                <w:rPr>
                  <w:rFonts w:ascii="Times New Roman" w:hAnsi="Times New Roman" w:cs="Times New Roman" w:hint="eastAsia"/>
                  <w:szCs w:val="21"/>
                </w:rPr>
                <w:t>名称</w:t>
              </w:r>
            </w:ins>
          </w:p>
        </w:tc>
        <w:tc>
          <w:tcPr>
            <w:tcW w:w="1417" w:type="dxa"/>
          </w:tcPr>
          <w:p w14:paraId="790100D8" w14:textId="1423D674" w:rsidR="00970F35" w:rsidRPr="00142FB2" w:rsidRDefault="00970F35" w:rsidP="00970F35">
            <w:pPr>
              <w:rPr>
                <w:ins w:id="2969" w:author="唐宇" w:date="2024-01-09T17:48:00Z"/>
                <w:rFonts w:ascii="Times New Roman" w:hAnsi="Times New Roman" w:cs="Times New Roman"/>
                <w:szCs w:val="21"/>
              </w:rPr>
            </w:pPr>
            <w:ins w:id="2970" w:author="唐宇" w:date="2024-01-09T17:50:00Z">
              <w:r w:rsidRPr="00A66D6E">
                <w:rPr>
                  <w:rFonts w:ascii="Times New Roman" w:hAnsi="Times New Roman" w:cs="Times New Roman"/>
                  <w:szCs w:val="21"/>
                </w:rPr>
                <w:t>参数</w:t>
              </w:r>
            </w:ins>
            <w:ins w:id="2971" w:author="唐宇" w:date="2024-01-09T17:48:00Z">
              <w:r w:rsidRPr="00142FB2">
                <w:rPr>
                  <w:rFonts w:ascii="Times New Roman" w:hAnsi="Times New Roman" w:cs="Times New Roman" w:hint="eastAsia"/>
                  <w:szCs w:val="21"/>
                </w:rPr>
                <w:t>类型</w:t>
              </w:r>
            </w:ins>
          </w:p>
        </w:tc>
        <w:tc>
          <w:tcPr>
            <w:tcW w:w="851" w:type="dxa"/>
          </w:tcPr>
          <w:p w14:paraId="368A650A" w14:textId="3DE6E021" w:rsidR="00970F35" w:rsidRPr="00142FB2" w:rsidRDefault="00970F35" w:rsidP="00142FB2">
            <w:pPr>
              <w:jc w:val="center"/>
              <w:rPr>
                <w:ins w:id="2972" w:author="唐宇" w:date="2024-01-09T17:48:00Z"/>
                <w:rFonts w:ascii="Times New Roman" w:hAnsi="Times New Roman" w:cs="Times New Roman"/>
                <w:szCs w:val="21"/>
              </w:rPr>
            </w:pPr>
            <w:ins w:id="2973" w:author="唐宇" w:date="2024-01-09T17:48:00Z">
              <w:r w:rsidRPr="00142FB2">
                <w:rPr>
                  <w:rFonts w:ascii="Times New Roman" w:hAnsi="Times New Roman" w:cs="Times New Roman" w:hint="eastAsia"/>
                  <w:szCs w:val="21"/>
                </w:rPr>
                <w:t>必填</w:t>
              </w:r>
            </w:ins>
          </w:p>
        </w:tc>
        <w:tc>
          <w:tcPr>
            <w:tcW w:w="2693" w:type="dxa"/>
          </w:tcPr>
          <w:p w14:paraId="76531329" w14:textId="5D313079" w:rsidR="00970F35" w:rsidRPr="00142FB2" w:rsidRDefault="00970F35" w:rsidP="00970F35">
            <w:pPr>
              <w:rPr>
                <w:ins w:id="2974" w:author="唐宇" w:date="2024-01-09T17:48:00Z"/>
                <w:rFonts w:ascii="Times New Roman" w:hAnsi="Times New Roman" w:cs="Times New Roman"/>
                <w:szCs w:val="21"/>
              </w:rPr>
            </w:pPr>
            <w:ins w:id="2975" w:author="唐宇" w:date="2024-01-09T17:50:00Z">
              <w:r w:rsidRPr="00A66D6E">
                <w:rPr>
                  <w:rFonts w:ascii="Times New Roman" w:hAnsi="Times New Roman" w:cs="Times New Roman"/>
                  <w:szCs w:val="21"/>
                </w:rPr>
                <w:t>参数</w:t>
              </w:r>
            </w:ins>
            <w:ins w:id="2976" w:author="唐宇" w:date="2024-01-09T17:48:00Z">
              <w:r w:rsidRPr="00142FB2">
                <w:rPr>
                  <w:rFonts w:ascii="Times New Roman" w:hAnsi="Times New Roman" w:cs="Times New Roman" w:hint="eastAsia"/>
                  <w:szCs w:val="21"/>
                </w:rPr>
                <w:t>描述</w:t>
              </w:r>
            </w:ins>
          </w:p>
        </w:tc>
        <w:tc>
          <w:tcPr>
            <w:tcW w:w="1985" w:type="dxa"/>
          </w:tcPr>
          <w:p w14:paraId="3D69F965" w14:textId="251D2EF1" w:rsidR="00970F35" w:rsidRPr="00A66D6E" w:rsidRDefault="00970F35" w:rsidP="00970F35">
            <w:pPr>
              <w:rPr>
                <w:ins w:id="2977" w:author="唐宇" w:date="2024-01-09T17:50:00Z"/>
                <w:rFonts w:ascii="Times New Roman" w:hAnsi="Times New Roman" w:cs="Times New Roman"/>
                <w:szCs w:val="21"/>
              </w:rPr>
            </w:pPr>
            <w:ins w:id="2978" w:author="唐宇" w:date="2024-01-09T17:50:00Z">
              <w:r w:rsidRPr="00A66D6E">
                <w:rPr>
                  <w:rFonts w:ascii="Times New Roman" w:hAnsi="Times New Roman" w:cs="Times New Roman"/>
                  <w:szCs w:val="21"/>
                </w:rPr>
                <w:t>示例</w:t>
              </w:r>
            </w:ins>
          </w:p>
        </w:tc>
      </w:tr>
      <w:tr w:rsidR="00970F35" w:rsidRPr="00A66D6E" w14:paraId="65436EEB" w14:textId="25917CEC" w:rsidTr="00142FB2">
        <w:trPr>
          <w:ins w:id="2979" w:author="唐宇" w:date="2024-01-09T17:48:00Z"/>
        </w:trPr>
        <w:tc>
          <w:tcPr>
            <w:tcW w:w="1980" w:type="dxa"/>
          </w:tcPr>
          <w:p w14:paraId="30F21659" w14:textId="77777777" w:rsidR="00970F35" w:rsidRPr="00142FB2" w:rsidRDefault="00970F35" w:rsidP="00970F35">
            <w:pPr>
              <w:rPr>
                <w:ins w:id="2980" w:author="唐宇" w:date="2024-01-09T17:48:00Z"/>
                <w:rFonts w:ascii="Times New Roman" w:hAnsi="Times New Roman" w:cs="Times New Roman"/>
                <w:sz w:val="18"/>
                <w:szCs w:val="18"/>
              </w:rPr>
            </w:pPr>
            <w:ins w:id="2981" w:author="唐宇" w:date="2024-01-09T17:48:00Z">
              <w:r w:rsidRPr="00142FB2">
                <w:rPr>
                  <w:rFonts w:ascii="Times New Roman" w:hAnsi="Times New Roman" w:cs="Times New Roman"/>
                  <w:sz w:val="18"/>
                  <w:szCs w:val="18"/>
                </w:rPr>
                <w:t>assetDate</w:t>
              </w:r>
            </w:ins>
          </w:p>
        </w:tc>
        <w:tc>
          <w:tcPr>
            <w:tcW w:w="1417" w:type="dxa"/>
          </w:tcPr>
          <w:p w14:paraId="52500F4D" w14:textId="359CB2BE" w:rsidR="00970F35" w:rsidRPr="00142FB2" w:rsidRDefault="00970F35" w:rsidP="00970F35">
            <w:pPr>
              <w:rPr>
                <w:ins w:id="2982" w:author="唐宇" w:date="2024-01-09T17:48:00Z"/>
                <w:rFonts w:ascii="Times New Roman" w:hAnsi="Times New Roman" w:cs="Times New Roman"/>
                <w:sz w:val="18"/>
                <w:szCs w:val="18"/>
              </w:rPr>
            </w:pPr>
            <w:ins w:id="2983" w:author="唐宇" w:date="2024-01-09T17:54: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"_Date" </w:instrText>
              </w:r>
              <w:r w:rsidRPr="00A66D6E">
                <w:rPr>
                  <w:rFonts w:ascii="Times New Roman" w:hAnsi="Times New Roman" w:cs="Times New Roman"/>
                  <w:sz w:val="18"/>
                  <w:szCs w:val="18"/>
                </w:rPr>
                <w:fldChar w:fldCharType="separate"/>
              </w:r>
              <w:r w:rsidRPr="00142FB2">
                <w:rPr>
                  <w:rStyle w:val="a9"/>
                  <w:sz w:val="18"/>
                </w:rPr>
                <w:t>Date</w:t>
              </w:r>
              <w:r w:rsidRPr="00A66D6E">
                <w:rPr>
                  <w:rFonts w:ascii="Times New Roman" w:hAnsi="Times New Roman" w:cs="Times New Roman"/>
                  <w:sz w:val="18"/>
                  <w:szCs w:val="18"/>
                </w:rPr>
                <w:fldChar w:fldCharType="end"/>
              </w:r>
            </w:ins>
          </w:p>
        </w:tc>
        <w:tc>
          <w:tcPr>
            <w:tcW w:w="851" w:type="dxa"/>
          </w:tcPr>
          <w:p w14:paraId="6467D4F0" w14:textId="77777777" w:rsidR="00970F35" w:rsidRPr="00142FB2" w:rsidRDefault="00970F35" w:rsidP="00142FB2">
            <w:pPr>
              <w:jc w:val="center"/>
              <w:rPr>
                <w:ins w:id="2984" w:author="唐宇" w:date="2024-01-09T17:48:00Z"/>
                <w:rFonts w:ascii="Times New Roman" w:hAnsi="Times New Roman" w:cs="Times New Roman"/>
                <w:sz w:val="18"/>
                <w:szCs w:val="18"/>
              </w:rPr>
            </w:pPr>
            <w:ins w:id="2985" w:author="唐宇" w:date="2024-01-09T17:48:00Z">
              <w:r w:rsidRPr="00142FB2">
                <w:rPr>
                  <w:rFonts w:ascii="Times New Roman" w:hAnsi="Times New Roman" w:cs="Times New Roman" w:hint="eastAsia"/>
                  <w:sz w:val="18"/>
                  <w:szCs w:val="18"/>
                </w:rPr>
                <w:t>是</w:t>
              </w:r>
            </w:ins>
          </w:p>
        </w:tc>
        <w:tc>
          <w:tcPr>
            <w:tcW w:w="2693" w:type="dxa"/>
          </w:tcPr>
          <w:p w14:paraId="7E60DE77" w14:textId="77777777" w:rsidR="00970F35" w:rsidRPr="00142FB2" w:rsidRDefault="00970F35" w:rsidP="00970F35">
            <w:pPr>
              <w:rPr>
                <w:ins w:id="2986" w:author="唐宇" w:date="2024-01-09T17:48:00Z"/>
                <w:rFonts w:ascii="Times New Roman" w:hAnsi="Times New Roman" w:cs="Times New Roman"/>
                <w:sz w:val="18"/>
                <w:szCs w:val="18"/>
              </w:rPr>
            </w:pPr>
            <w:ins w:id="2987" w:author="唐宇" w:date="2024-01-09T17:48:00Z">
              <w:r w:rsidRPr="00142FB2">
                <w:rPr>
                  <w:rFonts w:ascii="Times New Roman" w:hAnsi="Times New Roman" w:cs="Times New Roman" w:hint="eastAsia"/>
                  <w:sz w:val="18"/>
                  <w:szCs w:val="18"/>
                </w:rPr>
                <w:t>资产日期</w:t>
              </w:r>
            </w:ins>
          </w:p>
        </w:tc>
        <w:tc>
          <w:tcPr>
            <w:tcW w:w="1985" w:type="dxa"/>
          </w:tcPr>
          <w:p w14:paraId="59722C6B" w14:textId="70FC6976" w:rsidR="00970F35" w:rsidRPr="00A66D6E" w:rsidRDefault="006835BC" w:rsidP="00970F35">
            <w:pPr>
              <w:rPr>
                <w:ins w:id="2988" w:author="唐宇" w:date="2024-01-09T17:50:00Z"/>
                <w:rFonts w:ascii="Times New Roman" w:hAnsi="Times New Roman" w:cs="Times New Roman"/>
                <w:sz w:val="18"/>
                <w:szCs w:val="18"/>
              </w:rPr>
            </w:pPr>
            <w:ins w:id="2989" w:author="唐宇" w:date="2024-01-09T18:01:00Z">
              <w:r w:rsidRPr="00A66D6E">
                <w:rPr>
                  <w:rFonts w:ascii="Times New Roman" w:hAnsi="Times New Roman" w:cs="Times New Roman"/>
                  <w:sz w:val="18"/>
                  <w:szCs w:val="18"/>
                </w:rPr>
                <w:t>20200202</w:t>
              </w:r>
            </w:ins>
          </w:p>
        </w:tc>
      </w:tr>
      <w:tr w:rsidR="00970F35" w:rsidRPr="00A66D6E" w14:paraId="0539F944" w14:textId="0C1EF80A" w:rsidTr="00142FB2">
        <w:trPr>
          <w:ins w:id="2990" w:author="唐宇" w:date="2024-01-09T17:48:00Z"/>
        </w:trPr>
        <w:tc>
          <w:tcPr>
            <w:tcW w:w="1980" w:type="dxa"/>
          </w:tcPr>
          <w:p w14:paraId="67031897" w14:textId="77777777" w:rsidR="00970F35" w:rsidRPr="00142FB2" w:rsidRDefault="00970F35" w:rsidP="00970F35">
            <w:pPr>
              <w:rPr>
                <w:ins w:id="2991" w:author="唐宇" w:date="2024-01-09T17:48:00Z"/>
                <w:rFonts w:ascii="Times New Roman" w:hAnsi="Times New Roman" w:cs="Times New Roman"/>
                <w:sz w:val="18"/>
                <w:szCs w:val="18"/>
              </w:rPr>
            </w:pPr>
            <w:ins w:id="2992" w:author="唐宇" w:date="2024-01-09T17:48:00Z">
              <w:r w:rsidRPr="00142FB2">
                <w:rPr>
                  <w:rFonts w:ascii="Times New Roman" w:hAnsi="Times New Roman" w:cs="Times New Roman"/>
                  <w:sz w:val="18"/>
                  <w:szCs w:val="18"/>
                </w:rPr>
                <w:t>primaryType</w:t>
              </w:r>
            </w:ins>
          </w:p>
        </w:tc>
        <w:tc>
          <w:tcPr>
            <w:tcW w:w="1417" w:type="dxa"/>
          </w:tcPr>
          <w:p w14:paraId="7CD35648" w14:textId="2F3AD8B3" w:rsidR="00970F35" w:rsidRPr="00142FB2" w:rsidRDefault="00970F35" w:rsidP="00970F35">
            <w:pPr>
              <w:rPr>
                <w:ins w:id="2993" w:author="唐宇" w:date="2024-01-09T17:48:00Z"/>
                <w:rFonts w:ascii="Times New Roman" w:hAnsi="Times New Roman" w:cs="Times New Roman"/>
                <w:sz w:val="18"/>
                <w:szCs w:val="18"/>
              </w:rPr>
            </w:pPr>
            <w:ins w:id="2994" w:author="唐宇" w:date="2024-01-09T17:48:00Z">
              <w:r w:rsidRPr="00142FB2">
                <w:rPr>
                  <w:rFonts w:ascii="Times New Roman" w:hAnsi="Times New Roman" w:cs="Times New Roman"/>
                  <w:sz w:val="18"/>
                  <w:szCs w:val="18"/>
                </w:rPr>
                <w:fldChar w:fldCharType="begin"/>
              </w:r>
            </w:ins>
            <w:ins w:id="2995" w:author="唐宇" w:date="2024-01-09T18:00:00Z">
              <w:r w:rsidR="006835BC" w:rsidRPr="00A66D6E">
                <w:rPr>
                  <w:rFonts w:ascii="Times New Roman" w:hAnsi="Times New Roman" w:cs="Times New Roman"/>
                  <w:sz w:val="18"/>
                  <w:szCs w:val="18"/>
                </w:rPr>
                <w:instrText>HYPERLINK  \l "_hedgeAssetType"</w:instrText>
              </w:r>
            </w:ins>
            <w:ins w:id="2996" w:author="唐宇" w:date="2024-01-09T17:48:00Z">
              <w:r w:rsidRPr="00142FB2">
                <w:rPr>
                  <w:rFonts w:ascii="Times New Roman" w:hAnsi="Times New Roman" w:cs="Times New Roman"/>
                  <w:sz w:val="18"/>
                  <w:szCs w:val="18"/>
                </w:rPr>
                <w:fldChar w:fldCharType="separate"/>
              </w:r>
              <w:r w:rsidRPr="00142FB2">
                <w:rPr>
                  <w:rStyle w:val="a9"/>
                  <w:rFonts w:ascii="Times New Roman" w:hAnsi="Times New Roman" w:cs="Times New Roman"/>
                  <w:sz w:val="18"/>
                  <w:szCs w:val="18"/>
                </w:rPr>
                <w:t>hedgeAssetType</w:t>
              </w:r>
              <w:r w:rsidRPr="00142FB2">
                <w:rPr>
                  <w:rFonts w:ascii="Times New Roman" w:hAnsi="Times New Roman" w:cs="Times New Roman"/>
                  <w:sz w:val="18"/>
                  <w:szCs w:val="18"/>
                </w:rPr>
                <w:fldChar w:fldCharType="end"/>
              </w:r>
            </w:ins>
          </w:p>
        </w:tc>
        <w:tc>
          <w:tcPr>
            <w:tcW w:w="851" w:type="dxa"/>
          </w:tcPr>
          <w:p w14:paraId="52A20AE8" w14:textId="77777777" w:rsidR="00970F35" w:rsidRPr="00142FB2" w:rsidRDefault="00970F35" w:rsidP="00142FB2">
            <w:pPr>
              <w:jc w:val="center"/>
              <w:rPr>
                <w:ins w:id="2997" w:author="唐宇" w:date="2024-01-09T17:48:00Z"/>
                <w:rFonts w:ascii="Times New Roman" w:hAnsi="Times New Roman" w:cs="Times New Roman"/>
                <w:sz w:val="18"/>
                <w:szCs w:val="18"/>
              </w:rPr>
            </w:pPr>
            <w:ins w:id="2998" w:author="唐宇" w:date="2024-01-09T17:48:00Z">
              <w:r w:rsidRPr="00142FB2">
                <w:rPr>
                  <w:rFonts w:ascii="Times New Roman" w:hAnsi="Times New Roman" w:cs="Times New Roman" w:hint="eastAsia"/>
                  <w:sz w:val="18"/>
                  <w:szCs w:val="18"/>
                </w:rPr>
                <w:t>是</w:t>
              </w:r>
            </w:ins>
          </w:p>
        </w:tc>
        <w:tc>
          <w:tcPr>
            <w:tcW w:w="2693" w:type="dxa"/>
          </w:tcPr>
          <w:p w14:paraId="2D893EC6" w14:textId="77777777" w:rsidR="00970F35" w:rsidRPr="00142FB2" w:rsidRDefault="00970F35" w:rsidP="00970F35">
            <w:pPr>
              <w:jc w:val="left"/>
              <w:rPr>
                <w:ins w:id="2999" w:author="唐宇" w:date="2024-01-09T17:48:00Z"/>
                <w:rFonts w:ascii="Times New Roman" w:hAnsi="Times New Roman" w:cs="Times New Roman"/>
                <w:sz w:val="18"/>
                <w:szCs w:val="18"/>
              </w:rPr>
            </w:pPr>
            <w:ins w:id="3000" w:author="唐宇" w:date="2024-01-09T17:48:00Z">
              <w:r w:rsidRPr="00142FB2">
                <w:rPr>
                  <w:rFonts w:ascii="Times New Roman" w:hAnsi="Times New Roman" w:cs="Times New Roman" w:hint="eastAsia"/>
                  <w:sz w:val="18"/>
                  <w:szCs w:val="18"/>
                </w:rPr>
                <w:t>资产分类（一级）</w:t>
              </w:r>
            </w:ins>
          </w:p>
        </w:tc>
        <w:tc>
          <w:tcPr>
            <w:tcW w:w="1985" w:type="dxa"/>
          </w:tcPr>
          <w:p w14:paraId="1B1E5214" w14:textId="1E66C071" w:rsidR="00970F35" w:rsidRPr="00A66D6E" w:rsidRDefault="006835BC" w:rsidP="00970F35">
            <w:pPr>
              <w:jc w:val="left"/>
              <w:rPr>
                <w:ins w:id="3001" w:author="唐宇" w:date="2024-01-09T17:50:00Z"/>
                <w:rFonts w:ascii="Times New Roman" w:hAnsi="Times New Roman" w:cs="Times New Roman"/>
                <w:sz w:val="18"/>
                <w:szCs w:val="18"/>
              </w:rPr>
            </w:pPr>
            <w:ins w:id="3002" w:author="唐宇" w:date="2024-01-09T18:01:00Z">
              <w:r w:rsidRPr="00A66D6E">
                <w:rPr>
                  <w:rFonts w:ascii="Times New Roman" w:hAnsi="Times New Roman" w:cs="Times New Roman"/>
                  <w:sz w:val="18"/>
                  <w:szCs w:val="18"/>
                </w:rPr>
                <w:t>1</w:t>
              </w:r>
            </w:ins>
          </w:p>
        </w:tc>
      </w:tr>
      <w:tr w:rsidR="00970F35" w:rsidRPr="00A66D6E" w14:paraId="7EF8F87D" w14:textId="753F96D0" w:rsidTr="00142FB2">
        <w:trPr>
          <w:ins w:id="3003" w:author="唐宇" w:date="2024-01-09T17:48:00Z"/>
        </w:trPr>
        <w:tc>
          <w:tcPr>
            <w:tcW w:w="1980" w:type="dxa"/>
          </w:tcPr>
          <w:p w14:paraId="1C1C562F" w14:textId="77777777" w:rsidR="00970F35" w:rsidRPr="00142FB2" w:rsidRDefault="00970F35" w:rsidP="00970F35">
            <w:pPr>
              <w:rPr>
                <w:ins w:id="3004" w:author="唐宇" w:date="2024-01-09T17:48:00Z"/>
                <w:rFonts w:ascii="Times New Roman" w:hAnsi="Times New Roman" w:cs="Times New Roman"/>
                <w:sz w:val="18"/>
                <w:szCs w:val="18"/>
              </w:rPr>
            </w:pPr>
            <w:ins w:id="3005" w:author="唐宇" w:date="2024-01-09T17:48:00Z">
              <w:r w:rsidRPr="00142FB2">
                <w:rPr>
                  <w:rFonts w:ascii="Times New Roman" w:hAnsi="Times New Roman" w:cs="Times New Roman"/>
                  <w:sz w:val="18"/>
                  <w:szCs w:val="18"/>
                </w:rPr>
                <w:t>secondaryType</w:t>
              </w:r>
            </w:ins>
          </w:p>
        </w:tc>
        <w:tc>
          <w:tcPr>
            <w:tcW w:w="1417" w:type="dxa"/>
          </w:tcPr>
          <w:p w14:paraId="0623108F" w14:textId="1D802F7A" w:rsidR="00970F35" w:rsidRPr="00142FB2" w:rsidRDefault="00BF36E3" w:rsidP="00970F35">
            <w:pPr>
              <w:rPr>
                <w:ins w:id="3006" w:author="唐宇" w:date="2024-01-09T17:48:00Z"/>
                <w:rFonts w:ascii="Times New Roman" w:hAnsi="Times New Roman" w:cs="Times New Roman"/>
                <w:sz w:val="18"/>
                <w:szCs w:val="18"/>
              </w:rPr>
            </w:pPr>
            <w:ins w:id="3007" w:author="唐宇" w:date="2024-01-19T15:58:00Z">
              <w:r w:rsidRPr="00A66D6E">
                <w:rPr>
                  <w:rFonts w:ascii="Times New Roman" w:hAnsi="Times New Roman" w:cs="Times New Roman"/>
                  <w:sz w:val="18"/>
                  <w:szCs w:val="18"/>
                </w:rPr>
                <w:t>Max</w:t>
              </w:r>
            </w:ins>
            <w:ins w:id="3008" w:author="唐宇" w:date="2024-01-23T11:11:00Z">
              <w:r w:rsidR="00264315" w:rsidRPr="00A66D6E">
                <w:rPr>
                  <w:rFonts w:ascii="Times New Roman" w:hAnsi="Times New Roman" w:cs="Times New Roman"/>
                  <w:sz w:val="18"/>
                  <w:szCs w:val="18"/>
                </w:rPr>
                <w:t>25</w:t>
              </w:r>
            </w:ins>
            <w:ins w:id="3009" w:author="唐宇" w:date="2024-01-19T15:58:00Z">
              <w:r w:rsidR="007F15AA" w:rsidRPr="00A66D6E">
                <w:rPr>
                  <w:rFonts w:ascii="Times New Roman" w:hAnsi="Times New Roman" w:cs="Times New Roman"/>
                  <w:sz w:val="18"/>
                  <w:szCs w:val="18"/>
                </w:rPr>
                <w:t>Text</w:t>
              </w:r>
            </w:ins>
          </w:p>
        </w:tc>
        <w:tc>
          <w:tcPr>
            <w:tcW w:w="851" w:type="dxa"/>
          </w:tcPr>
          <w:p w14:paraId="0A3EFC5E" w14:textId="77777777" w:rsidR="00970F35" w:rsidRPr="00142FB2" w:rsidRDefault="00970F35" w:rsidP="00142FB2">
            <w:pPr>
              <w:jc w:val="center"/>
              <w:rPr>
                <w:ins w:id="3010" w:author="唐宇" w:date="2024-01-09T17:48:00Z"/>
                <w:rFonts w:ascii="Times New Roman" w:hAnsi="Times New Roman" w:cs="Times New Roman"/>
                <w:sz w:val="18"/>
                <w:szCs w:val="18"/>
              </w:rPr>
            </w:pPr>
            <w:ins w:id="3011" w:author="唐宇" w:date="2024-01-09T17:48:00Z">
              <w:r w:rsidRPr="00142FB2">
                <w:rPr>
                  <w:rFonts w:ascii="Times New Roman" w:hAnsi="Times New Roman" w:cs="Times New Roman" w:hint="eastAsia"/>
                  <w:sz w:val="18"/>
                  <w:szCs w:val="18"/>
                </w:rPr>
                <w:t>否</w:t>
              </w:r>
            </w:ins>
          </w:p>
        </w:tc>
        <w:tc>
          <w:tcPr>
            <w:tcW w:w="2693" w:type="dxa"/>
          </w:tcPr>
          <w:p w14:paraId="2D646164" w14:textId="77777777" w:rsidR="00970F35" w:rsidRPr="00142FB2" w:rsidRDefault="00970F35" w:rsidP="00970F35">
            <w:pPr>
              <w:jc w:val="left"/>
              <w:rPr>
                <w:ins w:id="3012" w:author="唐宇" w:date="2024-01-09T17:48:00Z"/>
                <w:rFonts w:ascii="Times New Roman" w:hAnsi="Times New Roman" w:cs="Times New Roman"/>
                <w:sz w:val="18"/>
                <w:szCs w:val="18"/>
              </w:rPr>
            </w:pPr>
            <w:ins w:id="3013" w:author="唐宇" w:date="2024-01-09T17:48:00Z">
              <w:r w:rsidRPr="00142FB2">
                <w:rPr>
                  <w:rFonts w:ascii="Times New Roman" w:hAnsi="Times New Roman" w:cs="Times New Roman" w:hint="eastAsia"/>
                  <w:sz w:val="18"/>
                  <w:szCs w:val="18"/>
                </w:rPr>
                <w:t>资产分类（二级）</w:t>
              </w:r>
            </w:ins>
          </w:p>
        </w:tc>
        <w:tc>
          <w:tcPr>
            <w:tcW w:w="1985" w:type="dxa"/>
          </w:tcPr>
          <w:p w14:paraId="2389A9B1" w14:textId="033DF12E" w:rsidR="00970F35" w:rsidRPr="00A66D6E" w:rsidRDefault="007F15AA" w:rsidP="00970F35">
            <w:pPr>
              <w:jc w:val="left"/>
              <w:rPr>
                <w:ins w:id="3014" w:author="唐宇" w:date="2024-01-09T17:50:00Z"/>
                <w:rFonts w:ascii="Times New Roman" w:hAnsi="Times New Roman" w:cs="Times New Roman"/>
                <w:sz w:val="18"/>
                <w:szCs w:val="18"/>
              </w:rPr>
            </w:pPr>
            <w:ins w:id="3015" w:author="唐宇" w:date="2024-01-19T15:59:00Z">
              <w:r w:rsidRPr="00A66D6E">
                <w:rPr>
                  <w:rFonts w:ascii="Times New Roman" w:hAnsi="Times New Roman" w:cs="Times New Roman"/>
                  <w:sz w:val="18"/>
                  <w:szCs w:val="18"/>
                </w:rPr>
                <w:t>1</w:t>
              </w:r>
            </w:ins>
          </w:p>
        </w:tc>
      </w:tr>
      <w:tr w:rsidR="00970F35" w:rsidRPr="00A66D6E" w14:paraId="1EA3DD87" w14:textId="733FB627" w:rsidTr="00142FB2">
        <w:trPr>
          <w:ins w:id="3016" w:author="唐宇" w:date="2024-01-09T17:48:00Z"/>
        </w:trPr>
        <w:tc>
          <w:tcPr>
            <w:tcW w:w="1980" w:type="dxa"/>
          </w:tcPr>
          <w:p w14:paraId="3061D856" w14:textId="77777777" w:rsidR="00970F35" w:rsidRPr="00142FB2" w:rsidRDefault="00970F35" w:rsidP="00970F35">
            <w:pPr>
              <w:rPr>
                <w:ins w:id="3017" w:author="唐宇" w:date="2024-01-09T17:48:00Z"/>
                <w:rFonts w:ascii="Times New Roman" w:hAnsi="Times New Roman" w:cs="Times New Roman"/>
                <w:sz w:val="18"/>
                <w:szCs w:val="18"/>
              </w:rPr>
            </w:pPr>
            <w:ins w:id="3018" w:author="唐宇" w:date="2024-01-09T17:48:00Z">
              <w:r w:rsidRPr="00142FB2">
                <w:rPr>
                  <w:rFonts w:ascii="Times New Roman" w:hAnsi="Times New Roman" w:cs="Times New Roman"/>
                  <w:sz w:val="18"/>
                  <w:szCs w:val="18"/>
                </w:rPr>
                <w:t>amount</w:t>
              </w:r>
            </w:ins>
          </w:p>
        </w:tc>
        <w:tc>
          <w:tcPr>
            <w:tcW w:w="1417" w:type="dxa"/>
          </w:tcPr>
          <w:p w14:paraId="34B517B6" w14:textId="67519344" w:rsidR="00970F35" w:rsidRPr="00142FB2" w:rsidRDefault="00970F35" w:rsidP="00970F35">
            <w:pPr>
              <w:rPr>
                <w:ins w:id="3019" w:author="唐宇" w:date="2024-01-09T17:48:00Z"/>
                <w:rFonts w:ascii="Times New Roman" w:hAnsi="Times New Roman" w:cs="Times New Roman"/>
                <w:sz w:val="18"/>
                <w:szCs w:val="18"/>
              </w:rPr>
            </w:pPr>
            <w:ins w:id="3020" w:author="唐宇" w:date="2024-01-09T17:48:00Z">
              <w:r w:rsidRPr="00142FB2">
                <w:rPr>
                  <w:rFonts w:ascii="Times New Roman" w:hAnsi="Times New Roman" w:cs="Times New Roman"/>
                  <w:sz w:val="18"/>
                  <w:szCs w:val="18"/>
                </w:rPr>
                <w:t>Money[</w:t>
              </w:r>
              <w:r w:rsidR="00463ECB" w:rsidRPr="00A66D6E">
                <w:rPr>
                  <w:rFonts w:ascii="Times New Roman" w:hAnsi="Times New Roman" w:cs="Times New Roman"/>
                  <w:color w:val="000000" w:themeColor="text1"/>
                  <w:sz w:val="18"/>
                  <w:szCs w:val="18"/>
                </w:rPr>
                <w:t>13,2</w:t>
              </w:r>
              <w:r w:rsidRPr="00142FB2">
                <w:rPr>
                  <w:rFonts w:ascii="Times New Roman" w:hAnsi="Times New Roman" w:cs="Times New Roman"/>
                  <w:sz w:val="18"/>
                  <w:szCs w:val="18"/>
                </w:rPr>
                <w:t>]</w:t>
              </w:r>
            </w:ins>
          </w:p>
        </w:tc>
        <w:tc>
          <w:tcPr>
            <w:tcW w:w="851" w:type="dxa"/>
          </w:tcPr>
          <w:p w14:paraId="225B6B00" w14:textId="77777777" w:rsidR="00970F35" w:rsidRPr="00142FB2" w:rsidRDefault="00970F35" w:rsidP="00142FB2">
            <w:pPr>
              <w:jc w:val="center"/>
              <w:rPr>
                <w:ins w:id="3021" w:author="唐宇" w:date="2024-01-09T17:48:00Z"/>
                <w:rFonts w:ascii="Times New Roman" w:hAnsi="Times New Roman" w:cs="Times New Roman"/>
                <w:sz w:val="18"/>
                <w:szCs w:val="18"/>
              </w:rPr>
            </w:pPr>
            <w:ins w:id="3022" w:author="唐宇" w:date="2024-01-09T17:48:00Z">
              <w:r w:rsidRPr="00142FB2">
                <w:rPr>
                  <w:rFonts w:ascii="Times New Roman" w:hAnsi="Times New Roman" w:cs="Times New Roman" w:hint="eastAsia"/>
                  <w:sz w:val="18"/>
                  <w:szCs w:val="18"/>
                </w:rPr>
                <w:t>是</w:t>
              </w:r>
            </w:ins>
          </w:p>
        </w:tc>
        <w:tc>
          <w:tcPr>
            <w:tcW w:w="2693" w:type="dxa"/>
          </w:tcPr>
          <w:p w14:paraId="28249639" w14:textId="77777777" w:rsidR="00970F35" w:rsidRPr="00142FB2" w:rsidRDefault="00970F35" w:rsidP="00970F35">
            <w:pPr>
              <w:rPr>
                <w:ins w:id="3023" w:author="唐宇" w:date="2024-01-09T17:48:00Z"/>
                <w:rFonts w:ascii="Times New Roman" w:hAnsi="Times New Roman" w:cs="Times New Roman"/>
                <w:sz w:val="18"/>
                <w:szCs w:val="18"/>
              </w:rPr>
            </w:pPr>
            <w:ins w:id="3024" w:author="唐宇" w:date="2024-01-09T17:48:00Z">
              <w:r w:rsidRPr="00142FB2">
                <w:rPr>
                  <w:rFonts w:ascii="Times New Roman" w:hAnsi="Times New Roman" w:cs="Times New Roman" w:hint="eastAsia"/>
                  <w:sz w:val="18"/>
                  <w:szCs w:val="18"/>
                </w:rPr>
                <w:t>资产金额，单位：元</w:t>
              </w:r>
            </w:ins>
          </w:p>
        </w:tc>
        <w:tc>
          <w:tcPr>
            <w:tcW w:w="1985" w:type="dxa"/>
          </w:tcPr>
          <w:p w14:paraId="6E3BE19D" w14:textId="4BDF0431" w:rsidR="00970F35" w:rsidRPr="00A66D6E" w:rsidRDefault="00685D9B" w:rsidP="00970F35">
            <w:pPr>
              <w:rPr>
                <w:ins w:id="3025" w:author="唐宇" w:date="2024-01-09T17:50:00Z"/>
                <w:rFonts w:ascii="Times New Roman" w:hAnsi="Times New Roman" w:cs="Times New Roman"/>
                <w:sz w:val="18"/>
                <w:szCs w:val="18"/>
              </w:rPr>
            </w:pPr>
            <w:ins w:id="3026" w:author="唐宇" w:date="2024-01-09T18:01:00Z">
              <w:r w:rsidRPr="00A66D6E">
                <w:rPr>
                  <w:rFonts w:ascii="Times New Roman" w:hAnsi="Times New Roman" w:cs="Times New Roman"/>
                  <w:sz w:val="18"/>
                  <w:szCs w:val="18"/>
                </w:rPr>
                <w:t>1000.02</w:t>
              </w:r>
            </w:ins>
          </w:p>
        </w:tc>
      </w:tr>
    </w:tbl>
    <w:p w14:paraId="0E0847A9" w14:textId="5AC84146" w:rsidR="000E5579" w:rsidRPr="00A66D6E" w:rsidRDefault="00CB7A68" w:rsidP="00142FB2">
      <w:pPr>
        <w:pStyle w:val="aa"/>
        <w:numPr>
          <w:ilvl w:val="0"/>
          <w:numId w:val="63"/>
        </w:numPr>
        <w:spacing w:line="360" w:lineRule="auto"/>
        <w:ind w:firstLineChars="0"/>
        <w:rPr>
          <w:ins w:id="3027" w:author="唐宇" w:date="2024-01-24T14:26:00Z"/>
          <w:rFonts w:ascii="Times New Roman" w:hAnsi="Times New Roman" w:cs="Times New Roman"/>
          <w:szCs w:val="24"/>
        </w:rPr>
      </w:pPr>
      <w:ins w:id="3028" w:author="唐宇" w:date="2024-01-24T14:43:00Z">
        <w:r w:rsidRPr="00A66D6E">
          <w:rPr>
            <w:rFonts w:ascii="Times New Roman" w:hAnsi="Times New Roman" w:cs="Times New Roman"/>
            <w:szCs w:val="24"/>
          </w:rPr>
          <w:t>assetList-</w:t>
        </w:r>
        <w:r w:rsidRPr="00A66D6E">
          <w:rPr>
            <w:rFonts w:ascii="Times New Roman" w:hAnsi="Times New Roman" w:cs="Times New Roman"/>
            <w:szCs w:val="24"/>
          </w:rPr>
          <w:t>资产明细中的</w:t>
        </w:r>
      </w:ins>
      <w:ins w:id="3029" w:author="唐宇" w:date="2024-01-24T14:26:00Z">
        <w:r w:rsidR="000E5579" w:rsidRPr="00A66D6E">
          <w:rPr>
            <w:rFonts w:ascii="Times New Roman" w:hAnsi="Times New Roman" w:cs="Times New Roman"/>
            <w:szCs w:val="24"/>
          </w:rPr>
          <w:t>资产日期需在</w:t>
        </w:r>
      </w:ins>
      <w:ins w:id="3030" w:author="唐宇" w:date="2024-01-24T14:42:00Z">
        <w:r w:rsidRPr="00A66D6E">
          <w:rPr>
            <w:rFonts w:ascii="Times New Roman" w:hAnsi="Times New Roman" w:cs="Times New Roman"/>
            <w:szCs w:val="24"/>
          </w:rPr>
          <w:t>产品额度申请表单中客户</w:t>
        </w:r>
      </w:ins>
      <w:ins w:id="3031" w:author="唐宇" w:date="2024-01-24T14:26:00Z">
        <w:r w:rsidR="000E5579" w:rsidRPr="00A66D6E">
          <w:rPr>
            <w:rFonts w:ascii="Times New Roman" w:hAnsi="Times New Roman" w:cs="Times New Roman"/>
            <w:szCs w:val="24"/>
          </w:rPr>
          <w:t>申请日期的前后</w:t>
        </w:r>
        <w:r w:rsidR="000E5579" w:rsidRPr="00A66D6E">
          <w:rPr>
            <w:rFonts w:ascii="Times New Roman" w:hAnsi="Times New Roman" w:cs="Times New Roman"/>
            <w:szCs w:val="24"/>
          </w:rPr>
          <w:t>30</w:t>
        </w:r>
        <w:r w:rsidR="000E5579" w:rsidRPr="00A66D6E">
          <w:rPr>
            <w:rFonts w:ascii="Times New Roman" w:hAnsi="Times New Roman" w:cs="Times New Roman"/>
            <w:szCs w:val="24"/>
          </w:rPr>
          <w:t>个</w:t>
        </w:r>
      </w:ins>
      <w:ins w:id="3032" w:author="唐宇" w:date="2024-01-24T14:50:00Z">
        <w:r w:rsidR="00AB70BE" w:rsidRPr="00A66D6E">
          <w:rPr>
            <w:rFonts w:ascii="Times New Roman" w:hAnsi="Times New Roman" w:cs="Times New Roman"/>
            <w:szCs w:val="24"/>
          </w:rPr>
          <w:t>交易</w:t>
        </w:r>
      </w:ins>
      <w:ins w:id="3033" w:author="唐宇" w:date="2024-01-24T14:26:00Z">
        <w:r w:rsidR="000E5579" w:rsidRPr="00A66D6E">
          <w:rPr>
            <w:rFonts w:ascii="Times New Roman" w:hAnsi="Times New Roman" w:cs="Times New Roman"/>
            <w:szCs w:val="24"/>
          </w:rPr>
          <w:t>日</w:t>
        </w:r>
      </w:ins>
      <w:ins w:id="3034" w:author="唐宇" w:date="2024-01-24T14:43:00Z">
        <w:r w:rsidRPr="00A66D6E">
          <w:rPr>
            <w:rFonts w:ascii="Times New Roman" w:hAnsi="Times New Roman" w:cs="Times New Roman"/>
            <w:szCs w:val="24"/>
          </w:rPr>
          <w:t>内</w:t>
        </w:r>
      </w:ins>
      <w:ins w:id="3035" w:author="唐宇" w:date="2024-01-24T14:27:00Z">
        <w:r w:rsidR="000E5579" w:rsidRPr="00A66D6E">
          <w:rPr>
            <w:rFonts w:ascii="Times New Roman" w:hAnsi="Times New Roman" w:cs="Times New Roman"/>
            <w:szCs w:val="24"/>
          </w:rPr>
          <w:t>。</w:t>
        </w:r>
      </w:ins>
    </w:p>
    <w:p w14:paraId="7A5A1F7D" w14:textId="4090BEF4" w:rsidR="007F15AA" w:rsidRPr="00A66D6E" w:rsidRDefault="00246CB1" w:rsidP="00142FB2">
      <w:pPr>
        <w:pStyle w:val="aa"/>
        <w:numPr>
          <w:ilvl w:val="0"/>
          <w:numId w:val="63"/>
        </w:numPr>
        <w:spacing w:line="360" w:lineRule="auto"/>
        <w:ind w:firstLineChars="0"/>
        <w:rPr>
          <w:ins w:id="3036" w:author="唐宇" w:date="2024-03-18T09:19:00Z"/>
          <w:rFonts w:ascii="Times New Roman" w:hAnsi="Times New Roman" w:cs="Times New Roman"/>
          <w:szCs w:val="24"/>
        </w:rPr>
      </w:pPr>
      <w:del w:id="3037" w:author="唐宇" w:date="2024-01-23T09:44:00Z">
        <w:r w:rsidRPr="00A66D6E" w:rsidDel="006B1185">
          <w:rPr>
            <w:rFonts w:ascii="Times New Roman" w:hAnsi="Times New Roman" w:cs="Times New Roman"/>
            <w:szCs w:val="24"/>
          </w:rPr>
          <w:delText>若一级资产为</w:delText>
        </w:r>
      </w:del>
      <w:ins w:id="3038" w:author="吴兰" w:date="2024-01-12T16:11:00Z">
        <w:del w:id="3039" w:author="唐宇" w:date="2024-01-23T09:44:00Z">
          <w:r w:rsidR="00B931E7" w:rsidRPr="00A66D6E" w:rsidDel="006B1185">
            <w:rPr>
              <w:rFonts w:ascii="Times New Roman" w:hAnsi="Times New Roman" w:cs="Times New Roman"/>
              <w:szCs w:val="24"/>
            </w:rPr>
            <w:delText>6-</w:delText>
          </w:r>
        </w:del>
      </w:ins>
      <w:ins w:id="3040" w:author="吴兰" w:date="2024-01-12T16:10:00Z">
        <w:del w:id="3041" w:author="唐宇" w:date="2024-01-23T09:44:00Z">
          <w:r w:rsidR="00B931E7" w:rsidRPr="00A66D6E" w:rsidDel="006B1185">
            <w:rPr>
              <w:rFonts w:ascii="Times New Roman" w:hAnsi="Times New Roman" w:cs="Times New Roman"/>
              <w:szCs w:val="24"/>
            </w:rPr>
            <w:delText>不含持有到期账户的可交割国债规模</w:delText>
          </w:r>
        </w:del>
      </w:ins>
      <w:del w:id="3042" w:author="唐宇" w:date="2024-01-23T09:44:00Z">
        <w:r w:rsidRPr="00A66D6E" w:rsidDel="006B1185">
          <w:rPr>
            <w:rFonts w:ascii="Times New Roman" w:hAnsi="Times New Roman" w:cs="Times New Roman"/>
            <w:szCs w:val="24"/>
          </w:rPr>
          <w:delText>，则的</w:delText>
        </w:r>
      </w:del>
      <w:ins w:id="3043" w:author="唐宇" w:date="2024-01-19T16:00:00Z">
        <w:r w:rsidR="007F15AA" w:rsidRPr="00A66D6E">
          <w:rPr>
            <w:rFonts w:ascii="Times New Roman" w:hAnsi="Times New Roman" w:cs="Times New Roman"/>
            <w:szCs w:val="24"/>
          </w:rPr>
          <w:t>assetList-</w:t>
        </w:r>
        <w:r w:rsidR="007F15AA" w:rsidRPr="00A66D6E">
          <w:rPr>
            <w:rFonts w:ascii="Times New Roman" w:hAnsi="Times New Roman" w:cs="Times New Roman"/>
            <w:szCs w:val="24"/>
          </w:rPr>
          <w:t>资产明细中</w:t>
        </w:r>
      </w:ins>
      <w:ins w:id="3044" w:author="唐宇" w:date="2024-01-24T14:32:00Z">
        <w:r w:rsidR="00BD4F5C" w:rsidRPr="00A66D6E">
          <w:rPr>
            <w:rFonts w:ascii="Times New Roman" w:hAnsi="Times New Roman" w:cs="Times New Roman"/>
            <w:szCs w:val="24"/>
          </w:rPr>
          <w:t>一</w:t>
        </w:r>
      </w:ins>
      <w:ins w:id="3045" w:author="唐宇" w:date="2024-01-19T16:00:00Z">
        <w:r w:rsidR="007F15AA" w:rsidRPr="00A66D6E">
          <w:rPr>
            <w:rFonts w:ascii="Times New Roman" w:hAnsi="Times New Roman" w:cs="Times New Roman"/>
            <w:szCs w:val="24"/>
          </w:rPr>
          <w:t>级资产</w:t>
        </w:r>
      </w:ins>
      <w:ins w:id="3046" w:author="唐宇" w:date="2024-01-24T14:33:00Z">
        <w:r w:rsidR="00BD4F5C" w:rsidRPr="00A66D6E">
          <w:rPr>
            <w:rFonts w:ascii="Times New Roman" w:hAnsi="Times New Roman" w:cs="Times New Roman"/>
            <w:szCs w:val="24"/>
          </w:rPr>
          <w:t>按照</w:t>
        </w:r>
      </w:ins>
      <w:ins w:id="3047" w:author="唐宇" w:date="2024-01-24T14:32:00Z">
        <w:r w:rsidR="00BD4F5C" w:rsidRPr="00A66D6E">
          <w:rPr>
            <w:rFonts w:ascii="Times New Roman" w:hAnsi="Times New Roman" w:cs="Times New Roman"/>
            <w:szCs w:val="24"/>
          </w:rPr>
          <w:t>枚举</w:t>
        </w:r>
      </w:ins>
      <w:ins w:id="3048" w:author="唐宇" w:date="2024-01-24T14:33:00Z">
        <w:r w:rsidR="00BD4F5C" w:rsidRPr="00A66D6E">
          <w:rPr>
            <w:rFonts w:ascii="Times New Roman" w:hAnsi="Times New Roman" w:cs="Times New Roman"/>
            <w:szCs w:val="24"/>
          </w:rPr>
          <w:t>项填写</w:t>
        </w:r>
      </w:ins>
      <w:ins w:id="3049" w:author="唐宇" w:date="2024-01-19T16:00:00Z">
        <w:r w:rsidR="007F15AA" w:rsidRPr="00A66D6E">
          <w:rPr>
            <w:rFonts w:ascii="Times New Roman" w:hAnsi="Times New Roman" w:cs="Times New Roman"/>
            <w:szCs w:val="24"/>
          </w:rPr>
          <w:t>，</w:t>
        </w:r>
      </w:ins>
      <w:ins w:id="3050" w:author="唐宇" w:date="2024-01-24T14:33:00Z">
        <w:r w:rsidR="00BD4F5C" w:rsidRPr="00A66D6E">
          <w:rPr>
            <w:rFonts w:ascii="Times New Roman" w:hAnsi="Times New Roman" w:cs="Times New Roman"/>
            <w:szCs w:val="24"/>
          </w:rPr>
          <w:t>assetList-</w:t>
        </w:r>
        <w:r w:rsidR="00BD4F5C" w:rsidRPr="00A66D6E">
          <w:rPr>
            <w:rFonts w:ascii="Times New Roman" w:hAnsi="Times New Roman" w:cs="Times New Roman"/>
            <w:szCs w:val="24"/>
          </w:rPr>
          <w:t>资产明细中二级资产按照文本填写</w:t>
        </w:r>
      </w:ins>
      <w:ins w:id="3051" w:author="唐宇" w:date="2024-01-19T16:01:00Z">
        <w:r w:rsidR="007F15AA" w:rsidRPr="00142FB2">
          <w:rPr>
            <w:rFonts w:ascii="Times New Roman" w:hAnsi="Times New Roman" w:cs="Times New Roman" w:hint="eastAsia"/>
            <w:szCs w:val="21"/>
          </w:rPr>
          <w:t>。</w:t>
        </w:r>
      </w:ins>
      <w:ins w:id="3052" w:author="唐宇" w:date="2024-01-19T16:02:00Z">
        <w:r w:rsidR="007F15AA" w:rsidRPr="00A66D6E">
          <w:rPr>
            <w:rFonts w:ascii="Times New Roman" w:hAnsi="Times New Roman" w:cs="Times New Roman"/>
            <w:szCs w:val="21"/>
          </w:rPr>
          <w:t>一、二级资产与</w:t>
        </w:r>
        <w:r w:rsidR="007F15AA" w:rsidRPr="00A66D6E">
          <w:rPr>
            <w:rFonts w:ascii="Times New Roman" w:hAnsi="Times New Roman" w:cs="Times New Roman"/>
            <w:sz w:val="18"/>
            <w:szCs w:val="18"/>
          </w:rPr>
          <w:t>applyListType-</w:t>
        </w:r>
        <w:r w:rsidR="007F15AA" w:rsidRPr="00A66D6E">
          <w:rPr>
            <w:rFonts w:ascii="Times New Roman" w:hAnsi="Times New Roman" w:cs="Times New Roman"/>
            <w:szCs w:val="24"/>
          </w:rPr>
          <w:t>申请单类别之间的</w:t>
        </w:r>
      </w:ins>
      <w:ins w:id="3053" w:author="唐宇" w:date="2024-01-24T14:33:00Z">
        <w:r w:rsidR="00BD4F5C" w:rsidRPr="00A66D6E">
          <w:rPr>
            <w:rFonts w:ascii="Times New Roman" w:hAnsi="Times New Roman" w:cs="Times New Roman"/>
            <w:szCs w:val="24"/>
          </w:rPr>
          <w:t>详细</w:t>
        </w:r>
      </w:ins>
      <w:ins w:id="3054" w:author="唐宇" w:date="2024-01-19T16:02:00Z">
        <w:r w:rsidR="00450F86" w:rsidRPr="00A66D6E">
          <w:rPr>
            <w:rFonts w:ascii="Times New Roman" w:hAnsi="Times New Roman" w:cs="Times New Roman"/>
            <w:szCs w:val="24"/>
          </w:rPr>
          <w:t>约束</w:t>
        </w:r>
        <w:r w:rsidR="007F15AA" w:rsidRPr="00A66D6E">
          <w:rPr>
            <w:rFonts w:ascii="Times New Roman" w:hAnsi="Times New Roman" w:cs="Times New Roman"/>
            <w:szCs w:val="24"/>
          </w:rPr>
          <w:t>可参考下</w:t>
        </w:r>
      </w:ins>
      <w:ins w:id="3055" w:author="唐宇" w:date="2024-01-19T16:03:00Z">
        <w:r w:rsidR="007F15AA" w:rsidRPr="00A66D6E">
          <w:rPr>
            <w:rFonts w:ascii="Times New Roman" w:hAnsi="Times New Roman" w:cs="Times New Roman"/>
            <w:szCs w:val="24"/>
          </w:rPr>
          <w:t>文</w:t>
        </w:r>
      </w:ins>
      <w:ins w:id="3056" w:author="唐宇" w:date="2024-01-19T16:02:00Z">
        <w:r w:rsidR="007F15AA" w:rsidRPr="00A66D6E">
          <w:rPr>
            <w:rFonts w:ascii="Times New Roman" w:hAnsi="Times New Roman" w:cs="Times New Roman"/>
            <w:szCs w:val="24"/>
          </w:rPr>
          <w:t>第</w:t>
        </w:r>
        <w:r w:rsidR="00D65EF9" w:rsidRPr="00A66D6E">
          <w:rPr>
            <w:rFonts w:ascii="Times New Roman" w:hAnsi="Times New Roman" w:cs="Times New Roman"/>
            <w:szCs w:val="24"/>
          </w:rPr>
          <w:t>9</w:t>
        </w:r>
        <w:r w:rsidR="007F15AA" w:rsidRPr="00A66D6E">
          <w:rPr>
            <w:rFonts w:ascii="Times New Roman" w:hAnsi="Times New Roman" w:cs="Times New Roman"/>
            <w:szCs w:val="24"/>
          </w:rPr>
          <w:t>点。</w:t>
        </w:r>
      </w:ins>
    </w:p>
    <w:p w14:paraId="2ECD6E3F" w14:textId="3B91D18B" w:rsidR="007E1AF0" w:rsidRPr="00142FB2" w:rsidRDefault="007E1AF0" w:rsidP="00142FB2">
      <w:pPr>
        <w:pStyle w:val="aa"/>
        <w:numPr>
          <w:ilvl w:val="0"/>
          <w:numId w:val="63"/>
        </w:numPr>
        <w:spacing w:line="360" w:lineRule="auto"/>
        <w:ind w:firstLineChars="0"/>
        <w:rPr>
          <w:ins w:id="3057" w:author="唐宇" w:date="2024-01-10T14:49:00Z"/>
          <w:rFonts w:ascii="Times New Roman" w:hAnsi="Times New Roman" w:cs="Times New Roman"/>
          <w:szCs w:val="24"/>
        </w:rPr>
      </w:pPr>
      <w:ins w:id="3058" w:author="唐宇" w:date="2024-03-18T09:19:00Z">
        <w:r w:rsidRPr="00A66D6E">
          <w:rPr>
            <w:rFonts w:ascii="Times New Roman" w:hAnsi="Times New Roman" w:cs="Times New Roman"/>
            <w:szCs w:val="24"/>
          </w:rPr>
          <w:t>assetList-</w:t>
        </w:r>
        <w:r w:rsidRPr="00A66D6E">
          <w:rPr>
            <w:rFonts w:ascii="Times New Roman" w:hAnsi="Times New Roman" w:cs="Times New Roman"/>
            <w:szCs w:val="24"/>
          </w:rPr>
          <w:t>资产明细中的资产金额必须大于</w:t>
        </w:r>
        <w:r w:rsidRPr="00A66D6E">
          <w:rPr>
            <w:rFonts w:ascii="Times New Roman" w:hAnsi="Times New Roman" w:cs="Times New Roman"/>
            <w:szCs w:val="24"/>
          </w:rPr>
          <w:t>0</w:t>
        </w:r>
        <w:r w:rsidRPr="00A66D6E">
          <w:rPr>
            <w:rFonts w:ascii="Times New Roman" w:hAnsi="Times New Roman" w:cs="Times New Roman"/>
            <w:szCs w:val="24"/>
          </w:rPr>
          <w:t>。</w:t>
        </w:r>
      </w:ins>
    </w:p>
    <w:p w14:paraId="3B52747B" w14:textId="0477E2E9" w:rsidR="004133BA" w:rsidRPr="00142FB2" w:rsidRDefault="004133BA" w:rsidP="00142FB2">
      <w:pPr>
        <w:pStyle w:val="aa"/>
        <w:numPr>
          <w:ilvl w:val="0"/>
          <w:numId w:val="61"/>
        </w:numPr>
        <w:spacing w:line="360" w:lineRule="auto"/>
        <w:ind w:firstLineChars="0"/>
        <w:rPr>
          <w:ins w:id="3059" w:author="唐宇" w:date="2024-01-03T18:07:00Z"/>
          <w:rFonts w:ascii="Times New Roman" w:hAnsi="Times New Roman" w:cs="Times New Roman"/>
          <w:szCs w:val="24"/>
        </w:rPr>
      </w:pPr>
      <w:ins w:id="3060" w:author="唐宇" w:date="2024-01-09T17:40:00Z">
        <w:r w:rsidRPr="00A66D6E">
          <w:rPr>
            <w:rFonts w:ascii="Times New Roman" w:hAnsi="Times New Roman" w:cs="Times New Roman"/>
            <w:szCs w:val="24"/>
          </w:rPr>
          <w:t>产品额度申请表</w:t>
        </w:r>
      </w:ins>
      <w:ins w:id="3061" w:author="唐宇" w:date="2024-01-10T14:34:00Z">
        <w:r w:rsidR="00CB39FF" w:rsidRPr="00A66D6E">
          <w:rPr>
            <w:rFonts w:ascii="Times New Roman" w:hAnsi="Times New Roman" w:cs="Times New Roman"/>
            <w:szCs w:val="24"/>
          </w:rPr>
          <w:t>单</w:t>
        </w:r>
      </w:ins>
      <w:ins w:id="3062" w:author="唐宇" w:date="2024-01-09T17:40:00Z">
        <w:r w:rsidRPr="00A66D6E">
          <w:rPr>
            <w:rFonts w:ascii="Times New Roman" w:hAnsi="Times New Roman" w:cs="Times New Roman"/>
            <w:szCs w:val="24"/>
          </w:rPr>
          <w:t>中的</w:t>
        </w:r>
        <w:r w:rsidRPr="00A66D6E">
          <w:rPr>
            <w:rFonts w:ascii="Times New Roman" w:hAnsi="Times New Roman" w:cs="Times New Roman"/>
            <w:szCs w:val="24"/>
          </w:rPr>
          <w:t>hedgeContactList-</w:t>
        </w:r>
        <w:r w:rsidRPr="00A66D6E">
          <w:rPr>
            <w:rFonts w:ascii="Times New Roman" w:hAnsi="Times New Roman" w:cs="Times New Roman"/>
            <w:szCs w:val="24"/>
          </w:rPr>
          <w:t>填报人及客户联系人如下</w:t>
        </w:r>
      </w:ins>
      <w:ins w:id="3063" w:author="唐宇" w:date="2024-01-09T17:41:00Z">
        <w:r w:rsidRPr="00A66D6E">
          <w:rPr>
            <w:rFonts w:ascii="Times New Roman" w:hAnsi="Times New Roman" w:cs="Times New Roman"/>
            <w:szCs w:val="24"/>
          </w:rPr>
          <w:t>所示：</w:t>
        </w:r>
      </w:ins>
    </w:p>
    <w:tbl>
      <w:tblPr>
        <w:tblStyle w:val="a4"/>
        <w:tblW w:w="8926" w:type="dxa"/>
        <w:tblLayout w:type="fixed"/>
        <w:tblLook w:val="04A0" w:firstRow="1" w:lastRow="0" w:firstColumn="1" w:lastColumn="0" w:noHBand="0" w:noVBand="1"/>
      </w:tblPr>
      <w:tblGrid>
        <w:gridCol w:w="1980"/>
        <w:gridCol w:w="1417"/>
        <w:gridCol w:w="851"/>
        <w:gridCol w:w="2693"/>
        <w:gridCol w:w="1985"/>
      </w:tblGrid>
      <w:tr w:rsidR="00970F35" w:rsidRPr="00A66D6E" w14:paraId="0C609EBF" w14:textId="108E7F20" w:rsidTr="00142FB2">
        <w:trPr>
          <w:ins w:id="3064" w:author="唐宇" w:date="2024-01-09T17:48:00Z"/>
        </w:trPr>
        <w:tc>
          <w:tcPr>
            <w:tcW w:w="1980" w:type="dxa"/>
          </w:tcPr>
          <w:p w14:paraId="61DAF197" w14:textId="6B9EAC57" w:rsidR="00970F35" w:rsidRPr="00142FB2" w:rsidRDefault="00970F35" w:rsidP="00970F35">
            <w:pPr>
              <w:rPr>
                <w:ins w:id="3065" w:author="唐宇" w:date="2024-01-09T17:48:00Z"/>
                <w:rFonts w:ascii="Times New Roman" w:hAnsi="Times New Roman" w:cs="Times New Roman"/>
                <w:szCs w:val="21"/>
              </w:rPr>
            </w:pPr>
            <w:ins w:id="3066" w:author="唐宇" w:date="2024-01-09T17:50:00Z">
              <w:r w:rsidRPr="00A66D6E">
                <w:rPr>
                  <w:rFonts w:ascii="Times New Roman" w:hAnsi="Times New Roman" w:cs="Times New Roman"/>
                  <w:szCs w:val="21"/>
                </w:rPr>
                <w:t>参数</w:t>
              </w:r>
            </w:ins>
            <w:ins w:id="3067" w:author="唐宇" w:date="2024-01-09T17:48:00Z">
              <w:r w:rsidRPr="00142FB2">
                <w:rPr>
                  <w:rFonts w:ascii="Times New Roman" w:hAnsi="Times New Roman" w:cs="Times New Roman" w:hint="eastAsia"/>
                  <w:szCs w:val="21"/>
                </w:rPr>
                <w:t>名称</w:t>
              </w:r>
            </w:ins>
          </w:p>
        </w:tc>
        <w:tc>
          <w:tcPr>
            <w:tcW w:w="1417" w:type="dxa"/>
          </w:tcPr>
          <w:p w14:paraId="277329F0" w14:textId="41467450" w:rsidR="00970F35" w:rsidRPr="00142FB2" w:rsidRDefault="00970F35" w:rsidP="00970F35">
            <w:pPr>
              <w:rPr>
                <w:ins w:id="3068" w:author="唐宇" w:date="2024-01-09T17:48:00Z"/>
                <w:rFonts w:ascii="Times New Roman" w:hAnsi="Times New Roman" w:cs="Times New Roman"/>
                <w:szCs w:val="21"/>
              </w:rPr>
            </w:pPr>
            <w:ins w:id="3069" w:author="唐宇" w:date="2024-01-09T17:50:00Z">
              <w:r w:rsidRPr="00A66D6E">
                <w:rPr>
                  <w:rFonts w:ascii="Times New Roman" w:hAnsi="Times New Roman" w:cs="Times New Roman"/>
                  <w:szCs w:val="21"/>
                </w:rPr>
                <w:t>参数</w:t>
              </w:r>
            </w:ins>
            <w:ins w:id="3070" w:author="唐宇" w:date="2024-01-09T17:48:00Z">
              <w:r w:rsidRPr="00142FB2">
                <w:rPr>
                  <w:rFonts w:ascii="Times New Roman" w:hAnsi="Times New Roman" w:cs="Times New Roman" w:hint="eastAsia"/>
                  <w:szCs w:val="21"/>
                </w:rPr>
                <w:t>类型</w:t>
              </w:r>
            </w:ins>
          </w:p>
        </w:tc>
        <w:tc>
          <w:tcPr>
            <w:tcW w:w="851" w:type="dxa"/>
          </w:tcPr>
          <w:p w14:paraId="081CAE3D" w14:textId="46E8F61B" w:rsidR="00970F35" w:rsidRPr="00142FB2" w:rsidRDefault="00970F35" w:rsidP="00142FB2">
            <w:pPr>
              <w:jc w:val="center"/>
              <w:rPr>
                <w:ins w:id="3071" w:author="唐宇" w:date="2024-01-09T17:48:00Z"/>
                <w:rFonts w:ascii="Times New Roman" w:hAnsi="Times New Roman" w:cs="Times New Roman"/>
                <w:szCs w:val="21"/>
              </w:rPr>
            </w:pPr>
            <w:ins w:id="3072" w:author="唐宇" w:date="2024-01-09T17:48:00Z">
              <w:r w:rsidRPr="00142FB2">
                <w:rPr>
                  <w:rFonts w:ascii="Times New Roman" w:hAnsi="Times New Roman" w:cs="Times New Roman" w:hint="eastAsia"/>
                  <w:szCs w:val="21"/>
                </w:rPr>
                <w:t>必填</w:t>
              </w:r>
            </w:ins>
          </w:p>
        </w:tc>
        <w:tc>
          <w:tcPr>
            <w:tcW w:w="2693" w:type="dxa"/>
          </w:tcPr>
          <w:p w14:paraId="4F5509AA" w14:textId="723649DD" w:rsidR="00970F35" w:rsidRPr="00142FB2" w:rsidRDefault="00970F35" w:rsidP="00970F35">
            <w:pPr>
              <w:rPr>
                <w:ins w:id="3073" w:author="唐宇" w:date="2024-01-09T17:48:00Z"/>
                <w:rFonts w:ascii="Times New Roman" w:hAnsi="Times New Roman" w:cs="Times New Roman"/>
                <w:szCs w:val="21"/>
              </w:rPr>
            </w:pPr>
            <w:ins w:id="3074" w:author="唐宇" w:date="2024-01-09T17:50:00Z">
              <w:r w:rsidRPr="00A66D6E">
                <w:rPr>
                  <w:rFonts w:ascii="Times New Roman" w:hAnsi="Times New Roman" w:cs="Times New Roman"/>
                  <w:szCs w:val="21"/>
                </w:rPr>
                <w:t>参数</w:t>
              </w:r>
            </w:ins>
            <w:ins w:id="3075" w:author="唐宇" w:date="2024-01-09T17:48:00Z">
              <w:r w:rsidRPr="00142FB2">
                <w:rPr>
                  <w:rFonts w:ascii="Times New Roman" w:hAnsi="Times New Roman" w:cs="Times New Roman" w:hint="eastAsia"/>
                  <w:szCs w:val="21"/>
                </w:rPr>
                <w:t>描述</w:t>
              </w:r>
            </w:ins>
          </w:p>
        </w:tc>
        <w:tc>
          <w:tcPr>
            <w:tcW w:w="1985" w:type="dxa"/>
          </w:tcPr>
          <w:p w14:paraId="45AFA7A5" w14:textId="23407663" w:rsidR="00970F35" w:rsidRPr="00A66D6E" w:rsidRDefault="00970F35" w:rsidP="00970F35">
            <w:pPr>
              <w:rPr>
                <w:ins w:id="3076" w:author="唐宇" w:date="2024-01-09T17:50:00Z"/>
                <w:rFonts w:ascii="Times New Roman" w:hAnsi="Times New Roman" w:cs="Times New Roman"/>
                <w:szCs w:val="21"/>
              </w:rPr>
            </w:pPr>
            <w:ins w:id="3077" w:author="唐宇" w:date="2024-01-09T17:50:00Z">
              <w:r w:rsidRPr="00A66D6E">
                <w:rPr>
                  <w:rFonts w:ascii="Times New Roman" w:hAnsi="Times New Roman" w:cs="Times New Roman"/>
                  <w:szCs w:val="21"/>
                </w:rPr>
                <w:t>示例</w:t>
              </w:r>
            </w:ins>
          </w:p>
        </w:tc>
      </w:tr>
      <w:tr w:rsidR="00970F35" w:rsidRPr="00A66D6E" w14:paraId="72DF6EDD" w14:textId="7EBF478B" w:rsidTr="00142FB2">
        <w:trPr>
          <w:ins w:id="3078" w:author="唐宇" w:date="2024-01-09T17:48:00Z"/>
        </w:trPr>
        <w:tc>
          <w:tcPr>
            <w:tcW w:w="1980" w:type="dxa"/>
          </w:tcPr>
          <w:p w14:paraId="71B6ACA5" w14:textId="77777777" w:rsidR="00970F35" w:rsidRPr="00142FB2" w:rsidRDefault="00970F35" w:rsidP="00946FE7">
            <w:pPr>
              <w:jc w:val="left"/>
              <w:rPr>
                <w:ins w:id="3079" w:author="唐宇" w:date="2024-01-09T17:48:00Z"/>
                <w:rFonts w:ascii="Times New Roman" w:hAnsi="Times New Roman" w:cs="Times New Roman"/>
                <w:sz w:val="18"/>
                <w:szCs w:val="18"/>
              </w:rPr>
            </w:pPr>
            <w:ins w:id="3080" w:author="唐宇" w:date="2024-01-09T17:48:00Z">
              <w:r w:rsidRPr="00142FB2">
                <w:rPr>
                  <w:rFonts w:ascii="Times New Roman" w:hAnsi="Times New Roman" w:cs="Times New Roman"/>
                  <w:sz w:val="18"/>
                  <w:szCs w:val="18"/>
                </w:rPr>
                <w:t>contactType</w:t>
              </w:r>
            </w:ins>
          </w:p>
        </w:tc>
        <w:tc>
          <w:tcPr>
            <w:tcW w:w="1417" w:type="dxa"/>
          </w:tcPr>
          <w:p w14:paraId="080A3D0A" w14:textId="13CD4C53" w:rsidR="00970F35" w:rsidRPr="00142FB2" w:rsidRDefault="00970F35" w:rsidP="00946FE7">
            <w:pPr>
              <w:jc w:val="left"/>
              <w:rPr>
                <w:ins w:id="3081" w:author="唐宇" w:date="2024-01-09T17:48:00Z"/>
                <w:rFonts w:ascii="Times New Roman" w:hAnsi="Times New Roman" w:cs="Times New Roman"/>
                <w:sz w:val="18"/>
                <w:szCs w:val="18"/>
              </w:rPr>
            </w:pPr>
            <w:ins w:id="3082" w:author="唐宇" w:date="2024-01-09T17:48:00Z">
              <w:r w:rsidRPr="00142FB2">
                <w:rPr>
                  <w:rFonts w:ascii="Times New Roman" w:hAnsi="Times New Roman" w:cs="Times New Roman"/>
                  <w:sz w:val="18"/>
                  <w:szCs w:val="18"/>
                </w:rPr>
                <w:fldChar w:fldCharType="begin"/>
              </w:r>
            </w:ins>
            <w:ins w:id="3083" w:author="唐宇" w:date="2024-01-09T18:09:00Z">
              <w:r w:rsidR="008A7456" w:rsidRPr="00A66D6E">
                <w:rPr>
                  <w:rFonts w:ascii="Times New Roman" w:hAnsi="Times New Roman" w:cs="Times New Roman"/>
                  <w:sz w:val="18"/>
                  <w:szCs w:val="18"/>
                </w:rPr>
                <w:instrText>HYPERLINK  \l "_contactType"</w:instrText>
              </w:r>
            </w:ins>
            <w:ins w:id="3084" w:author="唐宇" w:date="2024-01-09T17:48:00Z">
              <w:r w:rsidRPr="00142FB2">
                <w:rPr>
                  <w:rFonts w:ascii="Times New Roman" w:hAnsi="Times New Roman" w:cs="Times New Roman"/>
                  <w:sz w:val="18"/>
                  <w:szCs w:val="18"/>
                </w:rPr>
                <w:fldChar w:fldCharType="separate"/>
              </w:r>
              <w:r w:rsidRPr="00142FB2">
                <w:rPr>
                  <w:rStyle w:val="a9"/>
                  <w:rFonts w:ascii="Times New Roman" w:hAnsi="Times New Roman" w:cs="Times New Roman"/>
                  <w:sz w:val="18"/>
                  <w:szCs w:val="18"/>
                </w:rPr>
                <w:t>contactType</w:t>
              </w:r>
              <w:r w:rsidRPr="00142FB2">
                <w:rPr>
                  <w:rFonts w:ascii="Times New Roman" w:hAnsi="Times New Roman" w:cs="Times New Roman"/>
                  <w:sz w:val="18"/>
                  <w:szCs w:val="18"/>
                </w:rPr>
                <w:fldChar w:fldCharType="end"/>
              </w:r>
            </w:ins>
          </w:p>
        </w:tc>
        <w:tc>
          <w:tcPr>
            <w:tcW w:w="851" w:type="dxa"/>
          </w:tcPr>
          <w:p w14:paraId="0BD46F4B" w14:textId="77777777" w:rsidR="00970F35" w:rsidRPr="00142FB2" w:rsidRDefault="00970F35" w:rsidP="00142FB2">
            <w:pPr>
              <w:jc w:val="center"/>
              <w:rPr>
                <w:ins w:id="3085" w:author="唐宇" w:date="2024-01-09T17:48:00Z"/>
                <w:rFonts w:ascii="Times New Roman" w:hAnsi="Times New Roman" w:cs="Times New Roman"/>
                <w:sz w:val="18"/>
                <w:szCs w:val="18"/>
              </w:rPr>
            </w:pPr>
            <w:ins w:id="3086" w:author="唐宇" w:date="2024-01-09T17:48:00Z">
              <w:r w:rsidRPr="00142FB2">
                <w:rPr>
                  <w:rFonts w:ascii="Times New Roman" w:hAnsi="Times New Roman" w:cs="Times New Roman" w:hint="eastAsia"/>
                  <w:sz w:val="18"/>
                  <w:szCs w:val="18"/>
                </w:rPr>
                <w:t>是</w:t>
              </w:r>
            </w:ins>
          </w:p>
        </w:tc>
        <w:tc>
          <w:tcPr>
            <w:tcW w:w="2693" w:type="dxa"/>
          </w:tcPr>
          <w:p w14:paraId="6FBE4EBC" w14:textId="77777777" w:rsidR="00970F35" w:rsidRPr="00142FB2" w:rsidRDefault="00970F35" w:rsidP="00946FE7">
            <w:pPr>
              <w:jc w:val="left"/>
              <w:rPr>
                <w:ins w:id="3087" w:author="唐宇" w:date="2024-01-09T17:48:00Z"/>
                <w:rFonts w:ascii="Times New Roman" w:hAnsi="Times New Roman" w:cs="Times New Roman"/>
                <w:sz w:val="18"/>
                <w:szCs w:val="18"/>
              </w:rPr>
            </w:pPr>
            <w:ins w:id="3088" w:author="唐宇" w:date="2024-01-09T17:48:00Z">
              <w:r w:rsidRPr="00142FB2">
                <w:rPr>
                  <w:rFonts w:ascii="Times New Roman" w:hAnsi="Times New Roman" w:cs="Times New Roman" w:hint="eastAsia"/>
                  <w:sz w:val="18"/>
                  <w:szCs w:val="18"/>
                </w:rPr>
                <w:t>填报人类型</w:t>
              </w:r>
            </w:ins>
          </w:p>
        </w:tc>
        <w:tc>
          <w:tcPr>
            <w:tcW w:w="1985" w:type="dxa"/>
          </w:tcPr>
          <w:p w14:paraId="0B28A133" w14:textId="5E931633" w:rsidR="00970F35" w:rsidRPr="00A66D6E" w:rsidRDefault="00145F89" w:rsidP="00970F35">
            <w:pPr>
              <w:jc w:val="left"/>
              <w:rPr>
                <w:ins w:id="3089" w:author="唐宇" w:date="2024-01-09T17:50:00Z"/>
                <w:rFonts w:ascii="Times New Roman" w:hAnsi="Times New Roman" w:cs="Times New Roman"/>
                <w:sz w:val="18"/>
                <w:szCs w:val="18"/>
              </w:rPr>
            </w:pPr>
            <w:ins w:id="3090" w:author="唐宇" w:date="2024-01-09T18:06:00Z">
              <w:r w:rsidRPr="00A66D6E">
                <w:rPr>
                  <w:rFonts w:ascii="Times New Roman" w:hAnsi="Times New Roman" w:cs="Times New Roman"/>
                  <w:sz w:val="18"/>
                  <w:szCs w:val="18"/>
                </w:rPr>
                <w:t>1</w:t>
              </w:r>
            </w:ins>
          </w:p>
        </w:tc>
      </w:tr>
      <w:tr w:rsidR="00970F35" w:rsidRPr="00A66D6E" w14:paraId="001BAFC7" w14:textId="30BCE530" w:rsidTr="00142FB2">
        <w:trPr>
          <w:ins w:id="3091" w:author="唐宇" w:date="2024-01-09T17:48:00Z"/>
        </w:trPr>
        <w:tc>
          <w:tcPr>
            <w:tcW w:w="1980" w:type="dxa"/>
          </w:tcPr>
          <w:p w14:paraId="00AD1C22" w14:textId="77777777" w:rsidR="00970F35" w:rsidRPr="00142FB2" w:rsidRDefault="00970F35" w:rsidP="00946FE7">
            <w:pPr>
              <w:jc w:val="left"/>
              <w:rPr>
                <w:ins w:id="3092" w:author="唐宇" w:date="2024-01-09T17:48:00Z"/>
                <w:rFonts w:ascii="Times New Roman" w:hAnsi="Times New Roman" w:cs="Times New Roman"/>
                <w:sz w:val="18"/>
                <w:szCs w:val="18"/>
              </w:rPr>
            </w:pPr>
            <w:ins w:id="3093" w:author="唐宇" w:date="2024-01-09T17:48:00Z">
              <w:r w:rsidRPr="00142FB2">
                <w:rPr>
                  <w:rFonts w:ascii="Times New Roman" w:hAnsi="Times New Roman" w:cs="Times New Roman"/>
                  <w:sz w:val="18"/>
                  <w:szCs w:val="18"/>
                </w:rPr>
                <w:t>name</w:t>
              </w:r>
            </w:ins>
          </w:p>
        </w:tc>
        <w:tc>
          <w:tcPr>
            <w:tcW w:w="1417" w:type="dxa"/>
          </w:tcPr>
          <w:p w14:paraId="0C1D03F8" w14:textId="24B87588" w:rsidR="00970F35" w:rsidRPr="00142FB2" w:rsidRDefault="00970F35" w:rsidP="00946FE7">
            <w:pPr>
              <w:jc w:val="left"/>
              <w:rPr>
                <w:ins w:id="3094" w:author="唐宇" w:date="2024-01-09T17:48:00Z"/>
                <w:rFonts w:ascii="Times New Roman" w:hAnsi="Times New Roman" w:cs="Times New Roman"/>
                <w:sz w:val="18"/>
                <w:szCs w:val="18"/>
              </w:rPr>
            </w:pPr>
            <w:ins w:id="3095" w:author="唐宇" w:date="2024-01-09T17:48:00Z">
              <w:r w:rsidRPr="00142FB2">
                <w:rPr>
                  <w:rFonts w:ascii="Times New Roman" w:hAnsi="Times New Roman" w:cs="Times New Roman"/>
                  <w:sz w:val="18"/>
                  <w:szCs w:val="18"/>
                </w:rPr>
                <w:t>Max</w:t>
              </w:r>
              <w:r w:rsidR="00F173E9" w:rsidRPr="00A66D6E">
                <w:rPr>
                  <w:rFonts w:ascii="Times New Roman" w:hAnsi="Times New Roman" w:cs="Times New Roman"/>
                  <w:sz w:val="18"/>
                  <w:szCs w:val="18"/>
                </w:rPr>
                <w:t>50</w:t>
              </w:r>
              <w:r w:rsidRPr="00142FB2">
                <w:rPr>
                  <w:rFonts w:ascii="Times New Roman" w:hAnsi="Times New Roman" w:cs="Times New Roman"/>
                  <w:sz w:val="18"/>
                  <w:szCs w:val="18"/>
                </w:rPr>
                <w:t>Text</w:t>
              </w:r>
            </w:ins>
          </w:p>
        </w:tc>
        <w:tc>
          <w:tcPr>
            <w:tcW w:w="851" w:type="dxa"/>
          </w:tcPr>
          <w:p w14:paraId="502DFCBD" w14:textId="77777777" w:rsidR="00970F35" w:rsidRPr="00142FB2" w:rsidRDefault="00970F35" w:rsidP="00142FB2">
            <w:pPr>
              <w:jc w:val="center"/>
              <w:rPr>
                <w:ins w:id="3096" w:author="唐宇" w:date="2024-01-09T17:48:00Z"/>
                <w:rFonts w:ascii="Times New Roman" w:hAnsi="Times New Roman" w:cs="Times New Roman"/>
                <w:sz w:val="18"/>
                <w:szCs w:val="18"/>
              </w:rPr>
            </w:pPr>
            <w:ins w:id="3097" w:author="唐宇" w:date="2024-01-09T17:48:00Z">
              <w:r w:rsidRPr="00142FB2">
                <w:rPr>
                  <w:rFonts w:ascii="Times New Roman" w:hAnsi="Times New Roman" w:cs="Times New Roman" w:hint="eastAsia"/>
                  <w:sz w:val="18"/>
                  <w:szCs w:val="18"/>
                </w:rPr>
                <w:t>是</w:t>
              </w:r>
            </w:ins>
          </w:p>
        </w:tc>
        <w:tc>
          <w:tcPr>
            <w:tcW w:w="2693" w:type="dxa"/>
          </w:tcPr>
          <w:p w14:paraId="0F45B41F" w14:textId="77777777" w:rsidR="00970F35" w:rsidRPr="00142FB2" w:rsidRDefault="00970F35" w:rsidP="00970F35">
            <w:pPr>
              <w:jc w:val="left"/>
              <w:rPr>
                <w:ins w:id="3098" w:author="唐宇" w:date="2024-01-09T17:48:00Z"/>
                <w:rFonts w:ascii="Times New Roman" w:hAnsi="Times New Roman" w:cs="Times New Roman"/>
                <w:sz w:val="18"/>
                <w:szCs w:val="18"/>
              </w:rPr>
            </w:pPr>
            <w:ins w:id="3099" w:author="唐宇" w:date="2024-01-09T17:48:00Z">
              <w:r w:rsidRPr="00142FB2">
                <w:rPr>
                  <w:rFonts w:ascii="Times New Roman" w:hAnsi="Times New Roman" w:cs="Times New Roman" w:hint="eastAsia"/>
                  <w:sz w:val="18"/>
                  <w:szCs w:val="18"/>
                </w:rPr>
                <w:t>姓名</w:t>
              </w:r>
            </w:ins>
          </w:p>
        </w:tc>
        <w:tc>
          <w:tcPr>
            <w:tcW w:w="1985" w:type="dxa"/>
          </w:tcPr>
          <w:p w14:paraId="59B13D19" w14:textId="4BC77A31" w:rsidR="00970F35" w:rsidRPr="00A66D6E" w:rsidRDefault="00145F89" w:rsidP="00970F35">
            <w:pPr>
              <w:jc w:val="left"/>
              <w:rPr>
                <w:ins w:id="3100" w:author="唐宇" w:date="2024-01-09T17:50:00Z"/>
                <w:rFonts w:ascii="Times New Roman" w:hAnsi="Times New Roman" w:cs="Times New Roman"/>
                <w:sz w:val="18"/>
                <w:szCs w:val="18"/>
              </w:rPr>
            </w:pPr>
            <w:ins w:id="3101" w:author="唐宇" w:date="2024-01-09T18:06:00Z">
              <w:r w:rsidRPr="00A66D6E">
                <w:rPr>
                  <w:rFonts w:ascii="Times New Roman" w:hAnsi="Times New Roman" w:cs="Times New Roman"/>
                  <w:sz w:val="18"/>
                  <w:szCs w:val="18"/>
                </w:rPr>
                <w:t>张某某</w:t>
              </w:r>
            </w:ins>
          </w:p>
        </w:tc>
      </w:tr>
      <w:tr w:rsidR="00970F35" w:rsidRPr="00A66D6E" w14:paraId="62CEB02B" w14:textId="7F81E00A" w:rsidTr="00142FB2">
        <w:trPr>
          <w:ins w:id="3102" w:author="唐宇" w:date="2024-01-09T17:48:00Z"/>
        </w:trPr>
        <w:tc>
          <w:tcPr>
            <w:tcW w:w="1980" w:type="dxa"/>
          </w:tcPr>
          <w:p w14:paraId="413326B5" w14:textId="77777777" w:rsidR="00970F35" w:rsidRPr="00142FB2" w:rsidRDefault="00970F35" w:rsidP="00946FE7">
            <w:pPr>
              <w:jc w:val="left"/>
              <w:rPr>
                <w:ins w:id="3103" w:author="唐宇" w:date="2024-01-09T17:48:00Z"/>
                <w:rFonts w:ascii="Times New Roman" w:hAnsi="Times New Roman" w:cs="Times New Roman"/>
                <w:sz w:val="18"/>
                <w:szCs w:val="18"/>
              </w:rPr>
            </w:pPr>
            <w:ins w:id="3104" w:author="唐宇" w:date="2024-01-09T17:48:00Z">
              <w:r w:rsidRPr="00142FB2">
                <w:rPr>
                  <w:rFonts w:ascii="Times New Roman" w:hAnsi="Times New Roman" w:cs="Times New Roman"/>
                  <w:sz w:val="18"/>
                  <w:szCs w:val="18"/>
                </w:rPr>
                <w:t>mobile</w:t>
              </w:r>
            </w:ins>
          </w:p>
        </w:tc>
        <w:tc>
          <w:tcPr>
            <w:tcW w:w="1417" w:type="dxa"/>
          </w:tcPr>
          <w:p w14:paraId="6260B72F" w14:textId="2F96174C" w:rsidR="00970F35" w:rsidRPr="00142FB2" w:rsidRDefault="00970F35" w:rsidP="00946FE7">
            <w:pPr>
              <w:jc w:val="left"/>
              <w:rPr>
                <w:ins w:id="3105" w:author="唐宇" w:date="2024-01-09T17:48:00Z"/>
                <w:rFonts w:ascii="Times New Roman" w:hAnsi="Times New Roman" w:cs="Times New Roman"/>
                <w:sz w:val="18"/>
                <w:szCs w:val="18"/>
              </w:rPr>
            </w:pPr>
            <w:ins w:id="3106" w:author="唐宇" w:date="2024-01-09T17:48:00Z">
              <w:r w:rsidRPr="00142FB2">
                <w:rPr>
                  <w:rFonts w:ascii="Times New Roman" w:hAnsi="Times New Roman" w:cs="Times New Roman"/>
                  <w:sz w:val="18"/>
                  <w:szCs w:val="18"/>
                </w:rPr>
                <w:t>Max</w:t>
              </w:r>
              <w:r w:rsidR="00F173E9" w:rsidRPr="00A66D6E">
                <w:rPr>
                  <w:rFonts w:ascii="Times New Roman" w:hAnsi="Times New Roman" w:cs="Times New Roman"/>
                  <w:sz w:val="18"/>
                  <w:szCs w:val="18"/>
                </w:rPr>
                <w:t>15</w:t>
              </w:r>
              <w:r w:rsidRPr="00142FB2">
                <w:rPr>
                  <w:rFonts w:ascii="Times New Roman" w:hAnsi="Times New Roman" w:cs="Times New Roman"/>
                  <w:sz w:val="18"/>
                  <w:szCs w:val="18"/>
                </w:rPr>
                <w:t>Text</w:t>
              </w:r>
            </w:ins>
          </w:p>
        </w:tc>
        <w:tc>
          <w:tcPr>
            <w:tcW w:w="851" w:type="dxa"/>
          </w:tcPr>
          <w:p w14:paraId="33606E9A" w14:textId="77777777" w:rsidR="00970F35" w:rsidRPr="00142FB2" w:rsidRDefault="00970F35" w:rsidP="00142FB2">
            <w:pPr>
              <w:jc w:val="center"/>
              <w:rPr>
                <w:ins w:id="3107" w:author="唐宇" w:date="2024-01-09T17:48:00Z"/>
                <w:rFonts w:ascii="Times New Roman" w:hAnsi="Times New Roman" w:cs="Times New Roman"/>
                <w:sz w:val="18"/>
                <w:szCs w:val="18"/>
              </w:rPr>
            </w:pPr>
            <w:ins w:id="3108" w:author="唐宇" w:date="2024-01-09T17:48:00Z">
              <w:r w:rsidRPr="00142FB2">
                <w:rPr>
                  <w:rFonts w:ascii="Times New Roman" w:hAnsi="Times New Roman" w:cs="Times New Roman" w:hint="eastAsia"/>
                  <w:sz w:val="18"/>
                  <w:szCs w:val="18"/>
                </w:rPr>
                <w:t>是</w:t>
              </w:r>
            </w:ins>
          </w:p>
        </w:tc>
        <w:tc>
          <w:tcPr>
            <w:tcW w:w="2693" w:type="dxa"/>
          </w:tcPr>
          <w:p w14:paraId="157FCC56" w14:textId="77777777" w:rsidR="00970F35" w:rsidRPr="00142FB2" w:rsidRDefault="00970F35" w:rsidP="00970F35">
            <w:pPr>
              <w:jc w:val="left"/>
              <w:rPr>
                <w:ins w:id="3109" w:author="唐宇" w:date="2024-01-09T17:48:00Z"/>
                <w:rFonts w:ascii="Times New Roman" w:hAnsi="Times New Roman" w:cs="Times New Roman"/>
                <w:sz w:val="18"/>
                <w:szCs w:val="18"/>
              </w:rPr>
            </w:pPr>
            <w:ins w:id="3110" w:author="唐宇" w:date="2024-01-09T17:48:00Z">
              <w:r w:rsidRPr="00142FB2">
                <w:rPr>
                  <w:rFonts w:ascii="Times New Roman" w:hAnsi="Times New Roman" w:cs="Times New Roman" w:hint="eastAsia"/>
                  <w:sz w:val="18"/>
                  <w:szCs w:val="18"/>
                </w:rPr>
                <w:t>手机号码</w:t>
              </w:r>
            </w:ins>
          </w:p>
        </w:tc>
        <w:tc>
          <w:tcPr>
            <w:tcW w:w="1985" w:type="dxa"/>
          </w:tcPr>
          <w:p w14:paraId="347CD86B" w14:textId="53A83289" w:rsidR="00970F35" w:rsidRPr="00A66D6E" w:rsidRDefault="00B0454D" w:rsidP="00970F35">
            <w:pPr>
              <w:jc w:val="left"/>
              <w:rPr>
                <w:ins w:id="3111" w:author="唐宇" w:date="2024-01-09T17:50:00Z"/>
                <w:rFonts w:ascii="Times New Roman" w:hAnsi="Times New Roman" w:cs="Times New Roman"/>
                <w:sz w:val="18"/>
                <w:szCs w:val="18"/>
              </w:rPr>
            </w:pPr>
            <w:ins w:id="3112" w:author="唐宇" w:date="2024-01-09T18:06:00Z">
              <w:r w:rsidRPr="00A66D6E">
                <w:rPr>
                  <w:rFonts w:ascii="Times New Roman" w:hAnsi="Times New Roman" w:cs="Times New Roman"/>
                  <w:sz w:val="18"/>
                  <w:szCs w:val="18"/>
                </w:rPr>
                <w:t>12345678911</w:t>
              </w:r>
            </w:ins>
          </w:p>
        </w:tc>
      </w:tr>
      <w:tr w:rsidR="00970F35" w:rsidRPr="00A66D6E" w14:paraId="3571A688" w14:textId="34875338" w:rsidTr="00142FB2">
        <w:trPr>
          <w:ins w:id="3113" w:author="唐宇" w:date="2024-01-09T17:48:00Z"/>
        </w:trPr>
        <w:tc>
          <w:tcPr>
            <w:tcW w:w="1980" w:type="dxa"/>
          </w:tcPr>
          <w:p w14:paraId="2E4952EA" w14:textId="77777777" w:rsidR="00970F35" w:rsidRPr="00142FB2" w:rsidRDefault="00970F35" w:rsidP="00946FE7">
            <w:pPr>
              <w:jc w:val="left"/>
              <w:rPr>
                <w:ins w:id="3114" w:author="唐宇" w:date="2024-01-09T17:48:00Z"/>
                <w:rFonts w:ascii="Times New Roman" w:hAnsi="Times New Roman" w:cs="Times New Roman"/>
                <w:sz w:val="18"/>
                <w:szCs w:val="18"/>
              </w:rPr>
            </w:pPr>
            <w:ins w:id="3115" w:author="唐宇" w:date="2024-01-09T17:48:00Z">
              <w:r w:rsidRPr="00142FB2">
                <w:rPr>
                  <w:rFonts w:ascii="Times New Roman" w:hAnsi="Times New Roman" w:cs="Times New Roman"/>
                  <w:sz w:val="18"/>
                  <w:szCs w:val="18"/>
                </w:rPr>
                <w:t>tel</w:t>
              </w:r>
            </w:ins>
          </w:p>
        </w:tc>
        <w:tc>
          <w:tcPr>
            <w:tcW w:w="1417" w:type="dxa"/>
          </w:tcPr>
          <w:p w14:paraId="4DFEA70F" w14:textId="5FCD70F5" w:rsidR="00970F35" w:rsidRPr="00142FB2" w:rsidRDefault="00970F35" w:rsidP="00946FE7">
            <w:pPr>
              <w:jc w:val="left"/>
              <w:rPr>
                <w:ins w:id="3116" w:author="唐宇" w:date="2024-01-09T17:48:00Z"/>
                <w:rFonts w:ascii="Times New Roman" w:hAnsi="Times New Roman" w:cs="Times New Roman"/>
                <w:sz w:val="18"/>
                <w:szCs w:val="18"/>
              </w:rPr>
            </w:pPr>
            <w:ins w:id="3117" w:author="唐宇" w:date="2024-01-09T17:48:00Z">
              <w:r w:rsidRPr="00142FB2">
                <w:rPr>
                  <w:rFonts w:ascii="Times New Roman" w:hAnsi="Times New Roman" w:cs="Times New Roman"/>
                  <w:sz w:val="18"/>
                  <w:szCs w:val="18"/>
                </w:rPr>
                <w:t>Max</w:t>
              </w:r>
              <w:r w:rsidR="00F173E9" w:rsidRPr="00A66D6E">
                <w:rPr>
                  <w:rFonts w:ascii="Times New Roman" w:hAnsi="Times New Roman" w:cs="Times New Roman"/>
                  <w:sz w:val="18"/>
                  <w:szCs w:val="18"/>
                </w:rPr>
                <w:t>15</w:t>
              </w:r>
              <w:r w:rsidRPr="00142FB2">
                <w:rPr>
                  <w:rFonts w:ascii="Times New Roman" w:hAnsi="Times New Roman" w:cs="Times New Roman"/>
                  <w:sz w:val="18"/>
                  <w:szCs w:val="18"/>
                </w:rPr>
                <w:t>Text</w:t>
              </w:r>
            </w:ins>
          </w:p>
        </w:tc>
        <w:tc>
          <w:tcPr>
            <w:tcW w:w="851" w:type="dxa"/>
          </w:tcPr>
          <w:p w14:paraId="3D5BD24D" w14:textId="77777777" w:rsidR="00970F35" w:rsidRPr="00142FB2" w:rsidRDefault="00970F35" w:rsidP="00142FB2">
            <w:pPr>
              <w:jc w:val="center"/>
              <w:rPr>
                <w:ins w:id="3118" w:author="唐宇" w:date="2024-01-09T17:48:00Z"/>
                <w:rFonts w:ascii="Times New Roman" w:hAnsi="Times New Roman" w:cs="Times New Roman"/>
                <w:sz w:val="18"/>
                <w:szCs w:val="18"/>
              </w:rPr>
            </w:pPr>
            <w:ins w:id="3119" w:author="唐宇" w:date="2024-01-09T17:48:00Z">
              <w:r w:rsidRPr="00142FB2">
                <w:rPr>
                  <w:rFonts w:ascii="Times New Roman" w:hAnsi="Times New Roman" w:cs="Times New Roman" w:hint="eastAsia"/>
                  <w:sz w:val="18"/>
                  <w:szCs w:val="18"/>
                </w:rPr>
                <w:t>是</w:t>
              </w:r>
            </w:ins>
          </w:p>
        </w:tc>
        <w:tc>
          <w:tcPr>
            <w:tcW w:w="2693" w:type="dxa"/>
          </w:tcPr>
          <w:p w14:paraId="069FA460" w14:textId="77777777" w:rsidR="00970F35" w:rsidRPr="00142FB2" w:rsidRDefault="00970F35" w:rsidP="00946FE7">
            <w:pPr>
              <w:jc w:val="left"/>
              <w:rPr>
                <w:ins w:id="3120" w:author="唐宇" w:date="2024-01-09T17:48:00Z"/>
                <w:rFonts w:ascii="Times New Roman" w:hAnsi="Times New Roman" w:cs="Times New Roman"/>
                <w:sz w:val="18"/>
                <w:szCs w:val="18"/>
              </w:rPr>
            </w:pPr>
            <w:ins w:id="3121" w:author="唐宇" w:date="2024-01-09T17:48:00Z">
              <w:r w:rsidRPr="00142FB2">
                <w:rPr>
                  <w:rFonts w:ascii="Times New Roman" w:hAnsi="Times New Roman" w:cs="Times New Roman" w:hint="eastAsia"/>
                  <w:sz w:val="18"/>
                  <w:szCs w:val="18"/>
                </w:rPr>
                <w:t>固定电话</w:t>
              </w:r>
            </w:ins>
          </w:p>
        </w:tc>
        <w:tc>
          <w:tcPr>
            <w:tcW w:w="1985" w:type="dxa"/>
          </w:tcPr>
          <w:p w14:paraId="469056B9" w14:textId="14954B37" w:rsidR="00970F35" w:rsidRPr="00A66D6E" w:rsidRDefault="00B0454D" w:rsidP="00970F35">
            <w:pPr>
              <w:jc w:val="left"/>
              <w:rPr>
                <w:ins w:id="3122" w:author="唐宇" w:date="2024-01-09T17:50:00Z"/>
                <w:rFonts w:ascii="Times New Roman" w:hAnsi="Times New Roman" w:cs="Times New Roman"/>
                <w:sz w:val="18"/>
                <w:szCs w:val="18"/>
              </w:rPr>
            </w:pPr>
            <w:ins w:id="3123" w:author="唐宇" w:date="2024-01-09T18:06:00Z">
              <w:r w:rsidRPr="00A66D6E">
                <w:rPr>
                  <w:rFonts w:ascii="Times New Roman" w:hAnsi="Times New Roman" w:cs="Times New Roman"/>
                  <w:sz w:val="18"/>
                  <w:szCs w:val="18"/>
                </w:rPr>
                <w:t>021</w:t>
              </w:r>
            </w:ins>
            <w:ins w:id="3124" w:author="唐宇" w:date="2024-01-09T18:07:00Z">
              <w:r w:rsidRPr="00A66D6E">
                <w:rPr>
                  <w:rFonts w:ascii="Times New Roman" w:hAnsi="Times New Roman" w:cs="Times New Roman"/>
                  <w:sz w:val="18"/>
                  <w:szCs w:val="18"/>
                </w:rPr>
                <w:t>-</w:t>
              </w:r>
            </w:ins>
            <w:ins w:id="3125" w:author="唐宇" w:date="2024-01-09T18:06:00Z">
              <w:r w:rsidRPr="00A66D6E">
                <w:rPr>
                  <w:rFonts w:ascii="Times New Roman" w:hAnsi="Times New Roman" w:cs="Times New Roman"/>
                  <w:sz w:val="18"/>
                  <w:szCs w:val="18"/>
                </w:rPr>
                <w:t>00000000</w:t>
              </w:r>
            </w:ins>
          </w:p>
        </w:tc>
      </w:tr>
      <w:tr w:rsidR="00970F35" w:rsidRPr="00A66D6E" w14:paraId="077D6E1A" w14:textId="2A5BC6B5" w:rsidTr="00142FB2">
        <w:trPr>
          <w:ins w:id="3126" w:author="唐宇" w:date="2024-01-09T17:48:00Z"/>
        </w:trPr>
        <w:tc>
          <w:tcPr>
            <w:tcW w:w="1980" w:type="dxa"/>
          </w:tcPr>
          <w:p w14:paraId="640E76F6" w14:textId="77777777" w:rsidR="00970F35" w:rsidRPr="00142FB2" w:rsidRDefault="00970F35" w:rsidP="00946FE7">
            <w:pPr>
              <w:jc w:val="left"/>
              <w:rPr>
                <w:ins w:id="3127" w:author="唐宇" w:date="2024-01-09T17:48:00Z"/>
                <w:rFonts w:ascii="Times New Roman" w:hAnsi="Times New Roman" w:cs="Times New Roman"/>
                <w:sz w:val="18"/>
                <w:szCs w:val="18"/>
              </w:rPr>
            </w:pPr>
            <w:ins w:id="3128" w:author="唐宇" w:date="2024-01-09T17:48:00Z">
              <w:r w:rsidRPr="00142FB2">
                <w:rPr>
                  <w:rFonts w:ascii="Times New Roman" w:hAnsi="Times New Roman" w:cs="Times New Roman"/>
                  <w:sz w:val="18"/>
                  <w:szCs w:val="18"/>
                </w:rPr>
                <w:t>email</w:t>
              </w:r>
            </w:ins>
          </w:p>
        </w:tc>
        <w:tc>
          <w:tcPr>
            <w:tcW w:w="1417" w:type="dxa"/>
          </w:tcPr>
          <w:p w14:paraId="19F6A71E" w14:textId="4EB32BCD" w:rsidR="00970F35" w:rsidRPr="00142FB2" w:rsidRDefault="00970F35" w:rsidP="00946FE7">
            <w:pPr>
              <w:jc w:val="left"/>
              <w:rPr>
                <w:ins w:id="3129" w:author="唐宇" w:date="2024-01-09T17:48:00Z"/>
                <w:rFonts w:ascii="Times New Roman" w:hAnsi="Times New Roman" w:cs="Times New Roman"/>
                <w:sz w:val="18"/>
                <w:szCs w:val="18"/>
              </w:rPr>
            </w:pPr>
            <w:ins w:id="3130" w:author="唐宇" w:date="2024-01-09T17:48:00Z">
              <w:r w:rsidRPr="00142FB2">
                <w:rPr>
                  <w:rFonts w:ascii="Times New Roman" w:hAnsi="Times New Roman" w:cs="Times New Roman"/>
                  <w:sz w:val="18"/>
                  <w:szCs w:val="18"/>
                </w:rPr>
                <w:t>Max</w:t>
              </w:r>
              <w:r w:rsidR="00F173E9" w:rsidRPr="00A66D6E">
                <w:rPr>
                  <w:rFonts w:ascii="Times New Roman" w:hAnsi="Times New Roman" w:cs="Times New Roman"/>
                  <w:sz w:val="18"/>
                  <w:szCs w:val="18"/>
                </w:rPr>
                <w:t>30</w:t>
              </w:r>
              <w:r w:rsidRPr="00142FB2">
                <w:rPr>
                  <w:rFonts w:ascii="Times New Roman" w:hAnsi="Times New Roman" w:cs="Times New Roman"/>
                  <w:sz w:val="18"/>
                  <w:szCs w:val="18"/>
                </w:rPr>
                <w:t>Text</w:t>
              </w:r>
            </w:ins>
          </w:p>
        </w:tc>
        <w:tc>
          <w:tcPr>
            <w:tcW w:w="851" w:type="dxa"/>
          </w:tcPr>
          <w:p w14:paraId="2675E505" w14:textId="77777777" w:rsidR="00970F35" w:rsidRPr="00142FB2" w:rsidRDefault="00970F35" w:rsidP="00142FB2">
            <w:pPr>
              <w:jc w:val="center"/>
              <w:rPr>
                <w:ins w:id="3131" w:author="唐宇" w:date="2024-01-09T17:48:00Z"/>
                <w:rFonts w:ascii="Times New Roman" w:hAnsi="Times New Roman" w:cs="Times New Roman"/>
                <w:sz w:val="18"/>
                <w:szCs w:val="18"/>
              </w:rPr>
            </w:pPr>
            <w:ins w:id="3132" w:author="唐宇" w:date="2024-01-09T17:48:00Z">
              <w:r w:rsidRPr="00142FB2">
                <w:rPr>
                  <w:rFonts w:ascii="Times New Roman" w:hAnsi="Times New Roman" w:cs="Times New Roman" w:hint="eastAsia"/>
                  <w:sz w:val="18"/>
                  <w:szCs w:val="18"/>
                </w:rPr>
                <w:t>是</w:t>
              </w:r>
            </w:ins>
          </w:p>
        </w:tc>
        <w:tc>
          <w:tcPr>
            <w:tcW w:w="2693" w:type="dxa"/>
          </w:tcPr>
          <w:p w14:paraId="13DFB05C" w14:textId="77777777" w:rsidR="00970F35" w:rsidRPr="00142FB2" w:rsidRDefault="00970F35" w:rsidP="00142FB2">
            <w:pPr>
              <w:jc w:val="left"/>
              <w:rPr>
                <w:ins w:id="3133" w:author="唐宇" w:date="2024-01-09T17:48:00Z"/>
                <w:rFonts w:ascii="Times New Roman" w:hAnsi="Times New Roman" w:cs="Times New Roman"/>
                <w:sz w:val="18"/>
                <w:szCs w:val="18"/>
              </w:rPr>
            </w:pPr>
            <w:ins w:id="3134" w:author="唐宇" w:date="2024-01-09T17:48:00Z">
              <w:r w:rsidRPr="00142FB2">
                <w:rPr>
                  <w:rFonts w:ascii="Times New Roman" w:hAnsi="Times New Roman" w:cs="Times New Roman" w:hint="eastAsia"/>
                  <w:sz w:val="18"/>
                  <w:szCs w:val="18"/>
                </w:rPr>
                <w:t>邮箱</w:t>
              </w:r>
            </w:ins>
          </w:p>
        </w:tc>
        <w:tc>
          <w:tcPr>
            <w:tcW w:w="1985" w:type="dxa"/>
          </w:tcPr>
          <w:p w14:paraId="1DE2DCE1" w14:textId="7A0B0A41" w:rsidR="00970F35" w:rsidRPr="00A66D6E" w:rsidRDefault="00B0454D" w:rsidP="00970F35">
            <w:pPr>
              <w:jc w:val="left"/>
              <w:rPr>
                <w:ins w:id="3135" w:author="唐宇" w:date="2024-01-09T17:50:00Z"/>
                <w:rFonts w:ascii="Times New Roman" w:hAnsi="Times New Roman" w:cs="Times New Roman"/>
                <w:sz w:val="18"/>
                <w:szCs w:val="18"/>
              </w:rPr>
            </w:pPr>
            <w:ins w:id="3136" w:author="唐宇" w:date="2024-01-09T18:07:00Z">
              <w:r w:rsidRPr="00A66D6E">
                <w:rPr>
                  <w:rFonts w:ascii="Times New Roman" w:hAnsi="Times New Roman" w:cs="Times New Roman"/>
                  <w:sz w:val="18"/>
                  <w:szCs w:val="18"/>
                </w:rPr>
                <w:t>123@xxx.com</w:t>
              </w:r>
            </w:ins>
          </w:p>
        </w:tc>
      </w:tr>
    </w:tbl>
    <w:p w14:paraId="10AABE26" w14:textId="169E0258" w:rsidR="00F173E9" w:rsidRPr="00A66D6E" w:rsidRDefault="00EB594A" w:rsidP="00142FB2">
      <w:pPr>
        <w:pStyle w:val="aa"/>
        <w:numPr>
          <w:ilvl w:val="0"/>
          <w:numId w:val="64"/>
        </w:numPr>
        <w:spacing w:line="360" w:lineRule="auto"/>
        <w:ind w:firstLineChars="0"/>
        <w:rPr>
          <w:ins w:id="3137" w:author="郭晋华" w:date="2024-05-09T16:48:00Z"/>
          <w:rFonts w:ascii="Times New Roman" w:hAnsi="Times New Roman" w:cs="Times New Roman"/>
          <w:szCs w:val="24"/>
        </w:rPr>
      </w:pPr>
      <w:ins w:id="3138" w:author="唐宇" w:date="2024-01-10T14:52:00Z">
        <w:r w:rsidRPr="00A66D6E">
          <w:rPr>
            <w:rFonts w:ascii="Times New Roman" w:hAnsi="Times New Roman" w:cs="Times New Roman"/>
            <w:szCs w:val="24"/>
          </w:rPr>
          <w:t>hedgeContactList-</w:t>
        </w:r>
        <w:r w:rsidRPr="00A66D6E">
          <w:rPr>
            <w:rFonts w:ascii="Times New Roman" w:hAnsi="Times New Roman" w:cs="Times New Roman"/>
            <w:szCs w:val="24"/>
          </w:rPr>
          <w:t>填报人</w:t>
        </w:r>
      </w:ins>
      <w:ins w:id="3139" w:author="唐宇" w:date="2024-06-05T11:37:00Z">
        <w:r w:rsidR="0086331C" w:rsidRPr="00A66D6E">
          <w:rPr>
            <w:rFonts w:ascii="Times New Roman" w:hAnsi="Times New Roman" w:cs="Times New Roman"/>
            <w:szCs w:val="24"/>
          </w:rPr>
          <w:t>类型</w:t>
        </w:r>
      </w:ins>
      <w:ins w:id="3140" w:author="唐宇" w:date="2024-06-05T11:34:00Z">
        <w:r w:rsidR="0086331C" w:rsidRPr="00A66D6E">
          <w:rPr>
            <w:rFonts w:ascii="Times New Roman" w:hAnsi="Times New Roman" w:cs="Times New Roman"/>
            <w:szCs w:val="24"/>
          </w:rPr>
          <w:t>中的</w:t>
        </w:r>
      </w:ins>
      <w:ins w:id="3141" w:author="唐宇" w:date="2024-01-11T11:06:00Z">
        <w:r w:rsidR="008147E8" w:rsidRPr="00A66D6E">
          <w:rPr>
            <w:rFonts w:ascii="Times New Roman" w:hAnsi="Times New Roman" w:cs="Times New Roman"/>
            <w:szCs w:val="24"/>
          </w:rPr>
          <w:t>会员联系人和客户联系人</w:t>
        </w:r>
      </w:ins>
      <w:ins w:id="3142" w:author="唐宇" w:date="2024-06-05T11:34:00Z">
        <w:r w:rsidR="0086331C" w:rsidRPr="00A66D6E">
          <w:rPr>
            <w:rFonts w:ascii="Times New Roman" w:hAnsi="Times New Roman" w:cs="Times New Roman"/>
            <w:szCs w:val="24"/>
          </w:rPr>
          <w:t>必填</w:t>
        </w:r>
      </w:ins>
      <w:ins w:id="3143" w:author="唐宇" w:date="2024-03-18T09:19:00Z">
        <w:r w:rsidR="00F173E9" w:rsidRPr="00A66D6E">
          <w:rPr>
            <w:rFonts w:ascii="Times New Roman" w:hAnsi="Times New Roman" w:cs="Times New Roman"/>
            <w:szCs w:val="24"/>
          </w:rPr>
          <w:t>。</w:t>
        </w:r>
      </w:ins>
    </w:p>
    <w:p w14:paraId="6B1A77BA" w14:textId="5DE21432" w:rsidR="00DB1758" w:rsidRPr="00142FB2" w:rsidRDefault="00DB1758" w:rsidP="00142FB2">
      <w:pPr>
        <w:pStyle w:val="aa"/>
        <w:numPr>
          <w:ilvl w:val="0"/>
          <w:numId w:val="64"/>
        </w:numPr>
        <w:spacing w:line="360" w:lineRule="auto"/>
        <w:ind w:firstLineChars="0"/>
        <w:rPr>
          <w:ins w:id="3144" w:author="郭晋华" w:date="2024-05-09T16:49:00Z"/>
          <w:rFonts w:ascii="Times New Roman" w:hAnsi="Times New Roman" w:cs="Times New Roman"/>
          <w:color w:val="000000" w:themeColor="text1"/>
          <w:szCs w:val="24"/>
        </w:rPr>
      </w:pPr>
      <w:ins w:id="3145" w:author="郭晋华" w:date="2024-05-09T16:48:00Z">
        <w:r w:rsidRPr="00142FB2">
          <w:rPr>
            <w:rFonts w:ascii="Times New Roman" w:hAnsi="Times New Roman" w:cs="Times New Roman" w:hint="eastAsia"/>
            <w:color w:val="000000" w:themeColor="text1"/>
            <w:szCs w:val="24"/>
          </w:rPr>
          <w:t>如果客户</w:t>
        </w:r>
      </w:ins>
      <w:ins w:id="3146" w:author="郭晋华" w:date="2024-05-09T16:49:00Z">
        <w:r w:rsidRPr="00142FB2">
          <w:rPr>
            <w:rFonts w:ascii="Times New Roman" w:hAnsi="Times New Roman" w:cs="Times New Roman" w:hint="eastAsia"/>
            <w:color w:val="000000" w:themeColor="text1"/>
            <w:szCs w:val="24"/>
          </w:rPr>
          <w:t>投资者</w:t>
        </w:r>
      </w:ins>
      <w:ins w:id="3147" w:author="唐宇" w:date="2024-06-05T11:32:00Z">
        <w:r w:rsidR="0086331C" w:rsidRPr="00142FB2">
          <w:rPr>
            <w:rFonts w:ascii="Times New Roman" w:hAnsi="Times New Roman" w:cs="Times New Roman" w:hint="eastAsia"/>
            <w:color w:val="000000" w:themeColor="text1"/>
            <w:szCs w:val="24"/>
          </w:rPr>
          <w:t>类型</w:t>
        </w:r>
      </w:ins>
      <w:ins w:id="3148" w:author="郭晋华" w:date="2024-05-09T16:49:00Z">
        <w:del w:id="3149" w:author="唐宇" w:date="2024-06-05T11:32:00Z">
          <w:r w:rsidRPr="00142FB2" w:rsidDel="0086331C">
            <w:rPr>
              <w:rFonts w:ascii="Times New Roman" w:hAnsi="Times New Roman" w:cs="Times New Roman" w:hint="eastAsia"/>
              <w:color w:val="000000" w:themeColor="text1"/>
              <w:szCs w:val="24"/>
            </w:rPr>
            <w:delText>分类</w:delText>
          </w:r>
        </w:del>
        <w:r w:rsidRPr="00142FB2">
          <w:rPr>
            <w:rFonts w:ascii="Times New Roman" w:hAnsi="Times New Roman" w:cs="Times New Roman" w:hint="eastAsia"/>
            <w:color w:val="000000" w:themeColor="text1"/>
            <w:szCs w:val="24"/>
          </w:rPr>
          <w:t>为</w:t>
        </w:r>
      </w:ins>
      <w:ins w:id="3150" w:author="郭晋华" w:date="2024-05-09T16:48:00Z">
        <w:r w:rsidRPr="00142FB2">
          <w:rPr>
            <w:rFonts w:ascii="Times New Roman" w:hAnsi="Times New Roman" w:cs="Times New Roman"/>
            <w:color w:val="000000" w:themeColor="text1"/>
            <w:szCs w:val="24"/>
          </w:rPr>
          <w:t>QFII</w:t>
        </w:r>
      </w:ins>
      <w:ins w:id="3151" w:author="郭晋华" w:date="2024-05-09T16:49:00Z">
        <w:r w:rsidRPr="00142FB2">
          <w:rPr>
            <w:rFonts w:ascii="Times New Roman" w:hAnsi="Times New Roman" w:cs="Times New Roman"/>
            <w:color w:val="000000" w:themeColor="text1"/>
            <w:szCs w:val="24"/>
          </w:rPr>
          <w:t>/RQFII</w:t>
        </w:r>
        <w:r w:rsidRPr="00142FB2">
          <w:rPr>
            <w:rFonts w:ascii="Times New Roman" w:hAnsi="Times New Roman" w:cs="Times New Roman" w:hint="eastAsia"/>
            <w:color w:val="000000" w:themeColor="text1"/>
            <w:szCs w:val="24"/>
          </w:rPr>
          <w:t>，</w:t>
        </w:r>
      </w:ins>
      <w:ins w:id="3152" w:author="唐宇" w:date="2024-06-05T11:38:00Z">
        <w:r w:rsidR="0086331C" w:rsidRPr="00142FB2">
          <w:rPr>
            <w:rFonts w:ascii="Times New Roman" w:hAnsi="Times New Roman" w:cs="Times New Roman"/>
            <w:color w:val="000000" w:themeColor="text1"/>
            <w:szCs w:val="24"/>
          </w:rPr>
          <w:t>hedgeContactList-</w:t>
        </w:r>
        <w:r w:rsidR="0086331C" w:rsidRPr="00142FB2">
          <w:rPr>
            <w:rFonts w:ascii="Times New Roman" w:hAnsi="Times New Roman" w:cs="Times New Roman" w:hint="eastAsia"/>
            <w:color w:val="000000" w:themeColor="text1"/>
            <w:szCs w:val="24"/>
          </w:rPr>
          <w:t>填报人类型中的</w:t>
        </w:r>
      </w:ins>
      <w:ins w:id="3153" w:author="郭晋华" w:date="2024-05-09T16:49:00Z">
        <w:r w:rsidRPr="00142FB2">
          <w:rPr>
            <w:rFonts w:ascii="Times New Roman" w:hAnsi="Times New Roman" w:cs="Times New Roman" w:hint="eastAsia"/>
            <w:color w:val="000000" w:themeColor="text1"/>
            <w:szCs w:val="24"/>
          </w:rPr>
          <w:t>托管行联系人</w:t>
        </w:r>
      </w:ins>
      <w:ins w:id="3154" w:author="郭晋华" w:date="2024-05-09T17:14:00Z">
        <w:r w:rsidR="00C55E7F" w:rsidRPr="00142FB2">
          <w:rPr>
            <w:rFonts w:ascii="Times New Roman" w:hAnsi="Times New Roman" w:cs="Times New Roman" w:hint="eastAsia"/>
            <w:color w:val="000000" w:themeColor="text1"/>
            <w:szCs w:val="24"/>
          </w:rPr>
          <w:t>是</w:t>
        </w:r>
      </w:ins>
      <w:ins w:id="3155" w:author="郭晋华" w:date="2024-05-09T16:49:00Z">
        <w:r w:rsidRPr="00142FB2">
          <w:rPr>
            <w:rFonts w:ascii="Times New Roman" w:hAnsi="Times New Roman" w:cs="Times New Roman" w:hint="eastAsia"/>
            <w:color w:val="000000" w:themeColor="text1"/>
            <w:szCs w:val="24"/>
          </w:rPr>
          <w:t>必填</w:t>
        </w:r>
      </w:ins>
      <w:ins w:id="3156" w:author="郭晋华" w:date="2024-05-09T17:14:00Z">
        <w:r w:rsidR="00C55E7F" w:rsidRPr="00142FB2">
          <w:rPr>
            <w:rFonts w:ascii="Times New Roman" w:hAnsi="Times New Roman" w:cs="Times New Roman" w:hint="eastAsia"/>
            <w:color w:val="000000" w:themeColor="text1"/>
            <w:szCs w:val="24"/>
          </w:rPr>
          <w:t>项</w:t>
        </w:r>
      </w:ins>
      <w:ins w:id="3157" w:author="郭晋华" w:date="2024-05-09T17:01:00Z">
        <w:r w:rsidR="009450D3" w:rsidRPr="00142FB2">
          <w:rPr>
            <w:rFonts w:ascii="Times New Roman" w:hAnsi="Times New Roman" w:cs="Times New Roman" w:hint="eastAsia"/>
            <w:color w:val="000000" w:themeColor="text1"/>
            <w:szCs w:val="24"/>
          </w:rPr>
          <w:t>。</w:t>
        </w:r>
      </w:ins>
    </w:p>
    <w:p w14:paraId="13420C7D" w14:textId="452DAFDC" w:rsidR="00DB1758" w:rsidRPr="00142FB2" w:rsidRDefault="0086331C" w:rsidP="00142FB2">
      <w:pPr>
        <w:pStyle w:val="aa"/>
        <w:numPr>
          <w:ilvl w:val="0"/>
          <w:numId w:val="64"/>
        </w:numPr>
        <w:spacing w:line="360" w:lineRule="auto"/>
        <w:ind w:firstLineChars="0"/>
        <w:rPr>
          <w:ins w:id="3158" w:author="唐宇" w:date="2024-01-10T14:52:00Z"/>
          <w:rFonts w:ascii="Times New Roman" w:hAnsi="Times New Roman" w:cs="Times New Roman"/>
          <w:color w:val="000000" w:themeColor="text1"/>
          <w:szCs w:val="24"/>
        </w:rPr>
      </w:pPr>
      <w:ins w:id="3159" w:author="唐宇" w:date="2024-06-05T11:38:00Z">
        <w:r w:rsidRPr="00142FB2">
          <w:rPr>
            <w:rFonts w:ascii="Times New Roman" w:hAnsi="Times New Roman" w:cs="Times New Roman"/>
            <w:color w:val="000000" w:themeColor="text1"/>
            <w:szCs w:val="24"/>
          </w:rPr>
          <w:t>hedgeContactList-</w:t>
        </w:r>
        <w:r w:rsidRPr="00142FB2">
          <w:rPr>
            <w:rFonts w:ascii="Times New Roman" w:hAnsi="Times New Roman" w:cs="Times New Roman" w:hint="eastAsia"/>
            <w:color w:val="000000" w:themeColor="text1"/>
            <w:szCs w:val="24"/>
          </w:rPr>
          <w:t>填报人类型中的</w:t>
        </w:r>
      </w:ins>
      <w:ins w:id="3160" w:author="郭晋华" w:date="2024-05-09T16:49:00Z">
        <w:r w:rsidR="00DB1758" w:rsidRPr="00142FB2">
          <w:rPr>
            <w:rFonts w:ascii="Times New Roman" w:hAnsi="Times New Roman" w:cs="Times New Roman" w:hint="eastAsia"/>
            <w:color w:val="000000" w:themeColor="text1"/>
            <w:szCs w:val="24"/>
          </w:rPr>
          <w:t>投资</w:t>
        </w:r>
      </w:ins>
      <w:ins w:id="3161" w:author="郭晋华" w:date="2024-05-09T16:50:00Z">
        <w:r w:rsidR="00DB1758" w:rsidRPr="00142FB2">
          <w:rPr>
            <w:rFonts w:ascii="Times New Roman" w:hAnsi="Times New Roman" w:cs="Times New Roman" w:hint="eastAsia"/>
            <w:color w:val="000000" w:themeColor="text1"/>
            <w:szCs w:val="24"/>
          </w:rPr>
          <w:t>经理</w:t>
        </w:r>
      </w:ins>
      <w:ins w:id="3162" w:author="唐宇" w:date="2024-06-05T11:34:00Z">
        <w:r w:rsidRPr="00142FB2">
          <w:rPr>
            <w:rFonts w:ascii="Times New Roman" w:hAnsi="Times New Roman" w:cs="Times New Roman" w:hint="eastAsia"/>
            <w:color w:val="000000" w:themeColor="text1"/>
            <w:szCs w:val="24"/>
          </w:rPr>
          <w:t>，</w:t>
        </w:r>
      </w:ins>
      <w:ins w:id="3163" w:author="郭晋华" w:date="2024-05-09T17:14:00Z">
        <w:del w:id="3164" w:author="唐宇" w:date="2024-06-05T11:34:00Z">
          <w:r w:rsidR="00C55E7F" w:rsidRPr="00142FB2" w:rsidDel="0086331C">
            <w:rPr>
              <w:rFonts w:ascii="Times New Roman" w:hAnsi="Times New Roman" w:cs="Times New Roman" w:hint="eastAsia"/>
              <w:color w:val="000000" w:themeColor="text1"/>
              <w:szCs w:val="24"/>
            </w:rPr>
            <w:delText>是</w:delText>
          </w:r>
        </w:del>
      </w:ins>
      <w:ins w:id="3165" w:author="郭晋华" w:date="2024-05-09T16:50:00Z">
        <w:r w:rsidR="00DB1758" w:rsidRPr="00142FB2">
          <w:rPr>
            <w:rFonts w:ascii="Times New Roman" w:hAnsi="Times New Roman" w:cs="Times New Roman" w:hint="eastAsia"/>
            <w:color w:val="000000" w:themeColor="text1"/>
            <w:szCs w:val="24"/>
          </w:rPr>
          <w:t>非必填</w:t>
        </w:r>
      </w:ins>
      <w:ins w:id="3166" w:author="郭晋华" w:date="2024-05-09T17:15:00Z">
        <w:r w:rsidR="00C55E7F" w:rsidRPr="00142FB2">
          <w:rPr>
            <w:rFonts w:ascii="Times New Roman" w:hAnsi="Times New Roman" w:cs="Times New Roman" w:hint="eastAsia"/>
            <w:color w:val="000000" w:themeColor="text1"/>
            <w:szCs w:val="24"/>
          </w:rPr>
          <w:t>项</w:t>
        </w:r>
      </w:ins>
      <w:ins w:id="3167" w:author="郭晋华" w:date="2024-05-09T17:01:00Z">
        <w:r w:rsidR="009450D3" w:rsidRPr="00142FB2">
          <w:rPr>
            <w:rFonts w:ascii="Times New Roman" w:hAnsi="Times New Roman" w:cs="Times New Roman" w:hint="eastAsia"/>
            <w:color w:val="000000" w:themeColor="text1"/>
            <w:szCs w:val="24"/>
          </w:rPr>
          <w:t>。</w:t>
        </w:r>
      </w:ins>
    </w:p>
    <w:p w14:paraId="508B7B7C" w14:textId="0648BE31" w:rsidR="00CA737A" w:rsidRPr="00A66D6E" w:rsidRDefault="00561746" w:rsidP="00142FB2">
      <w:pPr>
        <w:pStyle w:val="aa"/>
        <w:numPr>
          <w:ilvl w:val="0"/>
          <w:numId w:val="61"/>
        </w:numPr>
        <w:spacing w:line="360" w:lineRule="auto"/>
        <w:ind w:firstLineChars="0"/>
        <w:rPr>
          <w:ins w:id="3168" w:author="唐宇" w:date="2024-01-09T18:11:00Z"/>
          <w:rFonts w:ascii="Times New Roman" w:hAnsi="Times New Roman" w:cs="Times New Roman"/>
          <w:szCs w:val="24"/>
        </w:rPr>
      </w:pPr>
      <w:ins w:id="3169" w:author="唐宇" w:date="2024-01-09T18:09:00Z">
        <w:r w:rsidRPr="00A66D6E">
          <w:rPr>
            <w:rFonts w:ascii="Times New Roman" w:hAnsi="Times New Roman" w:cs="Times New Roman"/>
            <w:szCs w:val="24"/>
          </w:rPr>
          <w:t>产品额度申请表</w:t>
        </w:r>
      </w:ins>
      <w:ins w:id="3170" w:author="唐宇" w:date="2024-01-10T14:34:00Z">
        <w:r w:rsidR="00CB39FF" w:rsidRPr="00A66D6E">
          <w:rPr>
            <w:rFonts w:ascii="Times New Roman" w:hAnsi="Times New Roman" w:cs="Times New Roman"/>
            <w:szCs w:val="24"/>
          </w:rPr>
          <w:t>单</w:t>
        </w:r>
      </w:ins>
      <w:ins w:id="3171" w:author="唐宇" w:date="2024-01-09T18:09:00Z">
        <w:r w:rsidRPr="00A66D6E">
          <w:rPr>
            <w:rFonts w:ascii="Times New Roman" w:hAnsi="Times New Roman" w:cs="Times New Roman"/>
            <w:szCs w:val="24"/>
          </w:rPr>
          <w:t>中的</w:t>
        </w:r>
      </w:ins>
      <w:ins w:id="3172" w:author="唐宇" w:date="2024-01-09T18:10:00Z">
        <w:r w:rsidRPr="00A66D6E">
          <w:rPr>
            <w:rFonts w:ascii="Times New Roman" w:hAnsi="Times New Roman" w:cs="Times New Roman"/>
            <w:szCs w:val="24"/>
          </w:rPr>
          <w:t>applyListType-</w:t>
        </w:r>
        <w:r w:rsidRPr="00A66D6E">
          <w:rPr>
            <w:rFonts w:ascii="Times New Roman" w:hAnsi="Times New Roman" w:cs="Times New Roman"/>
            <w:szCs w:val="24"/>
          </w:rPr>
          <w:t>申请单</w:t>
        </w:r>
      </w:ins>
      <w:ins w:id="3173" w:author="唐宇" w:date="2024-01-09T18:13:00Z">
        <w:r w:rsidRPr="00A66D6E">
          <w:rPr>
            <w:rFonts w:ascii="Times New Roman" w:hAnsi="Times New Roman" w:cs="Times New Roman"/>
            <w:szCs w:val="24"/>
          </w:rPr>
          <w:t>类别</w:t>
        </w:r>
      </w:ins>
      <w:ins w:id="3174" w:author="唐宇" w:date="2024-01-09T18:10:00Z">
        <w:r w:rsidRPr="00A66D6E">
          <w:rPr>
            <w:rFonts w:ascii="Times New Roman" w:hAnsi="Times New Roman" w:cs="Times New Roman"/>
            <w:szCs w:val="24"/>
          </w:rPr>
          <w:t>与</w:t>
        </w:r>
      </w:ins>
      <w:ins w:id="3175" w:author="唐宇" w:date="2024-01-09T18:11:00Z">
        <w:r w:rsidRPr="00A66D6E">
          <w:rPr>
            <w:rFonts w:ascii="Times New Roman" w:hAnsi="Times New Roman" w:cs="Times New Roman"/>
            <w:szCs w:val="24"/>
          </w:rPr>
          <w:t>quotaList-</w:t>
        </w:r>
        <w:r w:rsidRPr="00A66D6E">
          <w:rPr>
            <w:rFonts w:ascii="Times New Roman" w:hAnsi="Times New Roman" w:cs="Times New Roman"/>
            <w:szCs w:val="24"/>
          </w:rPr>
          <w:t>申请额度明细、</w:t>
        </w:r>
      </w:ins>
      <w:ins w:id="3176" w:author="唐宇" w:date="2024-01-09T18:10:00Z">
        <w:r w:rsidRPr="00A66D6E">
          <w:rPr>
            <w:rFonts w:ascii="Times New Roman" w:hAnsi="Times New Roman" w:cs="Times New Roman"/>
            <w:szCs w:val="24"/>
          </w:rPr>
          <w:t>assetList-</w:t>
        </w:r>
        <w:r w:rsidRPr="00A66D6E">
          <w:rPr>
            <w:rFonts w:ascii="Times New Roman" w:hAnsi="Times New Roman" w:cs="Times New Roman"/>
            <w:szCs w:val="24"/>
          </w:rPr>
          <w:t>资产明细</w:t>
        </w:r>
      </w:ins>
      <w:ins w:id="3177" w:author="唐宇" w:date="2024-01-09T18:11:00Z">
        <w:r w:rsidRPr="00A66D6E">
          <w:rPr>
            <w:rFonts w:ascii="Times New Roman" w:hAnsi="Times New Roman" w:cs="Times New Roman"/>
            <w:szCs w:val="24"/>
          </w:rPr>
          <w:t>之间的约束关系如下所示：</w:t>
        </w:r>
      </w:ins>
    </w:p>
    <w:tbl>
      <w:tblPr>
        <w:tblStyle w:val="a4"/>
        <w:tblW w:w="11202" w:type="dxa"/>
        <w:tblInd w:w="-1284" w:type="dxa"/>
        <w:tblLayout w:type="fixed"/>
        <w:tblLook w:val="04A0" w:firstRow="1" w:lastRow="0" w:firstColumn="1" w:lastColumn="0" w:noHBand="0" w:noVBand="1"/>
      </w:tblPr>
      <w:tblGrid>
        <w:gridCol w:w="1129"/>
        <w:gridCol w:w="1843"/>
        <w:gridCol w:w="1426"/>
        <w:gridCol w:w="1417"/>
        <w:gridCol w:w="1843"/>
        <w:gridCol w:w="1701"/>
        <w:gridCol w:w="1843"/>
      </w:tblGrid>
      <w:tr w:rsidR="00E034FA" w:rsidRPr="00A66D6E" w14:paraId="74627DC5" w14:textId="77777777" w:rsidTr="00E034FA">
        <w:trPr>
          <w:ins w:id="3178" w:author="唐宇" w:date="2024-01-09T18:12:00Z"/>
        </w:trPr>
        <w:tc>
          <w:tcPr>
            <w:tcW w:w="1129" w:type="dxa"/>
          </w:tcPr>
          <w:p w14:paraId="19ED9F78" w14:textId="3C2ADD85" w:rsidR="00561746" w:rsidRPr="00A66D6E" w:rsidRDefault="00561746" w:rsidP="00142FB2">
            <w:pPr>
              <w:spacing w:line="360" w:lineRule="auto"/>
              <w:jc w:val="center"/>
              <w:rPr>
                <w:ins w:id="3179" w:author="唐宇" w:date="2024-01-09T18:12:00Z"/>
                <w:rFonts w:ascii="Times New Roman" w:hAnsi="Times New Roman" w:cs="Times New Roman"/>
                <w:szCs w:val="24"/>
              </w:rPr>
            </w:pPr>
            <w:ins w:id="3180" w:author="唐宇" w:date="2024-01-09T18:13:00Z">
              <w:r w:rsidRPr="00A66D6E">
                <w:rPr>
                  <w:rFonts w:ascii="Times New Roman" w:hAnsi="Times New Roman" w:cs="Times New Roman"/>
                  <w:szCs w:val="24"/>
                </w:rPr>
                <w:t>申请类型</w:t>
              </w:r>
            </w:ins>
          </w:p>
        </w:tc>
        <w:tc>
          <w:tcPr>
            <w:tcW w:w="1843" w:type="dxa"/>
          </w:tcPr>
          <w:p w14:paraId="2FCB004E" w14:textId="77777777" w:rsidR="00561746" w:rsidRPr="00A66D6E" w:rsidRDefault="00561746" w:rsidP="00142FB2">
            <w:pPr>
              <w:spacing w:line="360" w:lineRule="auto"/>
              <w:jc w:val="center"/>
              <w:rPr>
                <w:ins w:id="3181" w:author="唐宇" w:date="2024-01-09T18:15:00Z"/>
                <w:rFonts w:ascii="Times New Roman" w:hAnsi="Times New Roman" w:cs="Times New Roman"/>
                <w:szCs w:val="24"/>
              </w:rPr>
            </w:pPr>
            <w:ins w:id="3182" w:author="唐宇" w:date="2024-01-09T18:13:00Z">
              <w:r w:rsidRPr="00A66D6E">
                <w:rPr>
                  <w:rFonts w:ascii="Times New Roman" w:hAnsi="Times New Roman" w:cs="Times New Roman"/>
                  <w:szCs w:val="24"/>
                </w:rPr>
                <w:t>申请单类别</w:t>
              </w:r>
            </w:ins>
          </w:p>
          <w:p w14:paraId="4C0B75E4" w14:textId="19D78096" w:rsidR="00561746" w:rsidRPr="00A66D6E" w:rsidRDefault="00561746" w:rsidP="00142FB2">
            <w:pPr>
              <w:spacing w:line="360" w:lineRule="auto"/>
              <w:jc w:val="center"/>
              <w:rPr>
                <w:ins w:id="3183" w:author="唐宇" w:date="2024-01-09T18:12:00Z"/>
                <w:rFonts w:ascii="Times New Roman" w:hAnsi="Times New Roman" w:cs="Times New Roman"/>
                <w:szCs w:val="24"/>
              </w:rPr>
            </w:pPr>
            <w:ins w:id="3184" w:author="唐宇" w:date="2024-01-09T18:15: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"_hedgeApplyListType"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hedgeApplyListType</w:t>
              </w:r>
              <w:r w:rsidRPr="00A66D6E">
                <w:rPr>
                  <w:rFonts w:ascii="Times New Roman" w:hAnsi="Times New Roman" w:cs="Times New Roman"/>
                  <w:sz w:val="18"/>
                  <w:szCs w:val="18"/>
                </w:rPr>
                <w:fldChar w:fldCharType="end"/>
              </w:r>
            </w:ins>
          </w:p>
        </w:tc>
        <w:tc>
          <w:tcPr>
            <w:tcW w:w="1426" w:type="dxa"/>
          </w:tcPr>
          <w:p w14:paraId="35A4BBAA" w14:textId="77777777" w:rsidR="00561746" w:rsidRPr="00A66D6E" w:rsidRDefault="00561746" w:rsidP="00142FB2">
            <w:pPr>
              <w:spacing w:line="360" w:lineRule="auto"/>
              <w:jc w:val="center"/>
              <w:rPr>
                <w:ins w:id="3185" w:author="唐宇" w:date="2024-01-09T18:16:00Z"/>
                <w:rFonts w:ascii="Times New Roman" w:hAnsi="Times New Roman" w:cs="Times New Roman"/>
                <w:szCs w:val="24"/>
              </w:rPr>
            </w:pPr>
            <w:ins w:id="3186" w:author="唐宇" w:date="2024-01-09T18:14:00Z">
              <w:r w:rsidRPr="00A66D6E">
                <w:rPr>
                  <w:rFonts w:ascii="Times New Roman" w:hAnsi="Times New Roman" w:cs="Times New Roman"/>
                  <w:szCs w:val="24"/>
                </w:rPr>
                <w:t>资产分类（一级）</w:t>
              </w:r>
            </w:ins>
          </w:p>
          <w:p w14:paraId="6EB6879D" w14:textId="0BC033D7" w:rsidR="00BD476E" w:rsidRPr="00A66D6E" w:rsidRDefault="00BD476E" w:rsidP="00142FB2">
            <w:pPr>
              <w:spacing w:line="360" w:lineRule="auto"/>
              <w:jc w:val="center"/>
              <w:rPr>
                <w:ins w:id="3187" w:author="唐宇" w:date="2024-01-09T18:12:00Z"/>
                <w:rFonts w:ascii="Times New Roman" w:hAnsi="Times New Roman" w:cs="Times New Roman"/>
                <w:szCs w:val="24"/>
              </w:rPr>
            </w:pPr>
            <w:ins w:id="3188" w:author="唐宇" w:date="2024-01-09T18:16: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HYPERLINK  \l "_hedgeAssetType"</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hedgeAssetType</w:t>
              </w:r>
              <w:r w:rsidRPr="00A66D6E">
                <w:rPr>
                  <w:rFonts w:ascii="Times New Roman" w:hAnsi="Times New Roman" w:cs="Times New Roman"/>
                  <w:sz w:val="18"/>
                  <w:szCs w:val="18"/>
                </w:rPr>
                <w:fldChar w:fldCharType="end"/>
              </w:r>
            </w:ins>
          </w:p>
        </w:tc>
        <w:tc>
          <w:tcPr>
            <w:tcW w:w="1417" w:type="dxa"/>
          </w:tcPr>
          <w:p w14:paraId="6B7D7F6E" w14:textId="0D32F198" w:rsidR="00BD476E" w:rsidRPr="00A66D6E" w:rsidRDefault="00561746" w:rsidP="00142FB2">
            <w:pPr>
              <w:spacing w:line="360" w:lineRule="auto"/>
              <w:jc w:val="center"/>
              <w:rPr>
                <w:ins w:id="3189" w:author="唐宇" w:date="2024-01-09T18:12:00Z"/>
                <w:rFonts w:ascii="Times New Roman" w:hAnsi="Times New Roman" w:cs="Times New Roman"/>
                <w:szCs w:val="24"/>
              </w:rPr>
            </w:pPr>
            <w:ins w:id="3190" w:author="唐宇" w:date="2024-01-09T18:14:00Z">
              <w:r w:rsidRPr="00A66D6E">
                <w:rPr>
                  <w:rFonts w:ascii="Times New Roman" w:hAnsi="Times New Roman" w:cs="Times New Roman"/>
                  <w:szCs w:val="24"/>
                </w:rPr>
                <w:t>资产分类（二级）</w:t>
              </w:r>
            </w:ins>
          </w:p>
        </w:tc>
        <w:tc>
          <w:tcPr>
            <w:tcW w:w="1843" w:type="dxa"/>
          </w:tcPr>
          <w:p w14:paraId="488E804B" w14:textId="29774977" w:rsidR="00561746" w:rsidRPr="00A66D6E" w:rsidRDefault="00561746" w:rsidP="00142FB2">
            <w:pPr>
              <w:spacing w:line="360" w:lineRule="auto"/>
              <w:jc w:val="center"/>
              <w:rPr>
                <w:ins w:id="3191" w:author="唐宇" w:date="2024-01-09T18:12:00Z"/>
                <w:rFonts w:ascii="Times New Roman" w:hAnsi="Times New Roman" w:cs="Times New Roman"/>
                <w:szCs w:val="24"/>
              </w:rPr>
            </w:pPr>
            <w:ins w:id="3192" w:author="唐宇" w:date="2024-01-09T18:15:00Z">
              <w:r w:rsidRPr="00A66D6E">
                <w:rPr>
                  <w:rFonts w:ascii="Times New Roman" w:hAnsi="Times New Roman" w:cs="Times New Roman"/>
                  <w:szCs w:val="24"/>
                </w:rPr>
                <w:t>产品号（</w:t>
              </w:r>
            </w:ins>
            <w:ins w:id="3193" w:author="唐宇" w:date="2024-01-09T18:16:00Z">
              <w:r w:rsidRPr="00A66D6E">
                <w:rPr>
                  <w:rFonts w:ascii="Times New Roman" w:hAnsi="Times New Roman" w:cs="Times New Roman"/>
                  <w:szCs w:val="24"/>
                </w:rPr>
                <w:t>quotaList-</w:t>
              </w:r>
              <w:r w:rsidRPr="00A66D6E">
                <w:rPr>
                  <w:rFonts w:ascii="Times New Roman" w:hAnsi="Times New Roman" w:cs="Times New Roman"/>
                  <w:szCs w:val="24"/>
                </w:rPr>
                <w:t>申请额度明细中</w:t>
              </w:r>
            </w:ins>
            <w:ins w:id="3194" w:author="唐宇" w:date="2024-01-09T18:15:00Z">
              <w:r w:rsidRPr="00A66D6E">
                <w:rPr>
                  <w:rFonts w:ascii="Times New Roman" w:hAnsi="Times New Roman" w:cs="Times New Roman"/>
                  <w:szCs w:val="24"/>
                </w:rPr>
                <w:t>）</w:t>
              </w:r>
            </w:ins>
          </w:p>
        </w:tc>
        <w:tc>
          <w:tcPr>
            <w:tcW w:w="1701" w:type="dxa"/>
          </w:tcPr>
          <w:p w14:paraId="3EC8BDE3" w14:textId="36297060" w:rsidR="00561746" w:rsidRPr="00A66D6E" w:rsidRDefault="00561746" w:rsidP="00142FB2">
            <w:pPr>
              <w:spacing w:line="360" w:lineRule="auto"/>
              <w:jc w:val="center"/>
              <w:rPr>
                <w:ins w:id="3195" w:author="唐宇" w:date="2024-01-09T18:16:00Z"/>
                <w:rFonts w:ascii="Times New Roman" w:hAnsi="Times New Roman" w:cs="Times New Roman"/>
                <w:szCs w:val="24"/>
              </w:rPr>
            </w:pPr>
            <w:ins w:id="3196" w:author="唐宇" w:date="2024-01-09T18:16:00Z">
              <w:r w:rsidRPr="00A66D6E">
                <w:rPr>
                  <w:rFonts w:ascii="Times New Roman" w:hAnsi="Times New Roman" w:cs="Times New Roman"/>
                  <w:szCs w:val="24"/>
                </w:rPr>
                <w:t>合约号</w:t>
              </w:r>
            </w:ins>
          </w:p>
          <w:p w14:paraId="1DDC954A" w14:textId="6FD709FC" w:rsidR="00561746" w:rsidRPr="00A66D6E" w:rsidRDefault="00561746" w:rsidP="00142FB2">
            <w:pPr>
              <w:spacing w:line="360" w:lineRule="auto"/>
              <w:jc w:val="center"/>
              <w:rPr>
                <w:ins w:id="3197" w:author="唐宇" w:date="2024-01-09T18:12:00Z"/>
                <w:rFonts w:ascii="Times New Roman" w:hAnsi="Times New Roman" w:cs="Times New Roman"/>
                <w:szCs w:val="24"/>
              </w:rPr>
            </w:pPr>
            <w:ins w:id="3198" w:author="唐宇" w:date="2024-01-09T18:16:00Z">
              <w:r w:rsidRPr="00A66D6E">
                <w:rPr>
                  <w:rFonts w:ascii="Times New Roman" w:hAnsi="Times New Roman" w:cs="Times New Roman"/>
                  <w:szCs w:val="24"/>
                </w:rPr>
                <w:t>（</w:t>
              </w:r>
              <w:r w:rsidRPr="00A66D6E">
                <w:rPr>
                  <w:rFonts w:ascii="Times New Roman" w:hAnsi="Times New Roman" w:cs="Times New Roman"/>
                  <w:szCs w:val="24"/>
                </w:rPr>
                <w:t>quotaList-</w:t>
              </w:r>
              <w:r w:rsidRPr="00A66D6E">
                <w:rPr>
                  <w:rFonts w:ascii="Times New Roman" w:hAnsi="Times New Roman" w:cs="Times New Roman"/>
                  <w:szCs w:val="24"/>
                </w:rPr>
                <w:t>申请额度明细中）</w:t>
              </w:r>
            </w:ins>
          </w:p>
        </w:tc>
        <w:tc>
          <w:tcPr>
            <w:tcW w:w="1843" w:type="dxa"/>
          </w:tcPr>
          <w:p w14:paraId="7915BBD1" w14:textId="77777777" w:rsidR="00561746" w:rsidRPr="00A66D6E" w:rsidRDefault="00561746" w:rsidP="00142FB2">
            <w:pPr>
              <w:spacing w:line="360" w:lineRule="auto"/>
              <w:jc w:val="center"/>
              <w:rPr>
                <w:ins w:id="3199" w:author="唐宇" w:date="2024-01-09T18:35:00Z"/>
                <w:rFonts w:ascii="Times New Roman" w:hAnsi="Times New Roman" w:cs="Times New Roman"/>
                <w:szCs w:val="24"/>
              </w:rPr>
            </w:pPr>
            <w:ins w:id="3200" w:author="唐宇" w:date="2024-01-09T18:14:00Z">
              <w:r w:rsidRPr="00A66D6E">
                <w:rPr>
                  <w:rFonts w:ascii="Times New Roman" w:hAnsi="Times New Roman" w:cs="Times New Roman"/>
                  <w:szCs w:val="24"/>
                </w:rPr>
                <w:t>文件</w:t>
              </w:r>
            </w:ins>
          </w:p>
          <w:p w14:paraId="3257FBC5" w14:textId="5E5DD66D" w:rsidR="00535570" w:rsidRPr="00A66D6E" w:rsidRDefault="00535570" w:rsidP="00142FB2">
            <w:pPr>
              <w:spacing w:line="360" w:lineRule="auto"/>
              <w:jc w:val="center"/>
              <w:rPr>
                <w:ins w:id="3201" w:author="唐宇" w:date="2024-01-09T18:12:00Z"/>
                <w:rFonts w:ascii="Times New Roman" w:hAnsi="Times New Roman" w:cs="Times New Roman"/>
                <w:szCs w:val="24"/>
              </w:rPr>
            </w:pPr>
            <w:ins w:id="3202" w:author="唐宇" w:date="2024-01-09T18:35:00Z">
              <w:r w:rsidRPr="00A66D6E">
                <w:rPr>
                  <w:rFonts w:ascii="Times New Roman" w:hAnsi="Times New Roman" w:cs="Times New Roman"/>
                </w:rPr>
                <w:fldChar w:fldCharType="begin"/>
              </w:r>
              <w:r w:rsidRPr="00A66D6E">
                <w:rPr>
                  <w:rFonts w:ascii="Times New Roman" w:hAnsi="Times New Roman" w:cs="Times New Roman"/>
                </w:rPr>
                <w:instrText xml:space="preserve"> HYPERLINK  \l "_hedgeFileType" </w:instrText>
              </w:r>
              <w:r w:rsidRPr="00A66D6E">
                <w:rPr>
                  <w:rFonts w:ascii="Times New Roman" w:hAnsi="Times New Roman" w:cs="Times New Roman"/>
                </w:rPr>
                <w:fldChar w:fldCharType="separate"/>
              </w:r>
              <w:r w:rsidRPr="00A66D6E">
                <w:rPr>
                  <w:rStyle w:val="a9"/>
                  <w:rFonts w:ascii="Times New Roman" w:hAnsi="Times New Roman" w:cs="Times New Roman"/>
                </w:rPr>
                <w:t>hedgeFileType</w:t>
              </w:r>
              <w:r w:rsidRPr="00A66D6E">
                <w:rPr>
                  <w:rFonts w:ascii="Times New Roman" w:hAnsi="Times New Roman" w:cs="Times New Roman"/>
                </w:rPr>
                <w:fldChar w:fldCharType="end"/>
              </w:r>
            </w:ins>
          </w:p>
        </w:tc>
      </w:tr>
      <w:tr w:rsidR="00017A3E" w:rsidRPr="00A66D6E" w14:paraId="002A6829" w14:textId="77777777" w:rsidTr="00F52A47">
        <w:trPr>
          <w:ins w:id="3203" w:author="唐宇" w:date="2024-01-09T18:12:00Z"/>
        </w:trPr>
        <w:tc>
          <w:tcPr>
            <w:tcW w:w="1129" w:type="dxa"/>
            <w:vMerge w:val="restart"/>
          </w:tcPr>
          <w:p w14:paraId="6F051444" w14:textId="77777777" w:rsidR="00017A3E" w:rsidRPr="00A66D6E" w:rsidRDefault="00017A3E" w:rsidP="00561746">
            <w:pPr>
              <w:spacing w:line="360" w:lineRule="auto"/>
              <w:rPr>
                <w:ins w:id="3204" w:author="唐宇" w:date="2024-01-09T18:55:00Z"/>
                <w:rFonts w:ascii="Times New Roman" w:hAnsi="Times New Roman" w:cs="Times New Roman"/>
                <w:b/>
                <w:sz w:val="20"/>
                <w:szCs w:val="18"/>
              </w:rPr>
            </w:pPr>
          </w:p>
          <w:p w14:paraId="30E76326" w14:textId="77777777" w:rsidR="00017A3E" w:rsidRPr="00A66D6E" w:rsidRDefault="00017A3E" w:rsidP="00561746">
            <w:pPr>
              <w:spacing w:line="360" w:lineRule="auto"/>
              <w:rPr>
                <w:ins w:id="3205" w:author="唐宇" w:date="2024-01-09T18:55:00Z"/>
                <w:rFonts w:ascii="Times New Roman" w:hAnsi="Times New Roman" w:cs="Times New Roman"/>
                <w:b/>
                <w:sz w:val="20"/>
                <w:szCs w:val="18"/>
              </w:rPr>
            </w:pPr>
          </w:p>
          <w:p w14:paraId="37D378C1" w14:textId="77777777" w:rsidR="00017A3E" w:rsidRPr="00A66D6E" w:rsidRDefault="00017A3E" w:rsidP="00561746">
            <w:pPr>
              <w:spacing w:line="360" w:lineRule="auto"/>
              <w:rPr>
                <w:ins w:id="3206" w:author="唐宇" w:date="2024-01-09T18:55:00Z"/>
                <w:rFonts w:ascii="Times New Roman" w:hAnsi="Times New Roman" w:cs="Times New Roman"/>
                <w:b/>
                <w:sz w:val="20"/>
                <w:szCs w:val="18"/>
              </w:rPr>
            </w:pPr>
          </w:p>
          <w:p w14:paraId="46CC56AF" w14:textId="77777777" w:rsidR="00017A3E" w:rsidRPr="00A66D6E" w:rsidRDefault="00017A3E" w:rsidP="00561746">
            <w:pPr>
              <w:spacing w:line="360" w:lineRule="auto"/>
              <w:rPr>
                <w:ins w:id="3207" w:author="唐宇" w:date="2024-01-09T18:55:00Z"/>
                <w:rFonts w:ascii="Times New Roman" w:hAnsi="Times New Roman" w:cs="Times New Roman"/>
                <w:b/>
                <w:sz w:val="20"/>
                <w:szCs w:val="18"/>
              </w:rPr>
            </w:pPr>
          </w:p>
          <w:p w14:paraId="282657DC" w14:textId="77777777" w:rsidR="00017A3E" w:rsidRPr="00A66D6E" w:rsidRDefault="00017A3E" w:rsidP="00561746">
            <w:pPr>
              <w:spacing w:line="360" w:lineRule="auto"/>
              <w:rPr>
                <w:ins w:id="3208" w:author="唐宇" w:date="2024-01-09T18:55:00Z"/>
                <w:rFonts w:ascii="Times New Roman" w:hAnsi="Times New Roman" w:cs="Times New Roman"/>
                <w:b/>
                <w:sz w:val="20"/>
                <w:szCs w:val="18"/>
              </w:rPr>
            </w:pPr>
          </w:p>
          <w:p w14:paraId="6205560E" w14:textId="77777777" w:rsidR="00017A3E" w:rsidRPr="00A66D6E" w:rsidRDefault="00017A3E" w:rsidP="00561746">
            <w:pPr>
              <w:spacing w:line="360" w:lineRule="auto"/>
              <w:rPr>
                <w:ins w:id="3209" w:author="唐宇" w:date="2024-01-09T18:55:00Z"/>
                <w:rFonts w:ascii="Times New Roman" w:hAnsi="Times New Roman" w:cs="Times New Roman"/>
                <w:b/>
                <w:sz w:val="20"/>
                <w:szCs w:val="18"/>
              </w:rPr>
            </w:pPr>
          </w:p>
          <w:p w14:paraId="01C34DB4" w14:textId="77777777" w:rsidR="00017A3E" w:rsidRPr="00A66D6E" w:rsidRDefault="00017A3E" w:rsidP="00561746">
            <w:pPr>
              <w:spacing w:line="360" w:lineRule="auto"/>
              <w:rPr>
                <w:ins w:id="3210" w:author="唐宇" w:date="2024-01-09T18:55:00Z"/>
                <w:rFonts w:ascii="Times New Roman" w:hAnsi="Times New Roman" w:cs="Times New Roman"/>
                <w:b/>
                <w:sz w:val="20"/>
                <w:szCs w:val="18"/>
              </w:rPr>
            </w:pPr>
          </w:p>
          <w:p w14:paraId="3C88941C" w14:textId="77777777" w:rsidR="00017A3E" w:rsidRPr="00A66D6E" w:rsidRDefault="00017A3E" w:rsidP="00561746">
            <w:pPr>
              <w:spacing w:line="360" w:lineRule="auto"/>
              <w:rPr>
                <w:ins w:id="3211" w:author="唐宇" w:date="2024-01-09T18:55:00Z"/>
                <w:rFonts w:ascii="Times New Roman" w:hAnsi="Times New Roman" w:cs="Times New Roman"/>
                <w:b/>
                <w:sz w:val="20"/>
                <w:szCs w:val="18"/>
              </w:rPr>
            </w:pPr>
          </w:p>
          <w:p w14:paraId="5EA6C5F9" w14:textId="77777777" w:rsidR="00017A3E" w:rsidRPr="00A66D6E" w:rsidRDefault="00017A3E" w:rsidP="00561746">
            <w:pPr>
              <w:spacing w:line="360" w:lineRule="auto"/>
              <w:rPr>
                <w:ins w:id="3212" w:author="唐宇" w:date="2024-01-09T18:55:00Z"/>
                <w:rFonts w:ascii="Times New Roman" w:hAnsi="Times New Roman" w:cs="Times New Roman"/>
                <w:b/>
                <w:sz w:val="20"/>
                <w:szCs w:val="18"/>
              </w:rPr>
            </w:pPr>
          </w:p>
          <w:p w14:paraId="3F05BD18" w14:textId="77777777" w:rsidR="00017A3E" w:rsidRPr="00A66D6E" w:rsidRDefault="00017A3E" w:rsidP="00561746">
            <w:pPr>
              <w:spacing w:line="360" w:lineRule="auto"/>
              <w:rPr>
                <w:ins w:id="3213" w:author="唐宇" w:date="2024-01-09T18:55:00Z"/>
                <w:rFonts w:ascii="Times New Roman" w:hAnsi="Times New Roman" w:cs="Times New Roman"/>
                <w:b/>
                <w:sz w:val="20"/>
                <w:szCs w:val="18"/>
              </w:rPr>
            </w:pPr>
          </w:p>
          <w:p w14:paraId="017FDA2B" w14:textId="044CE33C" w:rsidR="00017A3E" w:rsidRPr="00142FB2" w:rsidRDefault="00017A3E" w:rsidP="00561746">
            <w:pPr>
              <w:spacing w:line="360" w:lineRule="auto"/>
              <w:rPr>
                <w:ins w:id="3214" w:author="唐宇" w:date="2024-01-09T18:12:00Z"/>
                <w:rFonts w:ascii="Times New Roman" w:hAnsi="Times New Roman" w:cs="Times New Roman"/>
                <w:b/>
                <w:sz w:val="18"/>
                <w:szCs w:val="18"/>
              </w:rPr>
            </w:pPr>
            <w:ins w:id="3215" w:author="唐宇" w:date="2024-01-09T18:21:00Z">
              <w:r w:rsidRPr="00142FB2">
                <w:rPr>
                  <w:rFonts w:ascii="Times New Roman" w:hAnsi="Times New Roman" w:cs="Times New Roman" w:hint="eastAsia"/>
                  <w:b/>
                  <w:sz w:val="20"/>
                  <w:szCs w:val="18"/>
                </w:rPr>
                <w:t>产品额度申请</w:t>
              </w:r>
            </w:ins>
          </w:p>
        </w:tc>
        <w:tc>
          <w:tcPr>
            <w:tcW w:w="1843" w:type="dxa"/>
            <w:shd w:val="clear" w:color="auto" w:fill="E7E6E6" w:themeFill="background2"/>
          </w:tcPr>
          <w:p w14:paraId="20E150CE" w14:textId="05A6F255" w:rsidR="00017A3E" w:rsidRPr="00142FB2" w:rsidRDefault="00017A3E" w:rsidP="00142FB2">
            <w:pPr>
              <w:spacing w:line="360" w:lineRule="auto"/>
              <w:jc w:val="center"/>
              <w:rPr>
                <w:ins w:id="3216" w:author="唐宇" w:date="2024-01-09T18:12:00Z"/>
                <w:rFonts w:ascii="Times New Roman" w:hAnsi="Times New Roman" w:cs="Times New Roman"/>
                <w:sz w:val="18"/>
                <w:szCs w:val="18"/>
              </w:rPr>
            </w:pPr>
            <w:ins w:id="3217" w:author="唐宇" w:date="2024-01-09T18:26:00Z">
              <w:r w:rsidRPr="00142FB2">
                <w:rPr>
                  <w:rFonts w:ascii="Times New Roman" w:hAnsi="Times New Roman" w:cs="Times New Roman"/>
                  <w:sz w:val="18"/>
                  <w:szCs w:val="18"/>
                </w:rPr>
                <w:t>1</w:t>
              </w:r>
            </w:ins>
            <w:ins w:id="3218" w:author="唐宇" w:date="2024-01-09T18:40:00Z">
              <w:r w:rsidRPr="00142FB2">
                <w:rPr>
                  <w:rFonts w:ascii="Times New Roman" w:hAnsi="Times New Roman" w:cs="Times New Roman"/>
                  <w:sz w:val="18"/>
                  <w:szCs w:val="18"/>
                </w:rPr>
                <w:t>-</w:t>
              </w:r>
            </w:ins>
            <w:ins w:id="3219" w:author="唐宇" w:date="2024-01-09T18:26:00Z">
              <w:r w:rsidRPr="00142FB2">
                <w:rPr>
                  <w:rFonts w:ascii="Times New Roman" w:hAnsi="Times New Roman" w:cs="Times New Roman" w:hint="eastAsia"/>
                  <w:sz w:val="18"/>
                  <w:szCs w:val="18"/>
                </w:rPr>
                <w:t>股指期货套保产品额度申请单</w:t>
              </w:r>
            </w:ins>
          </w:p>
        </w:tc>
        <w:tc>
          <w:tcPr>
            <w:tcW w:w="1426" w:type="dxa"/>
            <w:shd w:val="clear" w:color="auto" w:fill="E7E6E6" w:themeFill="background2"/>
          </w:tcPr>
          <w:p w14:paraId="7EE5B69D" w14:textId="610C8E2B" w:rsidR="00017A3E" w:rsidRPr="00142FB2" w:rsidRDefault="00017A3E" w:rsidP="00142FB2">
            <w:pPr>
              <w:spacing w:line="360" w:lineRule="auto"/>
              <w:jc w:val="left"/>
              <w:rPr>
                <w:ins w:id="3220" w:author="唐宇" w:date="2024-01-09T18:12:00Z"/>
                <w:rFonts w:ascii="Times New Roman" w:hAnsi="Times New Roman" w:cs="Times New Roman"/>
                <w:sz w:val="18"/>
                <w:szCs w:val="18"/>
              </w:rPr>
            </w:pPr>
            <w:ins w:id="3221" w:author="唐宇" w:date="2024-01-09T18:28:00Z">
              <w:r w:rsidRPr="00142FB2">
                <w:rPr>
                  <w:rFonts w:ascii="Times New Roman" w:hAnsi="Times New Roman" w:cs="Times New Roman"/>
                  <w:sz w:val="18"/>
                  <w:szCs w:val="18"/>
                </w:rPr>
                <w:t>1</w:t>
              </w:r>
            </w:ins>
            <w:ins w:id="3222" w:author="唐宇" w:date="2024-01-09T18:40:00Z">
              <w:r w:rsidRPr="00142FB2">
                <w:rPr>
                  <w:rFonts w:ascii="Times New Roman" w:hAnsi="Times New Roman" w:cs="Times New Roman"/>
                  <w:sz w:val="18"/>
                  <w:szCs w:val="18"/>
                </w:rPr>
                <w:t>-</w:t>
              </w:r>
            </w:ins>
            <w:ins w:id="3223" w:author="唐宇" w:date="2024-01-09T18:29:00Z">
              <w:r w:rsidRPr="00142FB2">
                <w:rPr>
                  <w:rFonts w:ascii="Times New Roman" w:hAnsi="Times New Roman" w:cs="Times New Roman" w:hint="eastAsia"/>
                  <w:sz w:val="18"/>
                  <w:szCs w:val="18"/>
                </w:rPr>
                <w:t>净资产</w:t>
              </w:r>
            </w:ins>
            <w:ins w:id="3224" w:author="唐宇" w:date="2024-01-09T18:44:00Z">
              <w:r w:rsidRPr="00142FB2">
                <w:rPr>
                  <w:rFonts w:ascii="Times New Roman" w:hAnsi="Times New Roman" w:cs="Times New Roman"/>
                  <w:sz w:val="18"/>
                  <w:szCs w:val="18"/>
                </w:rPr>
                <w:t>(</w:t>
              </w:r>
            </w:ins>
            <w:ins w:id="3225" w:author="唐宇" w:date="2024-01-09T18:43:00Z">
              <w:r w:rsidRPr="00142FB2">
                <w:rPr>
                  <w:rFonts w:ascii="Times New Roman" w:hAnsi="Times New Roman" w:cs="Times New Roman" w:hint="eastAsia"/>
                  <w:sz w:val="18"/>
                  <w:szCs w:val="18"/>
                </w:rPr>
                <w:t>必填</w:t>
              </w:r>
            </w:ins>
            <w:ins w:id="3226" w:author="唐宇" w:date="2024-01-09T18:44:00Z">
              <w:r w:rsidRPr="00142FB2">
                <w:rPr>
                  <w:rFonts w:ascii="Times New Roman" w:hAnsi="Times New Roman" w:cs="Times New Roman"/>
                  <w:sz w:val="18"/>
                  <w:szCs w:val="18"/>
                </w:rPr>
                <w:t>)</w:t>
              </w:r>
            </w:ins>
          </w:p>
        </w:tc>
        <w:tc>
          <w:tcPr>
            <w:tcW w:w="1417" w:type="dxa"/>
            <w:shd w:val="clear" w:color="auto" w:fill="E7E6E6" w:themeFill="background2"/>
          </w:tcPr>
          <w:p w14:paraId="4D9BB130" w14:textId="77777777" w:rsidR="00017A3E" w:rsidRPr="00142FB2" w:rsidRDefault="00017A3E" w:rsidP="00142FB2">
            <w:pPr>
              <w:spacing w:line="360" w:lineRule="auto"/>
              <w:jc w:val="left"/>
              <w:rPr>
                <w:ins w:id="3227" w:author="唐宇" w:date="2024-01-09T18:12:00Z"/>
                <w:rFonts w:ascii="Times New Roman" w:hAnsi="Times New Roman" w:cs="Times New Roman"/>
                <w:sz w:val="18"/>
                <w:szCs w:val="18"/>
              </w:rPr>
            </w:pPr>
          </w:p>
        </w:tc>
        <w:tc>
          <w:tcPr>
            <w:tcW w:w="1843" w:type="dxa"/>
            <w:shd w:val="clear" w:color="auto" w:fill="E7E6E6" w:themeFill="background2"/>
          </w:tcPr>
          <w:p w14:paraId="68E96251" w14:textId="506CF93A" w:rsidR="00017A3E" w:rsidRPr="00142FB2" w:rsidRDefault="00017A3E" w:rsidP="00142FB2">
            <w:pPr>
              <w:spacing w:line="360" w:lineRule="auto"/>
              <w:jc w:val="left"/>
              <w:rPr>
                <w:ins w:id="3228" w:author="唐宇" w:date="2024-01-09T18:12:00Z"/>
                <w:rFonts w:ascii="Times New Roman" w:hAnsi="Times New Roman" w:cs="Times New Roman"/>
                <w:sz w:val="18"/>
                <w:szCs w:val="18"/>
              </w:rPr>
            </w:pPr>
            <w:ins w:id="3229" w:author="唐宇" w:date="2024-01-09T18:29:00Z">
              <w:r w:rsidRPr="00142FB2">
                <w:rPr>
                  <w:rFonts w:ascii="Times New Roman" w:hAnsi="Times New Roman" w:cs="Times New Roman" w:hint="eastAsia"/>
                  <w:sz w:val="18"/>
                  <w:szCs w:val="18"/>
                </w:rPr>
                <w:t>交易所已上市的股指期货产品</w:t>
              </w:r>
            </w:ins>
          </w:p>
        </w:tc>
        <w:tc>
          <w:tcPr>
            <w:tcW w:w="1701" w:type="dxa"/>
            <w:shd w:val="clear" w:color="auto" w:fill="E7E6E6" w:themeFill="background2"/>
          </w:tcPr>
          <w:p w14:paraId="5C6D9C22" w14:textId="77777777" w:rsidR="00017A3E" w:rsidRPr="00142FB2" w:rsidRDefault="00017A3E" w:rsidP="00142FB2">
            <w:pPr>
              <w:spacing w:line="360" w:lineRule="auto"/>
              <w:jc w:val="center"/>
              <w:rPr>
                <w:ins w:id="3230" w:author="唐宇" w:date="2024-01-09T18:12:00Z"/>
                <w:rFonts w:ascii="Times New Roman" w:hAnsi="Times New Roman" w:cs="Times New Roman"/>
                <w:sz w:val="18"/>
                <w:szCs w:val="18"/>
              </w:rPr>
            </w:pPr>
          </w:p>
        </w:tc>
        <w:tc>
          <w:tcPr>
            <w:tcW w:w="1843" w:type="dxa"/>
            <w:shd w:val="clear" w:color="auto" w:fill="E7E6E6" w:themeFill="background2"/>
          </w:tcPr>
          <w:p w14:paraId="58AEF199" w14:textId="311B7C5E" w:rsidR="00093652" w:rsidRPr="00142FB2" w:rsidRDefault="00001081">
            <w:pPr>
              <w:widowControl/>
              <w:spacing w:line="360" w:lineRule="auto"/>
              <w:rPr>
                <w:ins w:id="3231" w:author="郭晋华" w:date="2024-01-12T15:06:00Z"/>
                <w:rFonts w:ascii="Times New Roman" w:hAnsi="Times New Roman" w:cs="Times New Roman"/>
                <w:color w:val="000000"/>
                <w:sz w:val="18"/>
                <w:szCs w:val="18"/>
              </w:rPr>
            </w:pPr>
            <w:ins w:id="3232" w:author="徐翊鑫" w:date="2024-05-10T13:58:00Z">
              <w:r w:rsidRPr="00A66D6E">
                <w:rPr>
                  <w:rFonts w:ascii="Times New Roman" w:hAnsi="Times New Roman" w:cs="Times New Roman"/>
                  <w:color w:val="000000"/>
                  <w:sz w:val="18"/>
                  <w:szCs w:val="18"/>
                </w:rPr>
                <w:t>1-</w:t>
              </w:r>
            </w:ins>
            <w:ins w:id="3233" w:author="郭晋华" w:date="2024-01-12T15:06:00Z">
              <w:r w:rsidR="00093652" w:rsidRPr="00142FB2">
                <w:rPr>
                  <w:rFonts w:ascii="Times New Roman" w:hAnsi="Times New Roman" w:cs="Times New Roman" w:hint="eastAsia"/>
                  <w:color w:val="000000"/>
                  <w:sz w:val="18"/>
                  <w:szCs w:val="18"/>
                </w:rPr>
                <w:t>申请</w:t>
              </w:r>
            </w:ins>
            <w:ins w:id="3234" w:author="郭晋华" w:date="2024-05-09T16:53:00Z">
              <w:r w:rsidR="00DB1758" w:rsidRPr="00142FB2">
                <w:rPr>
                  <w:rFonts w:ascii="Times New Roman" w:hAnsi="Times New Roman" w:cs="Times New Roman" w:hint="eastAsia"/>
                  <w:color w:val="000000" w:themeColor="text1"/>
                  <w:sz w:val="18"/>
                  <w:szCs w:val="18"/>
                </w:rPr>
                <w:t>信息</w:t>
              </w:r>
            </w:ins>
            <w:ins w:id="3235" w:author="郭晋华" w:date="2024-01-12T15:06:00Z">
              <w:r w:rsidR="00093652" w:rsidRPr="00142FB2">
                <w:rPr>
                  <w:rFonts w:ascii="Times New Roman" w:hAnsi="Times New Roman" w:cs="Times New Roman" w:hint="eastAsia"/>
                  <w:color w:val="000000" w:themeColor="text1"/>
                  <w:sz w:val="18"/>
                  <w:szCs w:val="18"/>
                </w:rPr>
                <w:t>表</w:t>
              </w:r>
            </w:ins>
            <w:ins w:id="3236" w:author="唐宇" w:date="2024-01-23T09:46:00Z">
              <w:del w:id="3237" w:author="郭晋华" w:date="2024-05-09T16:53:00Z">
                <w:r w:rsidR="004362B0" w:rsidRPr="00142FB2" w:rsidDel="00DB1758">
                  <w:rPr>
                    <w:rFonts w:ascii="Times New Roman" w:hAnsi="Times New Roman" w:cs="Times New Roman"/>
                    <w:color w:val="000000" w:themeColor="text1"/>
                    <w:sz w:val="18"/>
                    <w:szCs w:val="18"/>
                  </w:rPr>
                  <w:delText>(</w:delText>
                </w:r>
                <w:r w:rsidR="004362B0" w:rsidRPr="00142FB2" w:rsidDel="00DB1758">
                  <w:rPr>
                    <w:rFonts w:ascii="Times New Roman" w:hAnsi="Times New Roman" w:cs="Times New Roman" w:hint="eastAsia"/>
                    <w:color w:val="000000" w:themeColor="text1"/>
                    <w:sz w:val="18"/>
                    <w:szCs w:val="18"/>
                  </w:rPr>
                  <w:delText>必填</w:delText>
                </w:r>
                <w:r w:rsidR="004362B0" w:rsidRPr="00142FB2" w:rsidDel="00DB1758">
                  <w:rPr>
                    <w:rFonts w:ascii="Times New Roman" w:hAnsi="Times New Roman" w:cs="Times New Roman"/>
                    <w:color w:val="000000" w:themeColor="text1"/>
                    <w:sz w:val="18"/>
                    <w:szCs w:val="18"/>
                  </w:rPr>
                  <w:delText>)</w:delText>
                </w:r>
              </w:del>
            </w:ins>
            <w:ins w:id="3238" w:author="郭晋华" w:date="2024-05-09T16:57:00Z">
              <w:r w:rsidR="009450D3" w:rsidRPr="00142FB2">
                <w:rPr>
                  <w:rFonts w:ascii="Times New Roman" w:hAnsi="Times New Roman" w:cs="Times New Roman" w:hint="eastAsia"/>
                  <w:color w:val="000000" w:themeColor="text1"/>
                  <w:sz w:val="18"/>
                  <w:szCs w:val="18"/>
                </w:rPr>
                <w:t>，</w:t>
              </w:r>
            </w:ins>
          </w:p>
          <w:p w14:paraId="4A77716B" w14:textId="37F72864" w:rsidR="00093652" w:rsidRPr="00A66D6E" w:rsidRDefault="00093652" w:rsidP="00093652">
            <w:pPr>
              <w:widowControl/>
              <w:spacing w:line="360" w:lineRule="auto"/>
              <w:rPr>
                <w:ins w:id="3239" w:author="郭晋华" w:date="2024-01-12T15:06:00Z"/>
                <w:rFonts w:ascii="Times New Roman" w:hAnsi="Times New Roman" w:cs="Times New Roman"/>
                <w:color w:val="000000"/>
                <w:sz w:val="18"/>
                <w:szCs w:val="18"/>
              </w:rPr>
            </w:pPr>
            <w:ins w:id="3240" w:author="郭晋华" w:date="2024-01-12T15:06:00Z">
              <w:r w:rsidRPr="00A66D6E">
                <w:rPr>
                  <w:rFonts w:ascii="Times New Roman" w:hAnsi="Times New Roman" w:cs="Times New Roman"/>
                  <w:color w:val="000000"/>
                  <w:sz w:val="18"/>
                  <w:szCs w:val="18"/>
                </w:rPr>
                <w:t>2-</w:t>
              </w:r>
              <w:r w:rsidRPr="00A66D6E">
                <w:rPr>
                  <w:rFonts w:ascii="Times New Roman" w:hAnsi="Times New Roman" w:cs="Times New Roman"/>
                  <w:color w:val="000000"/>
                  <w:sz w:val="18"/>
                  <w:szCs w:val="18"/>
                </w:rPr>
                <w:t>交易方案</w:t>
              </w:r>
            </w:ins>
            <w:ins w:id="3241" w:author="唐宇" w:date="2024-01-23T09:46:00Z">
              <w:r w:rsidR="004362B0" w:rsidRPr="00A66D6E">
                <w:rPr>
                  <w:rFonts w:ascii="Times New Roman" w:hAnsi="Times New Roman" w:cs="Times New Roman"/>
                  <w:color w:val="000000"/>
                  <w:sz w:val="18"/>
                  <w:szCs w:val="18"/>
                </w:rPr>
                <w:t>(</w:t>
              </w:r>
              <w:r w:rsidR="004362B0" w:rsidRPr="00A66D6E">
                <w:rPr>
                  <w:rFonts w:ascii="Times New Roman" w:hAnsi="Times New Roman" w:cs="Times New Roman"/>
                  <w:color w:val="000000"/>
                  <w:sz w:val="18"/>
                  <w:szCs w:val="18"/>
                </w:rPr>
                <w:t>必填</w:t>
              </w:r>
              <w:r w:rsidR="004362B0" w:rsidRPr="00A66D6E">
                <w:rPr>
                  <w:rFonts w:ascii="Times New Roman" w:hAnsi="Times New Roman" w:cs="Times New Roman"/>
                  <w:color w:val="000000"/>
                  <w:sz w:val="18"/>
                  <w:szCs w:val="18"/>
                </w:rPr>
                <w:t>)</w:t>
              </w:r>
            </w:ins>
            <w:ins w:id="3242" w:author="郭晋华" w:date="2024-01-12T15:07:00Z">
              <w:r w:rsidRPr="00A66D6E">
                <w:rPr>
                  <w:rFonts w:ascii="Times New Roman" w:hAnsi="Times New Roman" w:cs="Times New Roman"/>
                  <w:color w:val="000000"/>
                  <w:sz w:val="18"/>
                  <w:szCs w:val="18"/>
                </w:rPr>
                <w:t>，</w:t>
              </w:r>
            </w:ins>
          </w:p>
          <w:p w14:paraId="7E397782" w14:textId="6202A17C" w:rsidR="00017A3E" w:rsidRPr="00142FB2" w:rsidRDefault="00017A3E" w:rsidP="00142FB2">
            <w:pPr>
              <w:spacing w:line="360" w:lineRule="auto"/>
              <w:jc w:val="left"/>
              <w:rPr>
                <w:ins w:id="3243" w:author="唐宇" w:date="2024-01-09T18:42:00Z"/>
                <w:rFonts w:ascii="Times New Roman" w:hAnsi="Times New Roman" w:cs="Times New Roman"/>
                <w:sz w:val="18"/>
                <w:szCs w:val="18"/>
              </w:rPr>
            </w:pPr>
            <w:ins w:id="3244" w:author="唐宇" w:date="2024-01-09T18:39:00Z">
              <w:r w:rsidRPr="00142FB2">
                <w:rPr>
                  <w:rFonts w:ascii="Times New Roman" w:hAnsi="Times New Roman" w:cs="Times New Roman"/>
                  <w:sz w:val="18"/>
                  <w:szCs w:val="18"/>
                </w:rPr>
                <w:t>91</w:t>
              </w:r>
            </w:ins>
            <w:ins w:id="3245" w:author="唐宇" w:date="2024-01-09T18:42:00Z">
              <w:r w:rsidRPr="00142FB2">
                <w:rPr>
                  <w:rFonts w:ascii="Times New Roman" w:hAnsi="Times New Roman" w:cs="Times New Roman"/>
                  <w:sz w:val="18"/>
                  <w:szCs w:val="18"/>
                </w:rPr>
                <w:t>-</w:t>
              </w:r>
              <w:r w:rsidRPr="00142FB2">
                <w:rPr>
                  <w:rFonts w:ascii="Times New Roman" w:hAnsi="Times New Roman" w:cs="Times New Roman" w:hint="eastAsia"/>
                  <w:sz w:val="18"/>
                  <w:szCs w:val="18"/>
                </w:rPr>
                <w:t>补充材料</w:t>
              </w:r>
              <w:r w:rsidRPr="00142FB2">
                <w:rPr>
                  <w:rFonts w:ascii="Times New Roman" w:hAnsi="Times New Roman" w:cs="Times New Roman"/>
                  <w:sz w:val="18"/>
                  <w:szCs w:val="18"/>
                </w:rPr>
                <w:t>1</w:t>
              </w:r>
            </w:ins>
            <w:ins w:id="3246" w:author="唐宇" w:date="2024-01-24T15:47:00Z">
              <w:r w:rsidR="00AA7634" w:rsidRPr="00A66D6E">
                <w:rPr>
                  <w:rFonts w:ascii="Times New Roman" w:hAnsi="Times New Roman" w:cs="Times New Roman"/>
                  <w:color w:val="000000"/>
                  <w:sz w:val="18"/>
                  <w:szCs w:val="18"/>
                </w:rPr>
                <w:t>(</w:t>
              </w:r>
              <w:r w:rsidR="00AA7634" w:rsidRPr="00A66D6E">
                <w:rPr>
                  <w:rFonts w:ascii="Times New Roman" w:hAnsi="Times New Roman" w:cs="Times New Roman"/>
                  <w:color w:val="000000"/>
                  <w:sz w:val="18"/>
                  <w:szCs w:val="18"/>
                </w:rPr>
                <w:t>选填</w:t>
              </w:r>
              <w:r w:rsidR="00AA7634" w:rsidRPr="00A66D6E">
                <w:rPr>
                  <w:rFonts w:ascii="Times New Roman" w:hAnsi="Times New Roman" w:cs="Times New Roman"/>
                  <w:color w:val="000000"/>
                  <w:sz w:val="18"/>
                  <w:szCs w:val="18"/>
                </w:rPr>
                <w:t>)</w:t>
              </w:r>
            </w:ins>
            <w:ins w:id="3247" w:author="郭晋华" w:date="2024-01-12T15:07:00Z">
              <w:r w:rsidR="00093652" w:rsidRPr="00A66D6E">
                <w:rPr>
                  <w:rFonts w:ascii="Times New Roman" w:hAnsi="Times New Roman" w:cs="Times New Roman"/>
                  <w:sz w:val="18"/>
                  <w:szCs w:val="18"/>
                </w:rPr>
                <w:t>，</w:t>
              </w:r>
            </w:ins>
            <w:ins w:id="3248" w:author="唐宇" w:date="2024-01-09T18:39:00Z">
              <w:del w:id="3249" w:author="郭晋华" w:date="2024-01-12T15:07:00Z">
                <w:r w:rsidRPr="00142FB2" w:rsidDel="00093652">
                  <w:rPr>
                    <w:rFonts w:ascii="Times New Roman" w:hAnsi="Times New Roman" w:cs="Times New Roman"/>
                    <w:sz w:val="18"/>
                    <w:szCs w:val="18"/>
                  </w:rPr>
                  <w:delText>,</w:delText>
                </w:r>
              </w:del>
            </w:ins>
          </w:p>
          <w:p w14:paraId="2FA886F6" w14:textId="68C9B08F" w:rsidR="00017A3E" w:rsidRPr="00142FB2" w:rsidRDefault="00017A3E" w:rsidP="00142FB2">
            <w:pPr>
              <w:spacing w:line="360" w:lineRule="auto"/>
              <w:jc w:val="left"/>
              <w:rPr>
                <w:ins w:id="3250" w:author="唐宇" w:date="2024-01-09T18:42:00Z"/>
                <w:rFonts w:ascii="Times New Roman" w:hAnsi="Times New Roman" w:cs="Times New Roman"/>
                <w:sz w:val="18"/>
                <w:szCs w:val="18"/>
              </w:rPr>
            </w:pPr>
            <w:ins w:id="3251" w:author="唐宇" w:date="2024-01-09T18:39:00Z">
              <w:r w:rsidRPr="00142FB2">
                <w:rPr>
                  <w:rFonts w:ascii="Times New Roman" w:hAnsi="Times New Roman" w:cs="Times New Roman"/>
                  <w:sz w:val="18"/>
                  <w:szCs w:val="18"/>
                </w:rPr>
                <w:t>92</w:t>
              </w:r>
            </w:ins>
            <w:ins w:id="3252" w:author="唐宇" w:date="2024-01-09T18:42:00Z">
              <w:r w:rsidRPr="00142FB2">
                <w:rPr>
                  <w:rFonts w:ascii="Times New Roman" w:hAnsi="Times New Roman" w:cs="Times New Roman"/>
                  <w:sz w:val="18"/>
                  <w:szCs w:val="18"/>
                </w:rPr>
                <w:t>-</w:t>
              </w:r>
              <w:r w:rsidRPr="00142FB2">
                <w:rPr>
                  <w:rFonts w:ascii="Times New Roman" w:hAnsi="Times New Roman" w:cs="Times New Roman" w:hint="eastAsia"/>
                  <w:sz w:val="18"/>
                  <w:szCs w:val="18"/>
                </w:rPr>
                <w:t>补充材料</w:t>
              </w:r>
              <w:r w:rsidRPr="00142FB2">
                <w:rPr>
                  <w:rFonts w:ascii="Times New Roman" w:hAnsi="Times New Roman" w:cs="Times New Roman"/>
                  <w:sz w:val="18"/>
                  <w:szCs w:val="18"/>
                </w:rPr>
                <w:t>2</w:t>
              </w:r>
            </w:ins>
            <w:ins w:id="3253" w:author="唐宇" w:date="2024-01-24T15:47:00Z">
              <w:r w:rsidR="00AA7634" w:rsidRPr="00A66D6E">
                <w:rPr>
                  <w:rFonts w:ascii="Times New Roman" w:hAnsi="Times New Roman" w:cs="Times New Roman"/>
                  <w:color w:val="000000"/>
                  <w:sz w:val="18"/>
                  <w:szCs w:val="18"/>
                </w:rPr>
                <w:t>(</w:t>
              </w:r>
              <w:r w:rsidR="00AA7634" w:rsidRPr="00A66D6E">
                <w:rPr>
                  <w:rFonts w:ascii="Times New Roman" w:hAnsi="Times New Roman" w:cs="Times New Roman"/>
                  <w:color w:val="000000"/>
                  <w:sz w:val="18"/>
                  <w:szCs w:val="18"/>
                </w:rPr>
                <w:t>选填</w:t>
              </w:r>
              <w:r w:rsidR="00AA7634" w:rsidRPr="00A66D6E">
                <w:rPr>
                  <w:rFonts w:ascii="Times New Roman" w:hAnsi="Times New Roman" w:cs="Times New Roman"/>
                  <w:color w:val="000000"/>
                  <w:sz w:val="18"/>
                  <w:szCs w:val="18"/>
                </w:rPr>
                <w:t>)</w:t>
              </w:r>
            </w:ins>
            <w:ins w:id="3254" w:author="郭晋华" w:date="2024-01-12T15:07:00Z">
              <w:r w:rsidR="00093652" w:rsidRPr="00A66D6E">
                <w:rPr>
                  <w:rFonts w:ascii="Times New Roman" w:hAnsi="Times New Roman" w:cs="Times New Roman"/>
                  <w:sz w:val="18"/>
                  <w:szCs w:val="18"/>
                </w:rPr>
                <w:t>，</w:t>
              </w:r>
            </w:ins>
          </w:p>
          <w:p w14:paraId="2B62ACE3" w14:textId="29DFA437" w:rsidR="00017A3E" w:rsidRPr="00142FB2" w:rsidRDefault="00017A3E" w:rsidP="00142FB2">
            <w:pPr>
              <w:spacing w:line="360" w:lineRule="auto"/>
              <w:jc w:val="left"/>
              <w:rPr>
                <w:ins w:id="3255" w:author="唐宇" w:date="2024-01-09T18:42:00Z"/>
                <w:rFonts w:ascii="Times New Roman" w:hAnsi="Times New Roman" w:cs="Times New Roman"/>
                <w:sz w:val="18"/>
                <w:szCs w:val="18"/>
              </w:rPr>
            </w:pPr>
            <w:ins w:id="3256" w:author="唐宇" w:date="2024-01-09T18:39:00Z">
              <w:r w:rsidRPr="00142FB2">
                <w:rPr>
                  <w:rFonts w:ascii="Times New Roman" w:hAnsi="Times New Roman" w:cs="Times New Roman"/>
                  <w:sz w:val="18"/>
                  <w:szCs w:val="18"/>
                </w:rPr>
                <w:t>…</w:t>
              </w:r>
            </w:ins>
            <w:ins w:id="3257" w:author="唐宇" w:date="2024-01-10T14:28:00Z">
              <w:r w:rsidR="00290FC7" w:rsidRPr="00A66D6E">
                <w:rPr>
                  <w:rFonts w:ascii="Times New Roman" w:hAnsi="Times New Roman" w:cs="Times New Roman"/>
                  <w:sz w:val="18"/>
                  <w:szCs w:val="18"/>
                </w:rPr>
                <w:t>，</w:t>
              </w:r>
            </w:ins>
          </w:p>
          <w:p w14:paraId="577CEDF3" w14:textId="2E132635" w:rsidR="00017A3E" w:rsidRPr="00142FB2" w:rsidRDefault="00017A3E" w:rsidP="00142FB2">
            <w:pPr>
              <w:spacing w:line="360" w:lineRule="auto"/>
              <w:jc w:val="left"/>
              <w:rPr>
                <w:ins w:id="3258" w:author="唐宇" w:date="2024-01-09T18:38:00Z"/>
                <w:rFonts w:ascii="Times New Roman" w:hAnsi="Times New Roman" w:cs="Times New Roman"/>
                <w:sz w:val="18"/>
                <w:szCs w:val="18"/>
              </w:rPr>
            </w:pPr>
            <w:ins w:id="3259" w:author="唐宇" w:date="2024-01-09T18:39:00Z">
              <w:r w:rsidRPr="00142FB2">
                <w:rPr>
                  <w:rFonts w:ascii="Times New Roman" w:hAnsi="Times New Roman" w:cs="Times New Roman"/>
                  <w:sz w:val="18"/>
                  <w:szCs w:val="18"/>
                </w:rPr>
                <w:t>99</w:t>
              </w:r>
            </w:ins>
            <w:ins w:id="3260" w:author="唐宇" w:date="2024-01-09T18:42:00Z">
              <w:r w:rsidRPr="00142FB2">
                <w:rPr>
                  <w:rFonts w:ascii="Times New Roman" w:hAnsi="Times New Roman" w:cs="Times New Roman"/>
                  <w:sz w:val="18"/>
                  <w:szCs w:val="18"/>
                </w:rPr>
                <w:t>-</w:t>
              </w:r>
              <w:r w:rsidRPr="00142FB2">
                <w:rPr>
                  <w:rFonts w:ascii="Times New Roman" w:hAnsi="Times New Roman" w:cs="Times New Roman" w:hint="eastAsia"/>
                  <w:sz w:val="18"/>
                  <w:szCs w:val="18"/>
                </w:rPr>
                <w:t>补充材料</w:t>
              </w:r>
              <w:r w:rsidRPr="00142FB2">
                <w:rPr>
                  <w:rFonts w:ascii="Times New Roman" w:hAnsi="Times New Roman" w:cs="Times New Roman"/>
                  <w:sz w:val="18"/>
                  <w:szCs w:val="18"/>
                </w:rPr>
                <w:t>9</w:t>
              </w:r>
            </w:ins>
            <w:ins w:id="3261" w:author="唐宇" w:date="2024-01-24T15:47:00Z">
              <w:r w:rsidR="00AA7634" w:rsidRPr="00A66D6E">
                <w:rPr>
                  <w:rFonts w:ascii="Times New Roman" w:hAnsi="Times New Roman" w:cs="Times New Roman"/>
                  <w:color w:val="000000"/>
                  <w:sz w:val="18"/>
                  <w:szCs w:val="18"/>
                </w:rPr>
                <w:t>(</w:t>
              </w:r>
              <w:r w:rsidR="00AA7634" w:rsidRPr="00A66D6E">
                <w:rPr>
                  <w:rFonts w:ascii="Times New Roman" w:hAnsi="Times New Roman" w:cs="Times New Roman"/>
                  <w:color w:val="000000"/>
                  <w:sz w:val="18"/>
                  <w:szCs w:val="18"/>
                </w:rPr>
                <w:t>选填</w:t>
              </w:r>
              <w:r w:rsidR="00AA7634" w:rsidRPr="00A66D6E">
                <w:rPr>
                  <w:rFonts w:ascii="Times New Roman" w:hAnsi="Times New Roman" w:cs="Times New Roman"/>
                  <w:color w:val="000000"/>
                  <w:sz w:val="18"/>
                  <w:szCs w:val="18"/>
                </w:rPr>
                <w:t>)</w:t>
              </w:r>
            </w:ins>
          </w:p>
          <w:p w14:paraId="740BB4F7" w14:textId="5D9EE225" w:rsidR="00017A3E" w:rsidRPr="00142FB2" w:rsidRDefault="00017A3E" w:rsidP="00142FB2">
            <w:pPr>
              <w:spacing w:line="360" w:lineRule="auto"/>
              <w:jc w:val="center"/>
              <w:rPr>
                <w:ins w:id="3262" w:author="唐宇" w:date="2024-01-09T18:12:00Z"/>
                <w:rFonts w:ascii="Times New Roman" w:hAnsi="Times New Roman" w:cs="Times New Roman"/>
                <w:sz w:val="18"/>
                <w:szCs w:val="18"/>
              </w:rPr>
            </w:pPr>
            <w:ins w:id="3263" w:author="唐宇" w:date="2024-01-09T18:37:00Z">
              <w:r w:rsidRPr="00142FB2">
                <w:rPr>
                  <w:rFonts w:ascii="Times New Roman" w:hAnsi="Times New Roman" w:cs="Times New Roman"/>
                  <w:noProof/>
                  <w:sz w:val="18"/>
                  <w:szCs w:val="18"/>
                </w:rPr>
                <w:drawing>
                  <wp:inline distT="0" distB="0" distL="0" distR="0" wp14:anchorId="33568B6B" wp14:editId="1A2F69E1">
                    <wp:extent cx="1219200" cy="1113331"/>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25295" cy="1118897"/>
                            </a:xfrm>
                            <a:prstGeom prst="rect">
                              <a:avLst/>
                            </a:prstGeom>
                          </pic:spPr>
                        </pic:pic>
                      </a:graphicData>
                    </a:graphic>
                  </wp:inline>
                </w:drawing>
              </w:r>
            </w:ins>
          </w:p>
        </w:tc>
      </w:tr>
      <w:tr w:rsidR="00017A3E" w:rsidRPr="00A66D6E" w14:paraId="0F670303" w14:textId="77777777" w:rsidTr="00F52A47">
        <w:trPr>
          <w:ins w:id="3264" w:author="唐宇" w:date="2024-01-09T18:12:00Z"/>
        </w:trPr>
        <w:tc>
          <w:tcPr>
            <w:tcW w:w="1129" w:type="dxa"/>
            <w:vMerge/>
          </w:tcPr>
          <w:p w14:paraId="75EAAD41" w14:textId="7C52B1C6" w:rsidR="00017A3E" w:rsidRPr="00142FB2" w:rsidRDefault="00017A3E" w:rsidP="00561746">
            <w:pPr>
              <w:spacing w:line="360" w:lineRule="auto"/>
              <w:rPr>
                <w:ins w:id="3265" w:author="唐宇" w:date="2024-01-09T18:12:00Z"/>
                <w:rFonts w:ascii="Times New Roman" w:hAnsi="Times New Roman" w:cs="Times New Roman"/>
                <w:sz w:val="18"/>
                <w:szCs w:val="18"/>
              </w:rPr>
            </w:pPr>
          </w:p>
        </w:tc>
        <w:tc>
          <w:tcPr>
            <w:tcW w:w="1843" w:type="dxa"/>
            <w:shd w:val="clear" w:color="auto" w:fill="auto"/>
          </w:tcPr>
          <w:p w14:paraId="470597F1" w14:textId="504FC310" w:rsidR="00017A3E" w:rsidRPr="00142FB2" w:rsidRDefault="00017A3E" w:rsidP="00142FB2">
            <w:pPr>
              <w:spacing w:line="360" w:lineRule="auto"/>
              <w:jc w:val="center"/>
              <w:rPr>
                <w:ins w:id="3266" w:author="唐宇" w:date="2024-01-09T18:12:00Z"/>
                <w:rFonts w:ascii="Times New Roman" w:hAnsi="Times New Roman" w:cs="Times New Roman"/>
                <w:sz w:val="18"/>
                <w:szCs w:val="18"/>
              </w:rPr>
            </w:pPr>
            <w:ins w:id="3267" w:author="唐宇" w:date="2024-01-09T18:40:00Z">
              <w:r w:rsidRPr="00142FB2">
                <w:rPr>
                  <w:rFonts w:ascii="Times New Roman" w:hAnsi="Times New Roman" w:cs="Times New Roman"/>
                  <w:sz w:val="18"/>
                  <w:szCs w:val="18"/>
                </w:rPr>
                <w:t>2</w:t>
              </w:r>
            </w:ins>
            <w:ins w:id="3268" w:author="唐宇" w:date="2024-01-09T18:43:00Z">
              <w:r w:rsidRPr="00142FB2">
                <w:rPr>
                  <w:rFonts w:ascii="Times New Roman" w:hAnsi="Times New Roman" w:cs="Times New Roman"/>
                  <w:sz w:val="18"/>
                  <w:szCs w:val="18"/>
                </w:rPr>
                <w:t>-</w:t>
              </w:r>
              <w:r w:rsidRPr="00142FB2">
                <w:rPr>
                  <w:rFonts w:ascii="Times New Roman" w:hAnsi="Times New Roman" w:cs="Times New Roman" w:hint="eastAsia"/>
                  <w:sz w:val="18"/>
                  <w:szCs w:val="18"/>
                </w:rPr>
                <w:t>国债期货套保产品额度申请单</w:t>
              </w:r>
            </w:ins>
          </w:p>
        </w:tc>
        <w:tc>
          <w:tcPr>
            <w:tcW w:w="1426" w:type="dxa"/>
            <w:shd w:val="clear" w:color="auto" w:fill="auto"/>
          </w:tcPr>
          <w:p w14:paraId="34E70889" w14:textId="06F6F9C7" w:rsidR="00017A3E" w:rsidRPr="00142FB2" w:rsidRDefault="00017A3E" w:rsidP="00142FB2">
            <w:pPr>
              <w:spacing w:line="360" w:lineRule="auto"/>
              <w:jc w:val="left"/>
              <w:rPr>
                <w:ins w:id="3269" w:author="唐宇" w:date="2024-01-09T18:44:00Z"/>
                <w:rFonts w:ascii="Times New Roman" w:hAnsi="Times New Roman" w:cs="Times New Roman"/>
                <w:sz w:val="18"/>
                <w:szCs w:val="18"/>
              </w:rPr>
            </w:pPr>
            <w:ins w:id="3270" w:author="唐宇" w:date="2024-01-09T18:43:00Z">
              <w:r w:rsidRPr="00142FB2">
                <w:rPr>
                  <w:rFonts w:ascii="Times New Roman" w:hAnsi="Times New Roman" w:cs="Times New Roman"/>
                  <w:sz w:val="18"/>
                  <w:szCs w:val="18"/>
                </w:rPr>
                <w:t>1-</w:t>
              </w:r>
              <w:r w:rsidRPr="00142FB2">
                <w:rPr>
                  <w:rFonts w:ascii="Times New Roman" w:hAnsi="Times New Roman" w:cs="Times New Roman" w:hint="eastAsia"/>
                  <w:sz w:val="18"/>
                  <w:szCs w:val="18"/>
                </w:rPr>
                <w:t>净资产</w:t>
              </w:r>
              <w:r w:rsidRPr="00142FB2">
                <w:rPr>
                  <w:rFonts w:ascii="Times New Roman" w:hAnsi="Times New Roman" w:cs="Times New Roman"/>
                  <w:sz w:val="18"/>
                  <w:szCs w:val="18"/>
                </w:rPr>
                <w:t>(</w:t>
              </w:r>
            </w:ins>
            <w:ins w:id="3271" w:author="唐宇" w:date="2024-01-09T18:44:00Z">
              <w:r w:rsidRPr="00142FB2">
                <w:rPr>
                  <w:rFonts w:ascii="Times New Roman" w:hAnsi="Times New Roman" w:cs="Times New Roman" w:hint="eastAsia"/>
                  <w:sz w:val="18"/>
                  <w:szCs w:val="18"/>
                </w:rPr>
                <w:t>必填），</w:t>
              </w:r>
            </w:ins>
          </w:p>
          <w:p w14:paraId="4A183940" w14:textId="68916285" w:rsidR="00017A3E" w:rsidRPr="00142FB2" w:rsidRDefault="00017A3E" w:rsidP="00142FB2">
            <w:pPr>
              <w:spacing w:line="360" w:lineRule="auto"/>
              <w:jc w:val="left"/>
              <w:rPr>
                <w:ins w:id="3272" w:author="唐宇" w:date="2024-01-09T18:45:00Z"/>
                <w:rFonts w:ascii="Times New Roman" w:hAnsi="Times New Roman" w:cs="Times New Roman"/>
                <w:sz w:val="18"/>
                <w:szCs w:val="18"/>
              </w:rPr>
            </w:pPr>
            <w:ins w:id="3273" w:author="唐宇" w:date="2024-01-09T18:44:00Z">
              <w:r w:rsidRPr="00142FB2">
                <w:rPr>
                  <w:rFonts w:ascii="Times New Roman" w:hAnsi="Times New Roman" w:cs="Times New Roman"/>
                  <w:sz w:val="18"/>
                  <w:szCs w:val="18"/>
                </w:rPr>
                <w:t>2-</w:t>
              </w:r>
              <w:r w:rsidRPr="00142FB2">
                <w:rPr>
                  <w:rFonts w:ascii="Times New Roman" w:hAnsi="Times New Roman" w:cs="Times New Roman" w:hint="eastAsia"/>
                  <w:sz w:val="18"/>
                  <w:szCs w:val="18"/>
                </w:rPr>
                <w:t>银行</w:t>
              </w:r>
            </w:ins>
            <w:ins w:id="3274" w:author="唐宇" w:date="2024-01-09T18:45:00Z">
              <w:r w:rsidRPr="00142FB2">
                <w:rPr>
                  <w:rFonts w:ascii="Times New Roman" w:hAnsi="Times New Roman" w:cs="Times New Roman" w:hint="eastAsia"/>
                  <w:sz w:val="18"/>
                  <w:szCs w:val="18"/>
                </w:rPr>
                <w:t>存款</w:t>
              </w:r>
            </w:ins>
            <w:ins w:id="3275" w:author="唐宇" w:date="2024-01-09T18:44:00Z">
              <w:r w:rsidRPr="00142FB2">
                <w:rPr>
                  <w:rFonts w:ascii="Times New Roman" w:hAnsi="Times New Roman" w:cs="Times New Roman" w:hint="eastAsia"/>
                  <w:sz w:val="18"/>
                  <w:szCs w:val="18"/>
                </w:rPr>
                <w:t>，</w:t>
              </w:r>
            </w:ins>
          </w:p>
          <w:p w14:paraId="367E7E75" w14:textId="77777777" w:rsidR="00017A3E" w:rsidRPr="00142FB2" w:rsidRDefault="00017A3E" w:rsidP="00142FB2">
            <w:pPr>
              <w:spacing w:line="360" w:lineRule="auto"/>
              <w:jc w:val="left"/>
              <w:rPr>
                <w:ins w:id="3276" w:author="唐宇" w:date="2024-01-09T18:45:00Z"/>
                <w:rFonts w:ascii="Times New Roman" w:hAnsi="Times New Roman" w:cs="Times New Roman"/>
                <w:sz w:val="18"/>
                <w:szCs w:val="18"/>
              </w:rPr>
            </w:pPr>
            <w:ins w:id="3277" w:author="唐宇" w:date="2024-01-09T18:45:00Z">
              <w:r w:rsidRPr="00142FB2">
                <w:rPr>
                  <w:rFonts w:ascii="Times New Roman" w:hAnsi="Times New Roman" w:cs="Times New Roman"/>
                  <w:sz w:val="18"/>
                  <w:szCs w:val="18"/>
                </w:rPr>
                <w:t>3-</w:t>
              </w:r>
              <w:r w:rsidRPr="00142FB2">
                <w:rPr>
                  <w:rFonts w:ascii="Times New Roman" w:hAnsi="Times New Roman" w:cs="Times New Roman" w:hint="eastAsia"/>
                  <w:sz w:val="18"/>
                  <w:szCs w:val="18"/>
                </w:rPr>
                <w:t>债券，</w:t>
              </w:r>
            </w:ins>
          </w:p>
          <w:p w14:paraId="3CA2CE0B" w14:textId="7D5FEF93" w:rsidR="00017A3E" w:rsidRPr="00142FB2" w:rsidRDefault="00017A3E" w:rsidP="00142FB2">
            <w:pPr>
              <w:spacing w:line="360" w:lineRule="auto"/>
              <w:jc w:val="left"/>
              <w:rPr>
                <w:ins w:id="3278" w:author="唐宇" w:date="2024-01-09T18:12:00Z"/>
                <w:rFonts w:ascii="Times New Roman" w:hAnsi="Times New Roman" w:cs="Times New Roman"/>
                <w:sz w:val="18"/>
                <w:szCs w:val="18"/>
              </w:rPr>
            </w:pPr>
            <w:ins w:id="3279" w:author="唐宇" w:date="2024-01-09T18:45:00Z">
              <w:r w:rsidRPr="00142FB2">
                <w:rPr>
                  <w:rFonts w:ascii="Times New Roman" w:hAnsi="Times New Roman" w:cs="Times New Roman"/>
                  <w:sz w:val="18"/>
                  <w:szCs w:val="18"/>
                </w:rPr>
                <w:t>4-</w:t>
              </w:r>
              <w:r w:rsidRPr="00142FB2">
                <w:rPr>
                  <w:rFonts w:ascii="Times New Roman" w:hAnsi="Times New Roman" w:cs="Times New Roman" w:hint="eastAsia"/>
                  <w:sz w:val="18"/>
                  <w:szCs w:val="18"/>
                </w:rPr>
                <w:t>其他金融类资产</w:t>
              </w:r>
            </w:ins>
          </w:p>
        </w:tc>
        <w:tc>
          <w:tcPr>
            <w:tcW w:w="1417" w:type="dxa"/>
            <w:shd w:val="clear" w:color="auto" w:fill="auto"/>
          </w:tcPr>
          <w:p w14:paraId="7674F6D5" w14:textId="5CD4D834" w:rsidR="00017A3E" w:rsidRPr="00A66D6E" w:rsidRDefault="004B608A" w:rsidP="00142FB2">
            <w:pPr>
              <w:spacing w:line="360" w:lineRule="auto"/>
              <w:jc w:val="left"/>
              <w:rPr>
                <w:ins w:id="3280" w:author="吴兰" w:date="2024-01-12T16:00:00Z"/>
                <w:rFonts w:ascii="Times New Roman" w:hAnsi="Times New Roman" w:cs="Times New Roman"/>
                <w:sz w:val="18"/>
                <w:szCs w:val="18"/>
              </w:rPr>
            </w:pPr>
            <w:ins w:id="3281" w:author="唐宇" w:date="2024-01-15T09:55:00Z">
              <w:r w:rsidRPr="00A66D6E">
                <w:rPr>
                  <w:rFonts w:ascii="宋体" w:eastAsia="宋体" w:hAnsi="宋体" w:cs="宋体" w:hint="eastAsia"/>
                  <w:sz w:val="18"/>
                  <w:szCs w:val="18"/>
                </w:rPr>
                <w:t>①</w:t>
              </w:r>
            </w:ins>
            <w:ins w:id="3282" w:author="唐宇" w:date="2024-01-09T18:46:00Z">
              <w:r w:rsidR="00017A3E" w:rsidRPr="00A66D6E">
                <w:rPr>
                  <w:rFonts w:ascii="Times New Roman" w:hAnsi="Times New Roman" w:cs="Times New Roman"/>
                  <w:sz w:val="18"/>
                  <w:szCs w:val="18"/>
                </w:rPr>
                <w:t>一级资产为</w:t>
              </w:r>
              <w:r w:rsidR="00017A3E" w:rsidRPr="00A66D6E">
                <w:rPr>
                  <w:rFonts w:ascii="Times New Roman" w:hAnsi="Times New Roman" w:cs="Times New Roman"/>
                  <w:sz w:val="18"/>
                  <w:szCs w:val="18"/>
                </w:rPr>
                <w:t>3-</w:t>
              </w:r>
              <w:r w:rsidR="00017A3E" w:rsidRPr="00A66D6E">
                <w:rPr>
                  <w:rFonts w:ascii="Times New Roman" w:hAnsi="Times New Roman" w:cs="Times New Roman"/>
                  <w:sz w:val="18"/>
                  <w:szCs w:val="18"/>
                </w:rPr>
                <w:t>债券时，</w:t>
              </w:r>
            </w:ins>
            <w:ins w:id="3283" w:author="唐宇" w:date="2024-01-10T14:22:00Z">
              <w:r w:rsidR="002333F0" w:rsidRPr="00A66D6E">
                <w:rPr>
                  <w:rFonts w:ascii="Times New Roman" w:hAnsi="Times New Roman" w:cs="Times New Roman"/>
                  <w:sz w:val="18"/>
                  <w:szCs w:val="18"/>
                </w:rPr>
                <w:t>二级资产必填</w:t>
              </w:r>
            </w:ins>
            <w:ins w:id="3284" w:author="唐宇" w:date="2024-01-10T14:23:00Z">
              <w:r w:rsidR="002333F0" w:rsidRPr="00A66D6E">
                <w:rPr>
                  <w:rFonts w:ascii="Times New Roman" w:hAnsi="Times New Roman" w:cs="Times New Roman"/>
                  <w:sz w:val="18"/>
                  <w:szCs w:val="18"/>
                </w:rPr>
                <w:t>，</w:t>
              </w:r>
            </w:ins>
            <w:ins w:id="3285" w:author="唐宇" w:date="2024-01-24T14:18:00Z">
              <w:r w:rsidR="00264315" w:rsidRPr="00A66D6E">
                <w:rPr>
                  <w:rFonts w:ascii="Times New Roman" w:hAnsi="Times New Roman" w:cs="Times New Roman"/>
                  <w:sz w:val="18"/>
                  <w:szCs w:val="18"/>
                </w:rPr>
                <w:t>只可填写</w:t>
              </w:r>
              <w:r w:rsidR="00264315" w:rsidRPr="00A66D6E">
                <w:rPr>
                  <w:rFonts w:ascii="Times New Roman" w:hAnsi="Times New Roman" w:cs="Times New Roman"/>
                  <w:sz w:val="18"/>
                  <w:szCs w:val="18"/>
                </w:rPr>
                <w:t>“</w:t>
              </w:r>
              <w:r w:rsidR="00264315" w:rsidRPr="00A66D6E">
                <w:rPr>
                  <w:rFonts w:ascii="Times New Roman" w:hAnsi="Times New Roman" w:cs="Times New Roman"/>
                  <w:sz w:val="18"/>
                  <w:szCs w:val="18"/>
                </w:rPr>
                <w:t>国债</w:t>
              </w:r>
              <w:r w:rsidR="00264315" w:rsidRPr="00A66D6E">
                <w:rPr>
                  <w:rFonts w:ascii="Times New Roman" w:hAnsi="Times New Roman" w:cs="Times New Roman"/>
                  <w:sz w:val="18"/>
                  <w:szCs w:val="18"/>
                </w:rPr>
                <w:t>”</w:t>
              </w:r>
              <w:r w:rsidR="00264315" w:rsidRPr="00A66D6E">
                <w:rPr>
                  <w:rFonts w:ascii="Times New Roman" w:hAnsi="Times New Roman" w:cs="Times New Roman"/>
                  <w:sz w:val="18"/>
                  <w:szCs w:val="18"/>
                </w:rPr>
                <w:t>、</w:t>
              </w:r>
              <w:r w:rsidR="00264315" w:rsidRPr="00A66D6E">
                <w:rPr>
                  <w:rFonts w:ascii="Times New Roman" w:hAnsi="Times New Roman" w:cs="Times New Roman"/>
                  <w:sz w:val="18"/>
                  <w:szCs w:val="18"/>
                </w:rPr>
                <w:t>“</w:t>
              </w:r>
              <w:r w:rsidR="00264315" w:rsidRPr="00A66D6E">
                <w:rPr>
                  <w:rFonts w:ascii="Times New Roman" w:hAnsi="Times New Roman" w:cs="Times New Roman"/>
                  <w:sz w:val="18"/>
                  <w:szCs w:val="18"/>
                </w:rPr>
                <w:t>金融债</w:t>
              </w:r>
              <w:r w:rsidR="00264315" w:rsidRPr="00A66D6E">
                <w:rPr>
                  <w:rFonts w:ascii="Times New Roman" w:hAnsi="Times New Roman" w:cs="Times New Roman"/>
                  <w:sz w:val="18"/>
                  <w:szCs w:val="18"/>
                </w:rPr>
                <w:t>”</w:t>
              </w:r>
              <w:r w:rsidR="00264315" w:rsidRPr="00A66D6E">
                <w:rPr>
                  <w:rFonts w:ascii="Times New Roman" w:hAnsi="Times New Roman" w:cs="Times New Roman"/>
                  <w:sz w:val="18"/>
                  <w:szCs w:val="18"/>
                </w:rPr>
                <w:t>或</w:t>
              </w:r>
              <w:r w:rsidR="00264315" w:rsidRPr="00A66D6E">
                <w:rPr>
                  <w:rFonts w:ascii="Times New Roman" w:hAnsi="Times New Roman" w:cs="Times New Roman"/>
                  <w:sz w:val="18"/>
                  <w:szCs w:val="18"/>
                </w:rPr>
                <w:t>“</w:t>
              </w:r>
              <w:r w:rsidR="00264315" w:rsidRPr="00A66D6E">
                <w:rPr>
                  <w:rFonts w:ascii="Times New Roman" w:hAnsi="Times New Roman" w:cs="Times New Roman"/>
                  <w:sz w:val="18"/>
                  <w:szCs w:val="18"/>
                </w:rPr>
                <w:t>其他</w:t>
              </w:r>
              <w:r w:rsidR="00264315" w:rsidRPr="00A66D6E">
                <w:rPr>
                  <w:rFonts w:ascii="Times New Roman" w:hAnsi="Times New Roman" w:cs="Times New Roman"/>
                  <w:sz w:val="18"/>
                  <w:szCs w:val="18"/>
                </w:rPr>
                <w:t>”</w:t>
              </w:r>
            </w:ins>
            <w:ins w:id="3286" w:author="吴兰" w:date="2024-01-12T16:01:00Z">
              <w:del w:id="3287" w:author="唐宇" w:date="2024-01-24T14:19:00Z">
                <w:r w:rsidR="007D07DE" w:rsidRPr="00A66D6E" w:rsidDel="00264315">
                  <w:rPr>
                    <w:rFonts w:ascii="Times New Roman" w:hAnsi="Times New Roman" w:cs="Times New Roman"/>
                    <w:sz w:val="18"/>
                    <w:szCs w:val="18"/>
                  </w:rPr>
                  <w:delText>；</w:delText>
                </w:r>
              </w:del>
            </w:ins>
          </w:p>
          <w:p w14:paraId="4CC75F80" w14:textId="49429844" w:rsidR="007D07DE" w:rsidRPr="00142FB2" w:rsidRDefault="004B608A" w:rsidP="00142FB2">
            <w:pPr>
              <w:spacing w:line="360" w:lineRule="auto"/>
              <w:jc w:val="left"/>
              <w:rPr>
                <w:ins w:id="3288" w:author="唐宇" w:date="2024-01-09T18:12:00Z"/>
                <w:rFonts w:ascii="Times New Roman" w:hAnsi="Times New Roman" w:cs="Times New Roman"/>
                <w:sz w:val="18"/>
                <w:szCs w:val="18"/>
              </w:rPr>
            </w:pPr>
            <w:ins w:id="3289" w:author="唐宇" w:date="2024-01-15T09:55:00Z">
              <w:r w:rsidRPr="00A66D6E">
                <w:rPr>
                  <w:rFonts w:ascii="宋体" w:eastAsia="宋体" w:hAnsi="宋体" w:cs="宋体" w:hint="eastAsia"/>
                  <w:sz w:val="18"/>
                  <w:szCs w:val="18"/>
                </w:rPr>
                <w:t>②</w:t>
              </w:r>
            </w:ins>
            <w:ins w:id="3290" w:author="吴兰" w:date="2024-01-12T16:00:00Z">
              <w:r w:rsidR="007D07DE" w:rsidRPr="00A66D6E">
                <w:rPr>
                  <w:rFonts w:ascii="Times New Roman" w:hAnsi="Times New Roman" w:cs="Times New Roman"/>
                  <w:sz w:val="18"/>
                  <w:szCs w:val="18"/>
                </w:rPr>
                <w:t>一级资产为</w:t>
              </w:r>
              <w:r w:rsidR="007D07DE" w:rsidRPr="00A66D6E">
                <w:rPr>
                  <w:rFonts w:ascii="Times New Roman" w:hAnsi="Times New Roman" w:cs="Times New Roman"/>
                  <w:sz w:val="18"/>
                  <w:szCs w:val="18"/>
                </w:rPr>
                <w:t>4-</w:t>
              </w:r>
              <w:r w:rsidR="007D07DE" w:rsidRPr="00A66D6E">
                <w:rPr>
                  <w:rFonts w:ascii="Times New Roman" w:hAnsi="Times New Roman" w:cs="Times New Roman"/>
                  <w:sz w:val="18"/>
                  <w:szCs w:val="18"/>
                </w:rPr>
                <w:t>其他金融类资产</w:t>
              </w:r>
            </w:ins>
            <w:ins w:id="3291" w:author="吴兰" w:date="2024-01-12T16:01:00Z">
              <w:r w:rsidR="007D07DE" w:rsidRPr="00A66D6E">
                <w:rPr>
                  <w:rFonts w:ascii="Times New Roman" w:hAnsi="Times New Roman" w:cs="Times New Roman"/>
                  <w:sz w:val="18"/>
                  <w:szCs w:val="18"/>
                </w:rPr>
                <w:t>时，二级资产</w:t>
              </w:r>
            </w:ins>
            <w:ins w:id="3292" w:author="唐宇" w:date="2024-01-19T16:07:00Z">
              <w:r w:rsidR="007F15AA" w:rsidRPr="00A66D6E">
                <w:rPr>
                  <w:rFonts w:ascii="Times New Roman" w:hAnsi="Times New Roman" w:cs="Times New Roman"/>
                  <w:sz w:val="18"/>
                  <w:szCs w:val="18"/>
                </w:rPr>
                <w:t>必填，并</w:t>
              </w:r>
            </w:ins>
            <w:ins w:id="3293" w:author="吴兰" w:date="2024-01-12T16:01:00Z">
              <w:r w:rsidR="007D07DE" w:rsidRPr="00A66D6E">
                <w:rPr>
                  <w:rFonts w:ascii="Times New Roman" w:hAnsi="Times New Roman" w:cs="Times New Roman"/>
                  <w:sz w:val="18"/>
                  <w:szCs w:val="18"/>
                </w:rPr>
                <w:t>根据实际资产类型填写</w:t>
              </w:r>
            </w:ins>
            <w:ins w:id="3294" w:author="唐宇" w:date="2024-01-24T14:24:00Z">
              <w:r w:rsidR="001B1B6F" w:rsidRPr="00A66D6E">
                <w:rPr>
                  <w:rFonts w:ascii="Times New Roman" w:hAnsi="Times New Roman" w:cs="Times New Roman"/>
                  <w:sz w:val="18"/>
                  <w:szCs w:val="18"/>
                </w:rPr>
                <w:t>，如</w:t>
              </w:r>
              <w:r w:rsidR="001B1B6F" w:rsidRPr="00A66D6E">
                <w:rPr>
                  <w:rFonts w:ascii="Times New Roman" w:hAnsi="Times New Roman" w:cs="Times New Roman"/>
                  <w:sz w:val="18"/>
                  <w:szCs w:val="18"/>
                </w:rPr>
                <w:t>“</w:t>
              </w:r>
              <w:r w:rsidR="001B1B6F" w:rsidRPr="00A66D6E">
                <w:rPr>
                  <w:rFonts w:ascii="Times New Roman" w:hAnsi="Times New Roman" w:cs="Times New Roman"/>
                  <w:sz w:val="18"/>
                  <w:szCs w:val="18"/>
                </w:rPr>
                <w:t>债券收益</w:t>
              </w:r>
              <w:r w:rsidR="001B1B6F" w:rsidRPr="00A66D6E">
                <w:rPr>
                  <w:rFonts w:ascii="Times New Roman" w:hAnsi="Times New Roman" w:cs="Times New Roman"/>
                  <w:sz w:val="18"/>
                  <w:szCs w:val="18"/>
                </w:rPr>
                <w:t>”</w:t>
              </w:r>
            </w:ins>
          </w:p>
        </w:tc>
        <w:tc>
          <w:tcPr>
            <w:tcW w:w="1843" w:type="dxa"/>
            <w:shd w:val="clear" w:color="auto" w:fill="auto"/>
          </w:tcPr>
          <w:p w14:paraId="17A793BC" w14:textId="4FB76173" w:rsidR="00017A3E" w:rsidRPr="00142FB2" w:rsidRDefault="00017A3E" w:rsidP="00142FB2">
            <w:pPr>
              <w:spacing w:line="360" w:lineRule="auto"/>
              <w:jc w:val="left"/>
              <w:rPr>
                <w:ins w:id="3295" w:author="唐宇" w:date="2024-01-09T18:12:00Z"/>
                <w:rFonts w:ascii="Times New Roman" w:hAnsi="Times New Roman" w:cs="Times New Roman"/>
                <w:sz w:val="18"/>
                <w:szCs w:val="18"/>
              </w:rPr>
            </w:pPr>
            <w:ins w:id="3296" w:author="唐宇" w:date="2024-01-09T18:47:00Z">
              <w:r w:rsidRPr="00A66D6E">
                <w:rPr>
                  <w:rFonts w:ascii="Times New Roman" w:hAnsi="Times New Roman" w:cs="Times New Roman"/>
                  <w:sz w:val="18"/>
                  <w:szCs w:val="18"/>
                </w:rPr>
                <w:t>交易所已上市的国债期货产品</w:t>
              </w:r>
            </w:ins>
          </w:p>
        </w:tc>
        <w:tc>
          <w:tcPr>
            <w:tcW w:w="1701" w:type="dxa"/>
            <w:shd w:val="clear" w:color="auto" w:fill="auto"/>
          </w:tcPr>
          <w:p w14:paraId="12DB4BCC" w14:textId="77777777" w:rsidR="00017A3E" w:rsidRPr="00142FB2" w:rsidRDefault="00017A3E" w:rsidP="00142FB2">
            <w:pPr>
              <w:spacing w:line="360" w:lineRule="auto"/>
              <w:jc w:val="center"/>
              <w:rPr>
                <w:ins w:id="3297" w:author="唐宇" w:date="2024-01-09T18:12:00Z"/>
                <w:rFonts w:ascii="Times New Roman" w:hAnsi="Times New Roman" w:cs="Times New Roman"/>
                <w:sz w:val="18"/>
                <w:szCs w:val="18"/>
              </w:rPr>
            </w:pPr>
          </w:p>
        </w:tc>
        <w:tc>
          <w:tcPr>
            <w:tcW w:w="1843" w:type="dxa"/>
            <w:shd w:val="clear" w:color="auto" w:fill="auto"/>
          </w:tcPr>
          <w:p w14:paraId="01F782F1" w14:textId="43B63458" w:rsidR="00017A3E" w:rsidRPr="00142FB2" w:rsidRDefault="00017A3E" w:rsidP="00142FB2">
            <w:pPr>
              <w:spacing w:line="360" w:lineRule="auto"/>
              <w:jc w:val="center"/>
              <w:rPr>
                <w:ins w:id="3298" w:author="唐宇" w:date="2024-01-09T18:12:00Z"/>
                <w:rFonts w:ascii="Times New Roman" w:hAnsi="Times New Roman" w:cs="Times New Roman"/>
                <w:sz w:val="18"/>
                <w:szCs w:val="18"/>
              </w:rPr>
            </w:pPr>
            <w:ins w:id="3299" w:author="唐宇" w:date="2024-01-09T18:38:00Z">
              <w:r w:rsidRPr="00142FB2">
                <w:rPr>
                  <w:rFonts w:ascii="Times New Roman" w:hAnsi="Times New Roman" w:cs="Times New Roman" w:hint="eastAsia"/>
                  <w:sz w:val="18"/>
                  <w:szCs w:val="18"/>
                </w:rPr>
                <w:t>同上</w:t>
              </w:r>
            </w:ins>
          </w:p>
        </w:tc>
      </w:tr>
      <w:tr w:rsidR="00017A3E" w:rsidRPr="00A66D6E" w14:paraId="710A41C8" w14:textId="77777777" w:rsidTr="00F52A47">
        <w:trPr>
          <w:ins w:id="3300" w:author="唐宇" w:date="2024-01-09T18:12:00Z"/>
        </w:trPr>
        <w:tc>
          <w:tcPr>
            <w:tcW w:w="1129" w:type="dxa"/>
            <w:vMerge/>
          </w:tcPr>
          <w:p w14:paraId="7DEB4B0D" w14:textId="002E2DC9" w:rsidR="00017A3E" w:rsidRPr="00142FB2" w:rsidRDefault="00017A3E" w:rsidP="00652BC3">
            <w:pPr>
              <w:spacing w:line="360" w:lineRule="auto"/>
              <w:rPr>
                <w:ins w:id="3301" w:author="唐宇" w:date="2024-01-09T18:12:00Z"/>
                <w:rFonts w:ascii="Times New Roman" w:hAnsi="Times New Roman" w:cs="Times New Roman"/>
                <w:sz w:val="18"/>
                <w:szCs w:val="18"/>
              </w:rPr>
            </w:pPr>
          </w:p>
        </w:tc>
        <w:tc>
          <w:tcPr>
            <w:tcW w:w="1843" w:type="dxa"/>
            <w:shd w:val="clear" w:color="auto" w:fill="E7E6E6" w:themeFill="background2"/>
          </w:tcPr>
          <w:p w14:paraId="46AB3512" w14:textId="4D60C6FF" w:rsidR="00017A3E" w:rsidRPr="00142FB2" w:rsidRDefault="00017A3E" w:rsidP="00142FB2">
            <w:pPr>
              <w:spacing w:line="360" w:lineRule="auto"/>
              <w:jc w:val="center"/>
              <w:rPr>
                <w:ins w:id="3302" w:author="唐宇" w:date="2024-01-09T18:12:00Z"/>
                <w:rFonts w:ascii="Times New Roman" w:hAnsi="Times New Roman" w:cs="Times New Roman"/>
                <w:sz w:val="18"/>
                <w:szCs w:val="18"/>
              </w:rPr>
            </w:pPr>
            <w:ins w:id="3303" w:author="唐宇" w:date="2024-01-09T18:49:00Z">
              <w:r w:rsidRPr="00A66D6E">
                <w:rPr>
                  <w:rFonts w:ascii="Times New Roman" w:hAnsi="Times New Roman" w:cs="Times New Roman"/>
                  <w:sz w:val="18"/>
                  <w:szCs w:val="18"/>
                </w:rPr>
                <w:t>6-</w:t>
              </w:r>
              <w:r w:rsidRPr="00A66D6E">
                <w:rPr>
                  <w:rFonts w:ascii="Times New Roman" w:hAnsi="Times New Roman" w:cs="Times New Roman"/>
                  <w:sz w:val="18"/>
                  <w:szCs w:val="18"/>
                </w:rPr>
                <w:t>股指期货套利产品额度申请单</w:t>
              </w:r>
            </w:ins>
          </w:p>
        </w:tc>
        <w:tc>
          <w:tcPr>
            <w:tcW w:w="1426" w:type="dxa"/>
            <w:shd w:val="clear" w:color="auto" w:fill="E7E6E6" w:themeFill="background2"/>
          </w:tcPr>
          <w:p w14:paraId="311FDD6A" w14:textId="5808FA29" w:rsidR="00017A3E" w:rsidRPr="00142FB2" w:rsidRDefault="00017A3E" w:rsidP="00142FB2">
            <w:pPr>
              <w:spacing w:line="360" w:lineRule="auto"/>
              <w:jc w:val="left"/>
              <w:rPr>
                <w:ins w:id="3304" w:author="唐宇" w:date="2024-01-09T18:12:00Z"/>
                <w:rFonts w:ascii="Times New Roman" w:hAnsi="Times New Roman" w:cs="Times New Roman"/>
                <w:sz w:val="18"/>
                <w:szCs w:val="18"/>
              </w:rPr>
            </w:pPr>
            <w:ins w:id="3305" w:author="唐宇" w:date="2024-01-09T18:49:00Z">
              <w:r w:rsidRPr="00A66D6E">
                <w:rPr>
                  <w:rFonts w:ascii="Times New Roman" w:hAnsi="Times New Roman" w:cs="Times New Roman"/>
                  <w:sz w:val="18"/>
                  <w:szCs w:val="18"/>
                </w:rPr>
                <w:t>1-</w:t>
              </w:r>
              <w:r w:rsidRPr="00A66D6E">
                <w:rPr>
                  <w:rFonts w:ascii="Times New Roman" w:hAnsi="Times New Roman" w:cs="Times New Roman"/>
                  <w:sz w:val="18"/>
                  <w:szCs w:val="18"/>
                </w:rPr>
                <w:t>净资产</w:t>
              </w:r>
              <w:r w:rsidRPr="00A66D6E">
                <w:rPr>
                  <w:rFonts w:ascii="Times New Roman" w:hAnsi="Times New Roman" w:cs="Times New Roman"/>
                  <w:sz w:val="18"/>
                  <w:szCs w:val="18"/>
                </w:rPr>
                <w:t>(</w:t>
              </w:r>
              <w:r w:rsidRPr="00A66D6E">
                <w:rPr>
                  <w:rFonts w:ascii="Times New Roman" w:hAnsi="Times New Roman" w:cs="Times New Roman"/>
                  <w:sz w:val="18"/>
                  <w:szCs w:val="18"/>
                </w:rPr>
                <w:t>必填</w:t>
              </w:r>
              <w:r w:rsidRPr="00A66D6E">
                <w:rPr>
                  <w:rFonts w:ascii="Times New Roman" w:hAnsi="Times New Roman" w:cs="Times New Roman"/>
                  <w:sz w:val="18"/>
                  <w:szCs w:val="18"/>
                </w:rPr>
                <w:t>)</w:t>
              </w:r>
            </w:ins>
          </w:p>
        </w:tc>
        <w:tc>
          <w:tcPr>
            <w:tcW w:w="1417" w:type="dxa"/>
            <w:shd w:val="clear" w:color="auto" w:fill="E7E6E6" w:themeFill="background2"/>
          </w:tcPr>
          <w:p w14:paraId="2E7DF83C" w14:textId="5C2D0006" w:rsidR="00017A3E" w:rsidRPr="00142FB2" w:rsidRDefault="00017A3E" w:rsidP="00142FB2">
            <w:pPr>
              <w:spacing w:line="360" w:lineRule="auto"/>
              <w:jc w:val="left"/>
              <w:rPr>
                <w:ins w:id="3306" w:author="唐宇" w:date="2024-01-09T18:12:00Z"/>
                <w:rFonts w:ascii="Times New Roman" w:hAnsi="Times New Roman" w:cs="Times New Roman"/>
                <w:sz w:val="18"/>
                <w:szCs w:val="18"/>
              </w:rPr>
            </w:pPr>
          </w:p>
        </w:tc>
        <w:tc>
          <w:tcPr>
            <w:tcW w:w="1843" w:type="dxa"/>
            <w:shd w:val="clear" w:color="auto" w:fill="E7E6E6" w:themeFill="background2"/>
          </w:tcPr>
          <w:p w14:paraId="31A8EFA3" w14:textId="6B71D5FA" w:rsidR="00017A3E" w:rsidRPr="00142FB2" w:rsidRDefault="00017A3E" w:rsidP="00142FB2">
            <w:pPr>
              <w:spacing w:line="360" w:lineRule="auto"/>
              <w:jc w:val="left"/>
              <w:rPr>
                <w:ins w:id="3307" w:author="唐宇" w:date="2024-01-09T18:12:00Z"/>
                <w:rFonts w:ascii="Times New Roman" w:hAnsi="Times New Roman" w:cs="Times New Roman"/>
                <w:sz w:val="18"/>
                <w:szCs w:val="18"/>
              </w:rPr>
            </w:pPr>
            <w:ins w:id="3308" w:author="唐宇" w:date="2024-01-09T18:49:00Z">
              <w:r w:rsidRPr="00A66D6E">
                <w:rPr>
                  <w:rFonts w:ascii="Times New Roman" w:hAnsi="Times New Roman" w:cs="Times New Roman"/>
                  <w:sz w:val="18"/>
                  <w:szCs w:val="18"/>
                </w:rPr>
                <w:t>交易所已上市的股指期货产品</w:t>
              </w:r>
            </w:ins>
          </w:p>
        </w:tc>
        <w:tc>
          <w:tcPr>
            <w:tcW w:w="1701" w:type="dxa"/>
            <w:shd w:val="clear" w:color="auto" w:fill="E7E6E6" w:themeFill="background2"/>
          </w:tcPr>
          <w:p w14:paraId="38FE11E3" w14:textId="77777777" w:rsidR="00017A3E" w:rsidRPr="00142FB2" w:rsidRDefault="00017A3E" w:rsidP="00142FB2">
            <w:pPr>
              <w:spacing w:line="360" w:lineRule="auto"/>
              <w:jc w:val="center"/>
              <w:rPr>
                <w:ins w:id="3309" w:author="唐宇" w:date="2024-01-09T18:12:00Z"/>
                <w:rFonts w:ascii="Times New Roman" w:hAnsi="Times New Roman" w:cs="Times New Roman"/>
                <w:sz w:val="18"/>
                <w:szCs w:val="18"/>
              </w:rPr>
            </w:pPr>
          </w:p>
        </w:tc>
        <w:tc>
          <w:tcPr>
            <w:tcW w:w="1843" w:type="dxa"/>
            <w:shd w:val="clear" w:color="auto" w:fill="E7E6E6" w:themeFill="background2"/>
          </w:tcPr>
          <w:p w14:paraId="06010ADC" w14:textId="4002DA8D" w:rsidR="00017A3E" w:rsidRPr="00142FB2" w:rsidRDefault="00017A3E" w:rsidP="00142FB2">
            <w:pPr>
              <w:spacing w:line="360" w:lineRule="auto"/>
              <w:jc w:val="center"/>
              <w:rPr>
                <w:ins w:id="3310" w:author="唐宇" w:date="2024-01-09T18:12:00Z"/>
                <w:rFonts w:ascii="Times New Roman" w:hAnsi="Times New Roman" w:cs="Times New Roman"/>
                <w:sz w:val="18"/>
                <w:szCs w:val="18"/>
              </w:rPr>
            </w:pPr>
            <w:ins w:id="3311" w:author="唐宇" w:date="2024-01-09T18:38:00Z">
              <w:r w:rsidRPr="00142FB2">
                <w:rPr>
                  <w:rFonts w:ascii="Times New Roman" w:hAnsi="Times New Roman" w:cs="Times New Roman" w:hint="eastAsia"/>
                  <w:sz w:val="18"/>
                  <w:szCs w:val="18"/>
                </w:rPr>
                <w:t>同上</w:t>
              </w:r>
            </w:ins>
          </w:p>
        </w:tc>
      </w:tr>
      <w:tr w:rsidR="00017A3E" w:rsidRPr="00A66D6E" w14:paraId="341F1F11" w14:textId="77777777" w:rsidTr="00F52A47">
        <w:trPr>
          <w:ins w:id="3312" w:author="唐宇" w:date="2024-01-09T18:12:00Z"/>
        </w:trPr>
        <w:tc>
          <w:tcPr>
            <w:tcW w:w="1129" w:type="dxa"/>
            <w:vMerge/>
          </w:tcPr>
          <w:p w14:paraId="318A87C6" w14:textId="77777777" w:rsidR="00017A3E" w:rsidRPr="00142FB2" w:rsidRDefault="00017A3E" w:rsidP="00652BC3">
            <w:pPr>
              <w:spacing w:line="360" w:lineRule="auto"/>
              <w:rPr>
                <w:ins w:id="3313" w:author="唐宇" w:date="2024-01-09T18:12:00Z"/>
                <w:rFonts w:ascii="Times New Roman" w:hAnsi="Times New Roman" w:cs="Times New Roman"/>
                <w:sz w:val="18"/>
                <w:szCs w:val="18"/>
              </w:rPr>
            </w:pPr>
          </w:p>
        </w:tc>
        <w:tc>
          <w:tcPr>
            <w:tcW w:w="1843" w:type="dxa"/>
            <w:shd w:val="clear" w:color="auto" w:fill="auto"/>
          </w:tcPr>
          <w:p w14:paraId="2A8782FC" w14:textId="68EA642D" w:rsidR="00017A3E" w:rsidRPr="00142FB2" w:rsidRDefault="00017A3E" w:rsidP="00142FB2">
            <w:pPr>
              <w:spacing w:line="360" w:lineRule="auto"/>
              <w:jc w:val="center"/>
              <w:rPr>
                <w:ins w:id="3314" w:author="唐宇" w:date="2024-01-09T18:12:00Z"/>
                <w:rFonts w:ascii="Times New Roman" w:hAnsi="Times New Roman" w:cs="Times New Roman"/>
                <w:sz w:val="18"/>
                <w:szCs w:val="18"/>
              </w:rPr>
            </w:pPr>
            <w:ins w:id="3315" w:author="唐宇" w:date="2024-01-09T18:49:00Z">
              <w:r w:rsidRPr="00A66D6E">
                <w:rPr>
                  <w:rFonts w:ascii="Times New Roman" w:hAnsi="Times New Roman" w:cs="Times New Roman"/>
                  <w:sz w:val="18"/>
                  <w:szCs w:val="18"/>
                </w:rPr>
                <w:t>7-</w:t>
              </w:r>
              <w:r w:rsidRPr="00A66D6E">
                <w:rPr>
                  <w:rFonts w:ascii="Times New Roman" w:hAnsi="Times New Roman" w:cs="Times New Roman"/>
                  <w:sz w:val="18"/>
                  <w:szCs w:val="18"/>
                </w:rPr>
                <w:t>国债</w:t>
              </w:r>
            </w:ins>
            <w:ins w:id="3316" w:author="郭晋华" w:date="2024-01-12T15:09:00Z">
              <w:r w:rsidR="00093652" w:rsidRPr="00A66D6E">
                <w:rPr>
                  <w:rFonts w:ascii="Times New Roman" w:hAnsi="Times New Roman" w:cs="Times New Roman"/>
                  <w:sz w:val="18"/>
                  <w:szCs w:val="18"/>
                </w:rPr>
                <w:t>期货</w:t>
              </w:r>
            </w:ins>
            <w:ins w:id="3317" w:author="唐宇" w:date="2024-01-09T18:49:00Z">
              <w:r w:rsidRPr="00A66D6E">
                <w:rPr>
                  <w:rFonts w:ascii="Times New Roman" w:hAnsi="Times New Roman" w:cs="Times New Roman"/>
                  <w:sz w:val="18"/>
                  <w:szCs w:val="18"/>
                </w:rPr>
                <w:t>套利产品额度申请单</w:t>
              </w:r>
            </w:ins>
          </w:p>
        </w:tc>
        <w:tc>
          <w:tcPr>
            <w:tcW w:w="1426" w:type="dxa"/>
            <w:shd w:val="clear" w:color="auto" w:fill="auto"/>
          </w:tcPr>
          <w:p w14:paraId="29313175" w14:textId="77777777" w:rsidR="00017A3E" w:rsidRPr="00A66D6E" w:rsidRDefault="00017A3E" w:rsidP="00652BC3">
            <w:pPr>
              <w:spacing w:line="360" w:lineRule="auto"/>
              <w:jc w:val="left"/>
              <w:rPr>
                <w:ins w:id="3318" w:author="唐宇" w:date="2024-01-09T18:49:00Z"/>
                <w:rFonts w:ascii="Times New Roman" w:hAnsi="Times New Roman" w:cs="Times New Roman"/>
                <w:sz w:val="18"/>
                <w:szCs w:val="18"/>
              </w:rPr>
            </w:pPr>
            <w:ins w:id="3319" w:author="唐宇" w:date="2024-01-09T18:49:00Z">
              <w:r w:rsidRPr="00A66D6E">
                <w:rPr>
                  <w:rFonts w:ascii="Times New Roman" w:hAnsi="Times New Roman" w:cs="Times New Roman"/>
                  <w:sz w:val="18"/>
                  <w:szCs w:val="18"/>
                </w:rPr>
                <w:t>1-</w:t>
              </w:r>
              <w:r w:rsidRPr="00A66D6E">
                <w:rPr>
                  <w:rFonts w:ascii="Times New Roman" w:hAnsi="Times New Roman" w:cs="Times New Roman"/>
                  <w:sz w:val="18"/>
                  <w:szCs w:val="18"/>
                </w:rPr>
                <w:t>净资产</w:t>
              </w:r>
              <w:r w:rsidRPr="00A66D6E">
                <w:rPr>
                  <w:rFonts w:ascii="Times New Roman" w:hAnsi="Times New Roman" w:cs="Times New Roman"/>
                  <w:sz w:val="18"/>
                  <w:szCs w:val="18"/>
                </w:rPr>
                <w:t>(</w:t>
              </w:r>
              <w:r w:rsidRPr="00A66D6E">
                <w:rPr>
                  <w:rFonts w:ascii="Times New Roman" w:hAnsi="Times New Roman" w:cs="Times New Roman"/>
                  <w:sz w:val="18"/>
                  <w:szCs w:val="18"/>
                </w:rPr>
                <w:t>必填），</w:t>
              </w:r>
            </w:ins>
          </w:p>
          <w:p w14:paraId="5F431C89" w14:textId="77777777" w:rsidR="00017A3E" w:rsidRPr="00A66D6E" w:rsidRDefault="00017A3E" w:rsidP="00652BC3">
            <w:pPr>
              <w:spacing w:line="360" w:lineRule="auto"/>
              <w:jc w:val="left"/>
              <w:rPr>
                <w:ins w:id="3320" w:author="唐宇" w:date="2024-01-09T18:49:00Z"/>
                <w:rFonts w:ascii="Times New Roman" w:hAnsi="Times New Roman" w:cs="Times New Roman"/>
                <w:sz w:val="18"/>
                <w:szCs w:val="18"/>
              </w:rPr>
            </w:pPr>
            <w:ins w:id="3321" w:author="唐宇" w:date="2024-01-09T18:49:00Z">
              <w:r w:rsidRPr="00A66D6E">
                <w:rPr>
                  <w:rFonts w:ascii="Times New Roman" w:hAnsi="Times New Roman" w:cs="Times New Roman"/>
                  <w:sz w:val="18"/>
                  <w:szCs w:val="18"/>
                </w:rPr>
                <w:t>2-</w:t>
              </w:r>
              <w:r w:rsidRPr="00A66D6E">
                <w:rPr>
                  <w:rFonts w:ascii="Times New Roman" w:hAnsi="Times New Roman" w:cs="Times New Roman"/>
                  <w:sz w:val="18"/>
                  <w:szCs w:val="18"/>
                </w:rPr>
                <w:t>银行存款，</w:t>
              </w:r>
            </w:ins>
          </w:p>
          <w:p w14:paraId="2CAA951A" w14:textId="77777777" w:rsidR="00017A3E" w:rsidRPr="00A66D6E" w:rsidRDefault="00017A3E" w:rsidP="00652BC3">
            <w:pPr>
              <w:spacing w:line="360" w:lineRule="auto"/>
              <w:jc w:val="left"/>
              <w:rPr>
                <w:ins w:id="3322" w:author="唐宇" w:date="2024-01-09T18:49:00Z"/>
                <w:rFonts w:ascii="Times New Roman" w:hAnsi="Times New Roman" w:cs="Times New Roman"/>
                <w:sz w:val="18"/>
                <w:szCs w:val="18"/>
              </w:rPr>
            </w:pPr>
            <w:ins w:id="3323" w:author="唐宇" w:date="2024-01-09T18:49:00Z">
              <w:r w:rsidRPr="00A66D6E">
                <w:rPr>
                  <w:rFonts w:ascii="Times New Roman" w:hAnsi="Times New Roman" w:cs="Times New Roman"/>
                  <w:sz w:val="18"/>
                  <w:szCs w:val="18"/>
                </w:rPr>
                <w:t>3-</w:t>
              </w:r>
              <w:r w:rsidRPr="00A66D6E">
                <w:rPr>
                  <w:rFonts w:ascii="Times New Roman" w:hAnsi="Times New Roman" w:cs="Times New Roman"/>
                  <w:sz w:val="18"/>
                  <w:szCs w:val="18"/>
                </w:rPr>
                <w:t>债券，</w:t>
              </w:r>
            </w:ins>
          </w:p>
          <w:p w14:paraId="2BB8BF09" w14:textId="2726DE6A" w:rsidR="00017A3E" w:rsidRPr="00142FB2" w:rsidRDefault="00017A3E" w:rsidP="00142FB2">
            <w:pPr>
              <w:spacing w:line="360" w:lineRule="auto"/>
              <w:jc w:val="left"/>
              <w:rPr>
                <w:ins w:id="3324" w:author="唐宇" w:date="2024-01-09T18:12:00Z"/>
                <w:rFonts w:ascii="Times New Roman" w:hAnsi="Times New Roman" w:cs="Times New Roman"/>
                <w:sz w:val="18"/>
                <w:szCs w:val="18"/>
              </w:rPr>
            </w:pPr>
            <w:ins w:id="3325" w:author="唐宇" w:date="2024-01-09T18:49:00Z">
              <w:r w:rsidRPr="00A66D6E">
                <w:rPr>
                  <w:rFonts w:ascii="Times New Roman" w:hAnsi="Times New Roman" w:cs="Times New Roman"/>
                  <w:sz w:val="18"/>
                  <w:szCs w:val="18"/>
                </w:rPr>
                <w:t>4-</w:t>
              </w:r>
              <w:r w:rsidRPr="00A66D6E">
                <w:rPr>
                  <w:rFonts w:ascii="Times New Roman" w:hAnsi="Times New Roman" w:cs="Times New Roman"/>
                  <w:sz w:val="18"/>
                  <w:szCs w:val="18"/>
                </w:rPr>
                <w:t>其他金融类资产</w:t>
              </w:r>
            </w:ins>
          </w:p>
        </w:tc>
        <w:tc>
          <w:tcPr>
            <w:tcW w:w="1417" w:type="dxa"/>
            <w:shd w:val="clear" w:color="auto" w:fill="auto"/>
          </w:tcPr>
          <w:p w14:paraId="3C613674" w14:textId="77777777" w:rsidR="001B1B6F" w:rsidRPr="00A66D6E" w:rsidRDefault="001B1B6F" w:rsidP="001B1B6F">
            <w:pPr>
              <w:spacing w:line="360" w:lineRule="auto"/>
              <w:jc w:val="left"/>
              <w:rPr>
                <w:ins w:id="3326" w:author="唐宇" w:date="2024-01-24T14:24:00Z"/>
                <w:rFonts w:ascii="Times New Roman" w:hAnsi="Times New Roman" w:cs="Times New Roman"/>
                <w:sz w:val="18"/>
                <w:szCs w:val="18"/>
              </w:rPr>
            </w:pPr>
            <w:ins w:id="3327" w:author="唐宇" w:date="2024-01-24T14:24:00Z">
              <w:r w:rsidRPr="00A66D6E">
                <w:rPr>
                  <w:rFonts w:ascii="宋体" w:eastAsia="宋体" w:hAnsi="宋体" w:cs="宋体" w:hint="eastAsia"/>
                  <w:sz w:val="18"/>
                  <w:szCs w:val="18"/>
                </w:rPr>
                <w:t>①</w:t>
              </w:r>
              <w:r w:rsidRPr="00A66D6E">
                <w:rPr>
                  <w:rFonts w:ascii="Times New Roman" w:hAnsi="Times New Roman" w:cs="Times New Roman"/>
                  <w:sz w:val="18"/>
                  <w:szCs w:val="18"/>
                </w:rPr>
                <w:t>一级资产为</w:t>
              </w:r>
              <w:r w:rsidRPr="00A66D6E">
                <w:rPr>
                  <w:rFonts w:ascii="Times New Roman" w:hAnsi="Times New Roman" w:cs="Times New Roman"/>
                  <w:sz w:val="18"/>
                  <w:szCs w:val="18"/>
                </w:rPr>
                <w:t>3-</w:t>
              </w:r>
              <w:r w:rsidRPr="00A66D6E">
                <w:rPr>
                  <w:rFonts w:ascii="Times New Roman" w:hAnsi="Times New Roman" w:cs="Times New Roman"/>
                  <w:sz w:val="18"/>
                  <w:szCs w:val="18"/>
                </w:rPr>
                <w:t>债券时，二级资产必填，只可填写</w:t>
              </w:r>
              <w:r w:rsidRPr="00A66D6E">
                <w:rPr>
                  <w:rFonts w:ascii="Times New Roman" w:hAnsi="Times New Roman" w:cs="Times New Roman"/>
                  <w:sz w:val="18"/>
                  <w:szCs w:val="18"/>
                </w:rPr>
                <w:t>“</w:t>
              </w:r>
              <w:r w:rsidRPr="00A66D6E">
                <w:rPr>
                  <w:rFonts w:ascii="Times New Roman" w:hAnsi="Times New Roman" w:cs="Times New Roman"/>
                  <w:sz w:val="18"/>
                  <w:szCs w:val="18"/>
                </w:rPr>
                <w:t>国债</w:t>
              </w:r>
              <w:r w:rsidRPr="00A66D6E">
                <w:rPr>
                  <w:rFonts w:ascii="Times New Roman" w:hAnsi="Times New Roman" w:cs="Times New Roman"/>
                  <w:sz w:val="18"/>
                  <w:szCs w:val="18"/>
                </w:rPr>
                <w:t>”</w:t>
              </w:r>
              <w:r w:rsidRPr="00A66D6E">
                <w:rPr>
                  <w:rFonts w:ascii="Times New Roman" w:hAnsi="Times New Roman" w:cs="Times New Roman"/>
                  <w:sz w:val="18"/>
                  <w:szCs w:val="18"/>
                </w:rPr>
                <w:t>、</w:t>
              </w:r>
              <w:r w:rsidRPr="00A66D6E">
                <w:rPr>
                  <w:rFonts w:ascii="Times New Roman" w:hAnsi="Times New Roman" w:cs="Times New Roman"/>
                  <w:sz w:val="18"/>
                  <w:szCs w:val="18"/>
                </w:rPr>
                <w:t>“</w:t>
              </w:r>
              <w:r w:rsidRPr="00A66D6E">
                <w:rPr>
                  <w:rFonts w:ascii="Times New Roman" w:hAnsi="Times New Roman" w:cs="Times New Roman"/>
                  <w:sz w:val="18"/>
                  <w:szCs w:val="18"/>
                </w:rPr>
                <w:t>金融债</w:t>
              </w:r>
              <w:r w:rsidRPr="00A66D6E">
                <w:rPr>
                  <w:rFonts w:ascii="Times New Roman" w:hAnsi="Times New Roman" w:cs="Times New Roman"/>
                  <w:sz w:val="18"/>
                  <w:szCs w:val="18"/>
                </w:rPr>
                <w:t>”</w:t>
              </w:r>
              <w:r w:rsidRPr="00A66D6E">
                <w:rPr>
                  <w:rFonts w:ascii="Times New Roman" w:hAnsi="Times New Roman" w:cs="Times New Roman"/>
                  <w:sz w:val="18"/>
                  <w:szCs w:val="18"/>
                </w:rPr>
                <w:t>或</w:t>
              </w:r>
              <w:r w:rsidRPr="00A66D6E">
                <w:rPr>
                  <w:rFonts w:ascii="Times New Roman" w:hAnsi="Times New Roman" w:cs="Times New Roman"/>
                  <w:sz w:val="18"/>
                  <w:szCs w:val="18"/>
                </w:rPr>
                <w:t>“</w:t>
              </w:r>
              <w:r w:rsidRPr="00A66D6E">
                <w:rPr>
                  <w:rFonts w:ascii="Times New Roman" w:hAnsi="Times New Roman" w:cs="Times New Roman"/>
                  <w:sz w:val="18"/>
                  <w:szCs w:val="18"/>
                </w:rPr>
                <w:t>其他</w:t>
              </w:r>
              <w:r w:rsidRPr="00A66D6E">
                <w:rPr>
                  <w:rFonts w:ascii="Times New Roman" w:hAnsi="Times New Roman" w:cs="Times New Roman"/>
                  <w:sz w:val="18"/>
                  <w:szCs w:val="18"/>
                </w:rPr>
                <w:t>”</w:t>
              </w:r>
            </w:ins>
          </w:p>
          <w:p w14:paraId="69858CAA" w14:textId="2C11F84B" w:rsidR="00017A3E" w:rsidRPr="00142FB2" w:rsidRDefault="001B1B6F" w:rsidP="00142FB2">
            <w:pPr>
              <w:spacing w:line="360" w:lineRule="auto"/>
              <w:jc w:val="left"/>
              <w:rPr>
                <w:ins w:id="3328" w:author="唐宇" w:date="2024-01-09T18:12:00Z"/>
                <w:rFonts w:ascii="Times New Roman" w:hAnsi="Times New Roman" w:cs="Times New Roman"/>
                <w:sz w:val="18"/>
                <w:szCs w:val="18"/>
              </w:rPr>
            </w:pPr>
            <w:ins w:id="3329" w:author="唐宇" w:date="2024-01-24T14:24:00Z">
              <w:r w:rsidRPr="00A66D6E">
                <w:rPr>
                  <w:rFonts w:ascii="宋体" w:eastAsia="宋体" w:hAnsi="宋体" w:cs="宋体" w:hint="eastAsia"/>
                  <w:sz w:val="18"/>
                  <w:szCs w:val="18"/>
                </w:rPr>
                <w:t>②</w:t>
              </w:r>
              <w:r w:rsidRPr="00A66D6E">
                <w:rPr>
                  <w:rFonts w:ascii="Times New Roman" w:hAnsi="Times New Roman" w:cs="Times New Roman"/>
                  <w:sz w:val="18"/>
                  <w:szCs w:val="18"/>
                </w:rPr>
                <w:t>一级资产为</w:t>
              </w:r>
              <w:r w:rsidRPr="00A66D6E">
                <w:rPr>
                  <w:rFonts w:ascii="Times New Roman" w:hAnsi="Times New Roman" w:cs="Times New Roman"/>
                  <w:sz w:val="18"/>
                  <w:szCs w:val="18"/>
                </w:rPr>
                <w:t>4-</w:t>
              </w:r>
              <w:r w:rsidRPr="00A66D6E">
                <w:rPr>
                  <w:rFonts w:ascii="Times New Roman" w:hAnsi="Times New Roman" w:cs="Times New Roman"/>
                  <w:sz w:val="18"/>
                  <w:szCs w:val="18"/>
                </w:rPr>
                <w:t>其他金融类资产时，二级资产必填，并根据实际资产类型填写，如</w:t>
              </w:r>
              <w:r w:rsidRPr="00A66D6E">
                <w:rPr>
                  <w:rFonts w:ascii="Times New Roman" w:hAnsi="Times New Roman" w:cs="Times New Roman"/>
                  <w:sz w:val="18"/>
                  <w:szCs w:val="18"/>
                </w:rPr>
                <w:t>“</w:t>
              </w:r>
              <w:r w:rsidRPr="00A66D6E">
                <w:rPr>
                  <w:rFonts w:ascii="Times New Roman" w:hAnsi="Times New Roman" w:cs="Times New Roman"/>
                  <w:sz w:val="18"/>
                  <w:szCs w:val="18"/>
                </w:rPr>
                <w:t>债券收益</w:t>
              </w:r>
              <w:r w:rsidRPr="00A66D6E">
                <w:rPr>
                  <w:rFonts w:ascii="Times New Roman" w:hAnsi="Times New Roman" w:cs="Times New Roman"/>
                  <w:sz w:val="18"/>
                  <w:szCs w:val="18"/>
                </w:rPr>
                <w:t>”</w:t>
              </w:r>
            </w:ins>
          </w:p>
        </w:tc>
        <w:tc>
          <w:tcPr>
            <w:tcW w:w="1843" w:type="dxa"/>
            <w:shd w:val="clear" w:color="auto" w:fill="auto"/>
          </w:tcPr>
          <w:p w14:paraId="43725224" w14:textId="41C63B41" w:rsidR="00017A3E" w:rsidRPr="00142FB2" w:rsidRDefault="00017A3E" w:rsidP="00142FB2">
            <w:pPr>
              <w:spacing w:line="360" w:lineRule="auto"/>
              <w:jc w:val="left"/>
              <w:rPr>
                <w:ins w:id="3330" w:author="唐宇" w:date="2024-01-09T18:12:00Z"/>
                <w:rFonts w:ascii="Times New Roman" w:hAnsi="Times New Roman" w:cs="Times New Roman"/>
                <w:sz w:val="18"/>
                <w:szCs w:val="18"/>
              </w:rPr>
            </w:pPr>
            <w:ins w:id="3331" w:author="唐宇" w:date="2024-01-09T18:49:00Z">
              <w:r w:rsidRPr="00A66D6E">
                <w:rPr>
                  <w:rFonts w:ascii="Times New Roman" w:hAnsi="Times New Roman" w:cs="Times New Roman"/>
                  <w:sz w:val="18"/>
                  <w:szCs w:val="18"/>
                </w:rPr>
                <w:t>交易所已上市的国债期货产品</w:t>
              </w:r>
            </w:ins>
          </w:p>
        </w:tc>
        <w:tc>
          <w:tcPr>
            <w:tcW w:w="1701" w:type="dxa"/>
            <w:shd w:val="clear" w:color="auto" w:fill="auto"/>
          </w:tcPr>
          <w:p w14:paraId="13C5F6A3" w14:textId="77777777" w:rsidR="00017A3E" w:rsidRPr="00142FB2" w:rsidRDefault="00017A3E" w:rsidP="00142FB2">
            <w:pPr>
              <w:spacing w:line="360" w:lineRule="auto"/>
              <w:jc w:val="center"/>
              <w:rPr>
                <w:ins w:id="3332" w:author="唐宇" w:date="2024-01-09T18:12:00Z"/>
                <w:rFonts w:ascii="Times New Roman" w:hAnsi="Times New Roman" w:cs="Times New Roman"/>
                <w:sz w:val="18"/>
                <w:szCs w:val="18"/>
              </w:rPr>
            </w:pPr>
          </w:p>
        </w:tc>
        <w:tc>
          <w:tcPr>
            <w:tcW w:w="1843" w:type="dxa"/>
            <w:shd w:val="clear" w:color="auto" w:fill="auto"/>
          </w:tcPr>
          <w:p w14:paraId="2C93909A" w14:textId="4887311C" w:rsidR="00017A3E" w:rsidRPr="00142FB2" w:rsidRDefault="00017A3E" w:rsidP="00142FB2">
            <w:pPr>
              <w:spacing w:line="360" w:lineRule="auto"/>
              <w:jc w:val="center"/>
              <w:rPr>
                <w:ins w:id="3333" w:author="唐宇" w:date="2024-01-09T18:12:00Z"/>
                <w:rFonts w:ascii="Times New Roman" w:hAnsi="Times New Roman" w:cs="Times New Roman"/>
                <w:sz w:val="18"/>
                <w:szCs w:val="18"/>
              </w:rPr>
            </w:pPr>
            <w:ins w:id="3334" w:author="唐宇" w:date="2024-01-09T18:38:00Z">
              <w:r w:rsidRPr="00142FB2">
                <w:rPr>
                  <w:rFonts w:ascii="Times New Roman" w:hAnsi="Times New Roman" w:cs="Times New Roman" w:hint="eastAsia"/>
                  <w:sz w:val="18"/>
                  <w:szCs w:val="18"/>
                </w:rPr>
                <w:t>同上</w:t>
              </w:r>
            </w:ins>
          </w:p>
        </w:tc>
      </w:tr>
      <w:tr w:rsidR="00017A3E" w:rsidRPr="00A66D6E" w14:paraId="1A94BD0F" w14:textId="77777777" w:rsidTr="00F52A47">
        <w:trPr>
          <w:ins w:id="3335" w:author="唐宇" w:date="2024-01-09T18:24:00Z"/>
        </w:trPr>
        <w:tc>
          <w:tcPr>
            <w:tcW w:w="1129" w:type="dxa"/>
            <w:vMerge/>
          </w:tcPr>
          <w:p w14:paraId="0927D731" w14:textId="77777777" w:rsidR="00017A3E" w:rsidRPr="00142FB2" w:rsidRDefault="00017A3E" w:rsidP="006E6CA6">
            <w:pPr>
              <w:spacing w:line="360" w:lineRule="auto"/>
              <w:rPr>
                <w:ins w:id="3336" w:author="唐宇" w:date="2024-01-09T18:24:00Z"/>
                <w:rFonts w:ascii="Times New Roman" w:hAnsi="Times New Roman" w:cs="Times New Roman"/>
                <w:sz w:val="18"/>
                <w:szCs w:val="18"/>
              </w:rPr>
            </w:pPr>
          </w:p>
        </w:tc>
        <w:tc>
          <w:tcPr>
            <w:tcW w:w="1843" w:type="dxa"/>
            <w:shd w:val="clear" w:color="auto" w:fill="E7E6E6" w:themeFill="background2"/>
          </w:tcPr>
          <w:p w14:paraId="58772A19" w14:textId="3FFAB9D6" w:rsidR="00017A3E" w:rsidRPr="00142FB2" w:rsidRDefault="00017A3E" w:rsidP="00142FB2">
            <w:pPr>
              <w:spacing w:line="360" w:lineRule="auto"/>
              <w:jc w:val="center"/>
              <w:rPr>
                <w:ins w:id="3337" w:author="唐宇" w:date="2024-01-09T18:24:00Z"/>
                <w:rFonts w:ascii="Times New Roman" w:hAnsi="Times New Roman" w:cs="Times New Roman"/>
                <w:sz w:val="18"/>
                <w:szCs w:val="18"/>
              </w:rPr>
            </w:pPr>
            <w:ins w:id="3338" w:author="唐宇" w:date="2024-01-09T18:52:00Z">
              <w:r w:rsidRPr="00A66D6E">
                <w:rPr>
                  <w:rFonts w:ascii="Times New Roman" w:hAnsi="Times New Roman" w:cs="Times New Roman"/>
                  <w:sz w:val="18"/>
                  <w:szCs w:val="18"/>
                </w:rPr>
                <w:t>11-</w:t>
              </w:r>
              <w:r w:rsidRPr="00A66D6E">
                <w:rPr>
                  <w:rFonts w:ascii="Times New Roman" w:hAnsi="Times New Roman" w:cs="Times New Roman"/>
                  <w:sz w:val="18"/>
                  <w:szCs w:val="18"/>
                </w:rPr>
                <w:t>股指期权套保产品额度申请</w:t>
              </w:r>
            </w:ins>
            <w:ins w:id="3339" w:author="唐宇" w:date="2024-01-10T14:20:00Z">
              <w:r w:rsidR="00FC5F21" w:rsidRPr="00A66D6E">
                <w:rPr>
                  <w:rFonts w:ascii="Times New Roman" w:hAnsi="Times New Roman" w:cs="Times New Roman"/>
                  <w:sz w:val="18"/>
                  <w:szCs w:val="18"/>
                </w:rPr>
                <w:t>单</w:t>
              </w:r>
            </w:ins>
          </w:p>
        </w:tc>
        <w:tc>
          <w:tcPr>
            <w:tcW w:w="1426" w:type="dxa"/>
            <w:shd w:val="clear" w:color="auto" w:fill="E7E6E6" w:themeFill="background2"/>
          </w:tcPr>
          <w:p w14:paraId="6E96DCDE" w14:textId="770614D0" w:rsidR="00017A3E" w:rsidRPr="00142FB2" w:rsidRDefault="00017A3E" w:rsidP="00142FB2">
            <w:pPr>
              <w:spacing w:line="360" w:lineRule="auto"/>
              <w:jc w:val="left"/>
              <w:rPr>
                <w:ins w:id="3340" w:author="唐宇" w:date="2024-01-09T18:24:00Z"/>
                <w:rFonts w:ascii="Times New Roman" w:hAnsi="Times New Roman" w:cs="Times New Roman"/>
                <w:sz w:val="18"/>
                <w:szCs w:val="18"/>
              </w:rPr>
            </w:pPr>
            <w:ins w:id="3341" w:author="唐宇" w:date="2024-01-09T18:52:00Z">
              <w:r w:rsidRPr="00A66D6E">
                <w:rPr>
                  <w:rFonts w:ascii="Times New Roman" w:hAnsi="Times New Roman" w:cs="Times New Roman"/>
                  <w:sz w:val="18"/>
                  <w:szCs w:val="18"/>
                </w:rPr>
                <w:t>1-</w:t>
              </w:r>
              <w:r w:rsidRPr="00A66D6E">
                <w:rPr>
                  <w:rFonts w:ascii="Times New Roman" w:hAnsi="Times New Roman" w:cs="Times New Roman"/>
                  <w:sz w:val="18"/>
                  <w:szCs w:val="18"/>
                </w:rPr>
                <w:t>净资产</w:t>
              </w:r>
              <w:r w:rsidRPr="00A66D6E">
                <w:rPr>
                  <w:rFonts w:ascii="Times New Roman" w:hAnsi="Times New Roman" w:cs="Times New Roman"/>
                  <w:sz w:val="18"/>
                  <w:szCs w:val="18"/>
                </w:rPr>
                <w:t>(</w:t>
              </w:r>
              <w:r w:rsidRPr="00A66D6E">
                <w:rPr>
                  <w:rFonts w:ascii="Times New Roman" w:hAnsi="Times New Roman" w:cs="Times New Roman"/>
                  <w:sz w:val="18"/>
                  <w:szCs w:val="18"/>
                </w:rPr>
                <w:t>必填</w:t>
              </w:r>
              <w:r w:rsidRPr="00A66D6E">
                <w:rPr>
                  <w:rFonts w:ascii="Times New Roman" w:hAnsi="Times New Roman" w:cs="Times New Roman"/>
                  <w:sz w:val="18"/>
                  <w:szCs w:val="18"/>
                </w:rPr>
                <w:t>)</w:t>
              </w:r>
            </w:ins>
          </w:p>
        </w:tc>
        <w:tc>
          <w:tcPr>
            <w:tcW w:w="1417" w:type="dxa"/>
            <w:shd w:val="clear" w:color="auto" w:fill="E7E6E6" w:themeFill="background2"/>
          </w:tcPr>
          <w:p w14:paraId="2CA41E0C" w14:textId="77777777" w:rsidR="00017A3E" w:rsidRPr="00142FB2" w:rsidRDefault="00017A3E" w:rsidP="00142FB2">
            <w:pPr>
              <w:spacing w:line="360" w:lineRule="auto"/>
              <w:jc w:val="left"/>
              <w:rPr>
                <w:ins w:id="3342" w:author="唐宇" w:date="2024-01-09T18:24:00Z"/>
                <w:rFonts w:ascii="Times New Roman" w:hAnsi="Times New Roman" w:cs="Times New Roman"/>
                <w:sz w:val="18"/>
                <w:szCs w:val="18"/>
              </w:rPr>
            </w:pPr>
          </w:p>
        </w:tc>
        <w:tc>
          <w:tcPr>
            <w:tcW w:w="1843" w:type="dxa"/>
            <w:shd w:val="clear" w:color="auto" w:fill="E7E6E6" w:themeFill="background2"/>
          </w:tcPr>
          <w:p w14:paraId="2F216D54" w14:textId="7CC765FC" w:rsidR="00017A3E" w:rsidRPr="00142FB2" w:rsidRDefault="00017A3E" w:rsidP="00142FB2">
            <w:pPr>
              <w:spacing w:line="360" w:lineRule="auto"/>
              <w:jc w:val="left"/>
              <w:rPr>
                <w:ins w:id="3343" w:author="唐宇" w:date="2024-01-09T18:24:00Z"/>
                <w:rFonts w:ascii="Times New Roman" w:hAnsi="Times New Roman" w:cs="Times New Roman"/>
                <w:sz w:val="18"/>
                <w:szCs w:val="18"/>
              </w:rPr>
            </w:pPr>
            <w:ins w:id="3344" w:author="唐宇" w:date="2024-01-09T18:52:00Z">
              <w:r w:rsidRPr="00A66D6E">
                <w:rPr>
                  <w:rFonts w:ascii="Times New Roman" w:hAnsi="Times New Roman" w:cs="Times New Roman"/>
                  <w:sz w:val="18"/>
                  <w:szCs w:val="18"/>
                </w:rPr>
                <w:t>交易所已上市的股指</w:t>
              </w:r>
            </w:ins>
            <w:ins w:id="3345" w:author="唐宇" w:date="2024-01-09T18:53:00Z">
              <w:r w:rsidRPr="00A66D6E">
                <w:rPr>
                  <w:rFonts w:ascii="Times New Roman" w:hAnsi="Times New Roman" w:cs="Times New Roman"/>
                  <w:sz w:val="18"/>
                  <w:szCs w:val="18"/>
                </w:rPr>
                <w:t>期权</w:t>
              </w:r>
            </w:ins>
            <w:ins w:id="3346" w:author="唐宇" w:date="2024-01-09T18:52:00Z">
              <w:r w:rsidRPr="00A66D6E">
                <w:rPr>
                  <w:rFonts w:ascii="Times New Roman" w:hAnsi="Times New Roman" w:cs="Times New Roman"/>
                  <w:sz w:val="18"/>
                  <w:szCs w:val="18"/>
                </w:rPr>
                <w:t>产品</w:t>
              </w:r>
            </w:ins>
          </w:p>
        </w:tc>
        <w:tc>
          <w:tcPr>
            <w:tcW w:w="1701" w:type="dxa"/>
            <w:shd w:val="clear" w:color="auto" w:fill="E7E6E6" w:themeFill="background2"/>
          </w:tcPr>
          <w:p w14:paraId="306C077C" w14:textId="77777777" w:rsidR="00017A3E" w:rsidRPr="00142FB2" w:rsidRDefault="00017A3E" w:rsidP="00142FB2">
            <w:pPr>
              <w:spacing w:line="360" w:lineRule="auto"/>
              <w:jc w:val="center"/>
              <w:rPr>
                <w:ins w:id="3347" w:author="唐宇" w:date="2024-01-09T18:24:00Z"/>
                <w:rFonts w:ascii="Times New Roman" w:hAnsi="Times New Roman" w:cs="Times New Roman"/>
                <w:sz w:val="18"/>
                <w:szCs w:val="18"/>
              </w:rPr>
            </w:pPr>
          </w:p>
        </w:tc>
        <w:tc>
          <w:tcPr>
            <w:tcW w:w="1843" w:type="dxa"/>
            <w:shd w:val="clear" w:color="auto" w:fill="E7E6E6" w:themeFill="background2"/>
          </w:tcPr>
          <w:p w14:paraId="3B67DCF7" w14:textId="0573C981" w:rsidR="00017A3E" w:rsidRPr="00142FB2" w:rsidRDefault="00017A3E" w:rsidP="00142FB2">
            <w:pPr>
              <w:spacing w:line="360" w:lineRule="auto"/>
              <w:jc w:val="center"/>
              <w:rPr>
                <w:ins w:id="3348" w:author="唐宇" w:date="2024-01-09T18:24:00Z"/>
                <w:rFonts w:ascii="Times New Roman" w:hAnsi="Times New Roman" w:cs="Times New Roman"/>
                <w:sz w:val="18"/>
                <w:szCs w:val="18"/>
              </w:rPr>
            </w:pPr>
            <w:ins w:id="3349" w:author="唐宇" w:date="2024-01-09T18:38:00Z">
              <w:r w:rsidRPr="00142FB2">
                <w:rPr>
                  <w:rFonts w:ascii="Times New Roman" w:hAnsi="Times New Roman" w:cs="Times New Roman" w:hint="eastAsia"/>
                  <w:sz w:val="18"/>
                  <w:szCs w:val="18"/>
                </w:rPr>
                <w:t>同上</w:t>
              </w:r>
            </w:ins>
          </w:p>
        </w:tc>
      </w:tr>
      <w:tr w:rsidR="00275785" w:rsidRPr="00A66D6E" w14:paraId="09FE3270" w14:textId="77777777" w:rsidTr="00E034FA">
        <w:trPr>
          <w:ins w:id="3350" w:author="唐宇" w:date="2024-01-09T18:24:00Z"/>
        </w:trPr>
        <w:tc>
          <w:tcPr>
            <w:tcW w:w="1129" w:type="dxa"/>
            <w:vMerge w:val="restart"/>
          </w:tcPr>
          <w:p w14:paraId="7832A77F" w14:textId="77777777" w:rsidR="00275785" w:rsidRPr="00A66D6E" w:rsidRDefault="00275785" w:rsidP="00275785">
            <w:pPr>
              <w:spacing w:line="360" w:lineRule="auto"/>
              <w:rPr>
                <w:ins w:id="3351" w:author="唐宇" w:date="2024-01-10T14:40:00Z"/>
                <w:rFonts w:ascii="Times New Roman" w:hAnsi="Times New Roman" w:cs="Times New Roman"/>
                <w:b/>
                <w:sz w:val="20"/>
                <w:szCs w:val="18"/>
              </w:rPr>
            </w:pPr>
          </w:p>
          <w:p w14:paraId="4A50AAA6" w14:textId="77777777" w:rsidR="00275785" w:rsidRPr="00A66D6E" w:rsidRDefault="00275785" w:rsidP="00275785">
            <w:pPr>
              <w:spacing w:line="360" w:lineRule="auto"/>
              <w:rPr>
                <w:ins w:id="3352" w:author="唐宇" w:date="2024-01-10T14:40:00Z"/>
                <w:rFonts w:ascii="Times New Roman" w:hAnsi="Times New Roman" w:cs="Times New Roman"/>
                <w:b/>
                <w:sz w:val="20"/>
                <w:szCs w:val="18"/>
              </w:rPr>
            </w:pPr>
          </w:p>
          <w:p w14:paraId="13AF715B" w14:textId="77777777" w:rsidR="00275785" w:rsidRPr="00A66D6E" w:rsidRDefault="00275785" w:rsidP="00275785">
            <w:pPr>
              <w:spacing w:line="360" w:lineRule="auto"/>
              <w:rPr>
                <w:ins w:id="3353" w:author="唐宇" w:date="2024-01-10T14:40:00Z"/>
                <w:rFonts w:ascii="Times New Roman" w:hAnsi="Times New Roman" w:cs="Times New Roman"/>
                <w:b/>
                <w:sz w:val="20"/>
                <w:szCs w:val="18"/>
              </w:rPr>
            </w:pPr>
          </w:p>
          <w:p w14:paraId="4C9C7BBC" w14:textId="77777777" w:rsidR="00275785" w:rsidRPr="00A66D6E" w:rsidRDefault="00275785" w:rsidP="00275785">
            <w:pPr>
              <w:spacing w:line="360" w:lineRule="auto"/>
              <w:rPr>
                <w:ins w:id="3354" w:author="唐宇" w:date="2024-01-10T14:40:00Z"/>
                <w:rFonts w:ascii="Times New Roman" w:hAnsi="Times New Roman" w:cs="Times New Roman"/>
                <w:b/>
                <w:sz w:val="20"/>
                <w:szCs w:val="18"/>
              </w:rPr>
            </w:pPr>
          </w:p>
          <w:p w14:paraId="2A43C6AC" w14:textId="77777777" w:rsidR="00275785" w:rsidRPr="00A66D6E" w:rsidRDefault="00275785" w:rsidP="00275785">
            <w:pPr>
              <w:spacing w:line="360" w:lineRule="auto"/>
              <w:rPr>
                <w:ins w:id="3355" w:author="唐宇" w:date="2024-01-10T14:40:00Z"/>
                <w:rFonts w:ascii="Times New Roman" w:hAnsi="Times New Roman" w:cs="Times New Roman"/>
                <w:b/>
                <w:sz w:val="20"/>
                <w:szCs w:val="18"/>
              </w:rPr>
            </w:pPr>
          </w:p>
          <w:p w14:paraId="05297321" w14:textId="77777777" w:rsidR="00275785" w:rsidRPr="00A66D6E" w:rsidRDefault="00275785" w:rsidP="00275785">
            <w:pPr>
              <w:spacing w:line="360" w:lineRule="auto"/>
              <w:rPr>
                <w:ins w:id="3356" w:author="唐宇" w:date="2024-01-10T14:40:00Z"/>
                <w:rFonts w:ascii="Times New Roman" w:hAnsi="Times New Roman" w:cs="Times New Roman"/>
                <w:b/>
                <w:sz w:val="20"/>
                <w:szCs w:val="18"/>
              </w:rPr>
            </w:pPr>
          </w:p>
          <w:p w14:paraId="223266C6" w14:textId="77777777" w:rsidR="00275785" w:rsidRPr="00A66D6E" w:rsidRDefault="00275785" w:rsidP="00275785">
            <w:pPr>
              <w:spacing w:line="360" w:lineRule="auto"/>
              <w:rPr>
                <w:ins w:id="3357" w:author="唐宇" w:date="2024-01-10T14:40:00Z"/>
                <w:rFonts w:ascii="Times New Roman" w:hAnsi="Times New Roman" w:cs="Times New Roman"/>
                <w:b/>
                <w:sz w:val="20"/>
                <w:szCs w:val="18"/>
              </w:rPr>
            </w:pPr>
          </w:p>
          <w:p w14:paraId="16B9FD15" w14:textId="3CA5590C" w:rsidR="00275785" w:rsidRPr="00142FB2" w:rsidRDefault="00275785" w:rsidP="00275785">
            <w:pPr>
              <w:spacing w:line="360" w:lineRule="auto"/>
              <w:rPr>
                <w:ins w:id="3358" w:author="唐宇" w:date="2024-01-09T18:24:00Z"/>
                <w:rFonts w:ascii="Times New Roman" w:hAnsi="Times New Roman" w:cs="Times New Roman"/>
                <w:b/>
                <w:sz w:val="18"/>
                <w:szCs w:val="18"/>
              </w:rPr>
            </w:pPr>
            <w:ins w:id="3359" w:author="唐宇" w:date="2024-01-09T18:56:00Z">
              <w:r w:rsidRPr="00142FB2">
                <w:rPr>
                  <w:rFonts w:ascii="Times New Roman" w:hAnsi="Times New Roman" w:cs="Times New Roman" w:hint="eastAsia"/>
                  <w:b/>
                  <w:sz w:val="20"/>
                  <w:szCs w:val="18"/>
                </w:rPr>
                <w:t>临近交割月合约额度申请</w:t>
              </w:r>
            </w:ins>
          </w:p>
        </w:tc>
        <w:tc>
          <w:tcPr>
            <w:tcW w:w="1843" w:type="dxa"/>
            <w:shd w:val="clear" w:color="auto" w:fill="auto"/>
          </w:tcPr>
          <w:p w14:paraId="782ED881" w14:textId="6DD0A888" w:rsidR="00275785" w:rsidRPr="00142FB2" w:rsidRDefault="00275785" w:rsidP="00142FB2">
            <w:pPr>
              <w:spacing w:line="360" w:lineRule="auto"/>
              <w:jc w:val="center"/>
              <w:rPr>
                <w:ins w:id="3360" w:author="唐宇" w:date="2024-01-09T18:24:00Z"/>
                <w:rFonts w:ascii="Times New Roman" w:hAnsi="Times New Roman" w:cs="Times New Roman"/>
                <w:sz w:val="18"/>
                <w:szCs w:val="18"/>
              </w:rPr>
            </w:pPr>
            <w:ins w:id="3361" w:author="唐宇" w:date="2024-01-10T14:19:00Z">
              <w:r w:rsidRPr="00A66D6E">
                <w:rPr>
                  <w:rFonts w:ascii="Times New Roman" w:hAnsi="Times New Roman" w:cs="Times New Roman"/>
                  <w:sz w:val="18"/>
                  <w:szCs w:val="18"/>
                </w:rPr>
                <w:t>4-</w:t>
              </w:r>
              <w:r w:rsidRPr="00A66D6E">
                <w:rPr>
                  <w:rFonts w:ascii="Times New Roman" w:hAnsi="Times New Roman" w:cs="Times New Roman"/>
                  <w:sz w:val="18"/>
                  <w:szCs w:val="18"/>
                </w:rPr>
                <w:t>国债期货套保临近交割月</w:t>
              </w:r>
            </w:ins>
            <w:ins w:id="3362" w:author="唐宇" w:date="2024-01-10T14:20:00Z">
              <w:r w:rsidRPr="00A66D6E">
                <w:rPr>
                  <w:rFonts w:ascii="Times New Roman" w:hAnsi="Times New Roman" w:cs="Times New Roman"/>
                  <w:sz w:val="18"/>
                  <w:szCs w:val="18"/>
                </w:rPr>
                <w:t>合约额度申请单</w:t>
              </w:r>
            </w:ins>
          </w:p>
        </w:tc>
        <w:tc>
          <w:tcPr>
            <w:tcW w:w="1426" w:type="dxa"/>
            <w:shd w:val="clear" w:color="auto" w:fill="auto"/>
          </w:tcPr>
          <w:p w14:paraId="32306A70" w14:textId="77777777" w:rsidR="00275785" w:rsidRPr="00A66D6E" w:rsidRDefault="00275785" w:rsidP="00275785">
            <w:pPr>
              <w:spacing w:line="360" w:lineRule="auto"/>
              <w:jc w:val="left"/>
              <w:rPr>
                <w:ins w:id="3363" w:author="吴兰" w:date="2024-01-12T15:58:00Z"/>
                <w:rFonts w:ascii="Times New Roman" w:hAnsi="Times New Roman" w:cs="Times New Roman"/>
                <w:sz w:val="18"/>
                <w:szCs w:val="18"/>
              </w:rPr>
            </w:pPr>
            <w:ins w:id="3364" w:author="吴兰" w:date="2024-01-12T15:58:00Z">
              <w:r w:rsidRPr="00A66D6E">
                <w:rPr>
                  <w:rFonts w:ascii="Times New Roman" w:hAnsi="Times New Roman" w:cs="Times New Roman"/>
                  <w:sz w:val="18"/>
                  <w:szCs w:val="18"/>
                </w:rPr>
                <w:t>1-</w:t>
              </w:r>
              <w:r w:rsidRPr="00A66D6E">
                <w:rPr>
                  <w:rFonts w:ascii="Times New Roman" w:hAnsi="Times New Roman" w:cs="Times New Roman"/>
                  <w:sz w:val="18"/>
                  <w:szCs w:val="18"/>
                </w:rPr>
                <w:t>净资产</w:t>
              </w:r>
              <w:r w:rsidRPr="00A66D6E">
                <w:rPr>
                  <w:rFonts w:ascii="Times New Roman" w:hAnsi="Times New Roman" w:cs="Times New Roman"/>
                  <w:sz w:val="18"/>
                  <w:szCs w:val="18"/>
                </w:rPr>
                <w:t>(</w:t>
              </w:r>
              <w:r w:rsidRPr="00A66D6E">
                <w:rPr>
                  <w:rFonts w:ascii="Times New Roman" w:hAnsi="Times New Roman" w:cs="Times New Roman"/>
                  <w:sz w:val="18"/>
                  <w:szCs w:val="18"/>
                </w:rPr>
                <w:t>必填</w:t>
              </w:r>
              <w:r w:rsidRPr="00A66D6E">
                <w:rPr>
                  <w:rFonts w:ascii="Times New Roman" w:hAnsi="Times New Roman" w:cs="Times New Roman"/>
                  <w:sz w:val="18"/>
                  <w:szCs w:val="18"/>
                </w:rPr>
                <w:t>)</w:t>
              </w:r>
              <w:r w:rsidRPr="00A66D6E">
                <w:rPr>
                  <w:rFonts w:ascii="Times New Roman" w:hAnsi="Times New Roman" w:cs="Times New Roman"/>
                  <w:sz w:val="18"/>
                  <w:szCs w:val="18"/>
                </w:rPr>
                <w:t>，</w:t>
              </w:r>
            </w:ins>
          </w:p>
          <w:p w14:paraId="06700A75" w14:textId="77777777" w:rsidR="00275785" w:rsidRPr="00A66D6E" w:rsidRDefault="00275785" w:rsidP="00275785">
            <w:pPr>
              <w:spacing w:line="360" w:lineRule="auto"/>
              <w:jc w:val="left"/>
              <w:rPr>
                <w:ins w:id="3365" w:author="吴兰" w:date="2024-01-12T15:58:00Z"/>
                <w:rFonts w:ascii="Times New Roman" w:hAnsi="Times New Roman" w:cs="Times New Roman"/>
                <w:sz w:val="18"/>
                <w:szCs w:val="18"/>
              </w:rPr>
            </w:pPr>
            <w:ins w:id="3366" w:author="吴兰" w:date="2024-01-12T15:58:00Z">
              <w:r w:rsidRPr="00A66D6E">
                <w:rPr>
                  <w:rFonts w:ascii="Times New Roman" w:hAnsi="Times New Roman" w:cs="Times New Roman"/>
                  <w:sz w:val="18"/>
                  <w:szCs w:val="18"/>
                </w:rPr>
                <w:t>5-</w:t>
              </w:r>
              <w:r w:rsidRPr="00A66D6E">
                <w:rPr>
                  <w:rFonts w:ascii="Times New Roman" w:hAnsi="Times New Roman" w:cs="Times New Roman"/>
                  <w:sz w:val="18"/>
                  <w:szCs w:val="18"/>
                </w:rPr>
                <w:t>现金</w:t>
              </w:r>
              <w:r w:rsidRPr="00A66D6E">
                <w:rPr>
                  <w:rFonts w:ascii="Times New Roman" w:hAnsi="Times New Roman" w:cs="Times New Roman"/>
                  <w:sz w:val="18"/>
                  <w:szCs w:val="18"/>
                </w:rPr>
                <w:t>(</w:t>
              </w:r>
              <w:r w:rsidRPr="00A66D6E">
                <w:rPr>
                  <w:rFonts w:ascii="Times New Roman" w:hAnsi="Times New Roman" w:cs="Times New Roman"/>
                  <w:sz w:val="18"/>
                  <w:szCs w:val="18"/>
                </w:rPr>
                <w:t>必填</w:t>
              </w:r>
              <w:r w:rsidRPr="00A66D6E">
                <w:rPr>
                  <w:rFonts w:ascii="Times New Roman" w:hAnsi="Times New Roman" w:cs="Times New Roman"/>
                  <w:sz w:val="18"/>
                  <w:szCs w:val="18"/>
                </w:rPr>
                <w:t>)</w:t>
              </w:r>
              <w:r w:rsidRPr="00A66D6E">
                <w:rPr>
                  <w:rFonts w:ascii="Times New Roman" w:hAnsi="Times New Roman" w:cs="Times New Roman"/>
                  <w:sz w:val="18"/>
                  <w:szCs w:val="18"/>
                </w:rPr>
                <w:t>，</w:t>
              </w:r>
            </w:ins>
          </w:p>
          <w:p w14:paraId="48C1D811" w14:textId="1A92B731" w:rsidR="00275785" w:rsidRPr="00A66D6E" w:rsidDel="00B80207" w:rsidRDefault="00275785" w:rsidP="00142FB2">
            <w:pPr>
              <w:spacing w:line="360" w:lineRule="auto"/>
              <w:jc w:val="left"/>
              <w:rPr>
                <w:ins w:id="3367" w:author="唐宇" w:date="2024-01-10T14:20:00Z"/>
                <w:del w:id="3368" w:author="吴兰" w:date="2024-01-12T15:58:00Z"/>
                <w:rFonts w:ascii="Times New Roman" w:hAnsi="Times New Roman" w:cs="Times New Roman"/>
                <w:sz w:val="18"/>
                <w:szCs w:val="18"/>
              </w:rPr>
            </w:pPr>
            <w:ins w:id="3369" w:author="吴兰" w:date="2024-01-12T15:58:00Z">
              <w:r w:rsidRPr="00A66D6E">
                <w:rPr>
                  <w:rFonts w:ascii="Times New Roman" w:hAnsi="Times New Roman" w:cs="Times New Roman"/>
                  <w:color w:val="000000"/>
                  <w:sz w:val="18"/>
                  <w:szCs w:val="18"/>
                </w:rPr>
                <w:t>6-</w:t>
              </w:r>
              <w:r w:rsidRPr="00A66D6E">
                <w:rPr>
                  <w:rFonts w:ascii="Times New Roman" w:hAnsi="Times New Roman" w:cs="Times New Roman"/>
                  <w:color w:val="000000"/>
                  <w:sz w:val="18"/>
                  <w:szCs w:val="18"/>
                </w:rPr>
                <w:t>不含持有到期账户的可交割国债规模</w:t>
              </w:r>
            </w:ins>
            <w:ins w:id="3370" w:author="吴兰" w:date="2024-01-12T16:12:00Z">
              <w:r w:rsidR="00373808" w:rsidRPr="00A66D6E">
                <w:rPr>
                  <w:rFonts w:ascii="Times New Roman" w:hAnsi="Times New Roman" w:cs="Times New Roman"/>
                  <w:sz w:val="18"/>
                  <w:szCs w:val="18"/>
                </w:rPr>
                <w:t>(</w:t>
              </w:r>
              <w:r w:rsidR="00373808" w:rsidRPr="00A66D6E">
                <w:rPr>
                  <w:rFonts w:ascii="Times New Roman" w:hAnsi="Times New Roman" w:cs="Times New Roman"/>
                  <w:sz w:val="18"/>
                  <w:szCs w:val="18"/>
                </w:rPr>
                <w:t>必填</w:t>
              </w:r>
              <w:r w:rsidR="00373808" w:rsidRPr="00A66D6E">
                <w:rPr>
                  <w:rFonts w:ascii="Times New Roman" w:hAnsi="Times New Roman" w:cs="Times New Roman"/>
                  <w:sz w:val="18"/>
                  <w:szCs w:val="18"/>
                </w:rPr>
                <w:t>)</w:t>
              </w:r>
            </w:ins>
            <w:ins w:id="3371" w:author="唐宇" w:date="2024-01-10T14:20:00Z">
              <w:del w:id="3372" w:author="吴兰" w:date="2024-01-12T15:58:00Z">
                <w:r w:rsidRPr="00A66D6E" w:rsidDel="00B80207">
                  <w:rPr>
                    <w:rFonts w:ascii="Times New Roman" w:hAnsi="Times New Roman" w:cs="Times New Roman"/>
                    <w:sz w:val="18"/>
                    <w:szCs w:val="18"/>
                  </w:rPr>
                  <w:delText>1-</w:delText>
                </w:r>
                <w:r w:rsidRPr="00A66D6E" w:rsidDel="00B80207">
                  <w:rPr>
                    <w:rFonts w:ascii="Times New Roman" w:hAnsi="Times New Roman" w:cs="Times New Roman"/>
                    <w:sz w:val="18"/>
                    <w:szCs w:val="18"/>
                  </w:rPr>
                  <w:delText>净资产</w:delText>
                </w:r>
                <w:r w:rsidRPr="00A66D6E" w:rsidDel="00B80207">
                  <w:rPr>
                    <w:rFonts w:ascii="Times New Roman" w:hAnsi="Times New Roman" w:cs="Times New Roman"/>
                    <w:sz w:val="18"/>
                    <w:szCs w:val="18"/>
                  </w:rPr>
                  <w:delText>(</w:delText>
                </w:r>
                <w:r w:rsidRPr="00A66D6E" w:rsidDel="00B80207">
                  <w:rPr>
                    <w:rFonts w:ascii="Times New Roman" w:hAnsi="Times New Roman" w:cs="Times New Roman"/>
                    <w:sz w:val="18"/>
                    <w:szCs w:val="18"/>
                  </w:rPr>
                  <w:delText>必填</w:delText>
                </w:r>
                <w:r w:rsidRPr="00A66D6E" w:rsidDel="00B80207">
                  <w:rPr>
                    <w:rFonts w:ascii="Times New Roman" w:hAnsi="Times New Roman" w:cs="Times New Roman"/>
                    <w:sz w:val="18"/>
                    <w:szCs w:val="18"/>
                  </w:rPr>
                  <w:delText>)</w:delText>
                </w:r>
              </w:del>
            </w:ins>
            <w:ins w:id="3373" w:author="唐宇" w:date="2024-01-10T14:21:00Z">
              <w:del w:id="3374" w:author="吴兰" w:date="2024-01-12T15:58:00Z">
                <w:r w:rsidRPr="00A66D6E" w:rsidDel="00B80207">
                  <w:rPr>
                    <w:rFonts w:ascii="Times New Roman" w:hAnsi="Times New Roman" w:cs="Times New Roman"/>
                    <w:sz w:val="18"/>
                    <w:szCs w:val="18"/>
                  </w:rPr>
                  <w:delText>，</w:delText>
                </w:r>
              </w:del>
            </w:ins>
          </w:p>
          <w:p w14:paraId="5FC659E8" w14:textId="36CED935" w:rsidR="00275785" w:rsidRPr="00A66D6E" w:rsidDel="00B80207" w:rsidRDefault="00275785" w:rsidP="00142FB2">
            <w:pPr>
              <w:spacing w:line="360" w:lineRule="auto"/>
              <w:jc w:val="left"/>
              <w:rPr>
                <w:ins w:id="3375" w:author="唐宇" w:date="2024-01-10T14:21:00Z"/>
                <w:del w:id="3376" w:author="吴兰" w:date="2024-01-12T15:58:00Z"/>
                <w:rFonts w:ascii="Times New Roman" w:hAnsi="Times New Roman" w:cs="Times New Roman"/>
                <w:sz w:val="18"/>
                <w:szCs w:val="18"/>
              </w:rPr>
            </w:pPr>
            <w:ins w:id="3377" w:author="唐宇" w:date="2024-01-10T14:20:00Z">
              <w:del w:id="3378" w:author="吴兰" w:date="2024-01-12T15:58:00Z">
                <w:r w:rsidRPr="00A66D6E" w:rsidDel="00B80207">
                  <w:rPr>
                    <w:rFonts w:ascii="Times New Roman" w:hAnsi="Times New Roman" w:cs="Times New Roman"/>
                    <w:sz w:val="18"/>
                    <w:szCs w:val="18"/>
                  </w:rPr>
                  <w:delText>3-</w:delText>
                </w:r>
                <w:r w:rsidRPr="00A66D6E" w:rsidDel="00B80207">
                  <w:rPr>
                    <w:rFonts w:ascii="Times New Roman" w:hAnsi="Times New Roman" w:cs="Times New Roman"/>
                    <w:sz w:val="18"/>
                    <w:szCs w:val="18"/>
                  </w:rPr>
                  <w:delText>债券</w:delText>
                </w:r>
                <w:r w:rsidRPr="00A66D6E" w:rsidDel="00B80207">
                  <w:rPr>
                    <w:rFonts w:ascii="Times New Roman" w:hAnsi="Times New Roman" w:cs="Times New Roman"/>
                    <w:sz w:val="18"/>
                    <w:szCs w:val="18"/>
                  </w:rPr>
                  <w:delText>(</w:delText>
                </w:r>
              </w:del>
            </w:ins>
            <w:ins w:id="3379" w:author="唐宇" w:date="2024-01-10T14:21:00Z">
              <w:del w:id="3380" w:author="吴兰" w:date="2024-01-12T15:58:00Z">
                <w:r w:rsidRPr="00A66D6E" w:rsidDel="00B80207">
                  <w:rPr>
                    <w:rFonts w:ascii="Times New Roman" w:hAnsi="Times New Roman" w:cs="Times New Roman"/>
                    <w:sz w:val="18"/>
                    <w:szCs w:val="18"/>
                  </w:rPr>
                  <w:delText>必填</w:delText>
                </w:r>
              </w:del>
            </w:ins>
            <w:ins w:id="3381" w:author="唐宇" w:date="2024-01-10T14:20:00Z">
              <w:del w:id="3382" w:author="吴兰" w:date="2024-01-12T15:58:00Z">
                <w:r w:rsidRPr="00A66D6E" w:rsidDel="00B80207">
                  <w:rPr>
                    <w:rFonts w:ascii="Times New Roman" w:hAnsi="Times New Roman" w:cs="Times New Roman"/>
                    <w:sz w:val="18"/>
                    <w:szCs w:val="18"/>
                  </w:rPr>
                  <w:delText>)</w:delText>
                </w:r>
              </w:del>
            </w:ins>
            <w:ins w:id="3383" w:author="唐宇" w:date="2024-01-10T14:21:00Z">
              <w:del w:id="3384" w:author="吴兰" w:date="2024-01-12T15:58:00Z">
                <w:r w:rsidRPr="00A66D6E" w:rsidDel="00B80207">
                  <w:rPr>
                    <w:rFonts w:ascii="Times New Roman" w:hAnsi="Times New Roman" w:cs="Times New Roman"/>
                    <w:sz w:val="18"/>
                    <w:szCs w:val="18"/>
                  </w:rPr>
                  <w:delText>，</w:delText>
                </w:r>
              </w:del>
            </w:ins>
          </w:p>
          <w:p w14:paraId="3834D0D0" w14:textId="362E8851" w:rsidR="00275785" w:rsidRPr="00142FB2" w:rsidRDefault="00275785" w:rsidP="00142FB2">
            <w:pPr>
              <w:spacing w:line="360" w:lineRule="auto"/>
              <w:jc w:val="left"/>
              <w:rPr>
                <w:ins w:id="3385" w:author="唐宇" w:date="2024-01-09T18:24:00Z"/>
                <w:rFonts w:ascii="Times New Roman" w:hAnsi="Times New Roman" w:cs="Times New Roman"/>
                <w:sz w:val="18"/>
                <w:szCs w:val="18"/>
              </w:rPr>
            </w:pPr>
            <w:ins w:id="3386" w:author="唐宇" w:date="2024-01-10T14:21:00Z">
              <w:del w:id="3387" w:author="吴兰" w:date="2024-01-12T15:58:00Z">
                <w:r w:rsidRPr="00A66D6E" w:rsidDel="00B80207">
                  <w:rPr>
                    <w:rFonts w:ascii="Times New Roman" w:hAnsi="Times New Roman" w:cs="Times New Roman"/>
                    <w:sz w:val="18"/>
                    <w:szCs w:val="18"/>
                  </w:rPr>
                  <w:delText>5-</w:delText>
                </w:r>
                <w:r w:rsidRPr="00A66D6E" w:rsidDel="00B80207">
                  <w:rPr>
                    <w:rFonts w:ascii="Times New Roman" w:hAnsi="Times New Roman" w:cs="Times New Roman"/>
                    <w:sz w:val="18"/>
                    <w:szCs w:val="18"/>
                  </w:rPr>
                  <w:delText>现金</w:delText>
                </w:r>
                <w:r w:rsidRPr="00A66D6E" w:rsidDel="00B80207">
                  <w:rPr>
                    <w:rFonts w:ascii="Times New Roman" w:hAnsi="Times New Roman" w:cs="Times New Roman"/>
                    <w:sz w:val="18"/>
                    <w:szCs w:val="18"/>
                  </w:rPr>
                  <w:delText>(</w:delText>
                </w:r>
                <w:r w:rsidRPr="00A66D6E" w:rsidDel="00B80207">
                  <w:rPr>
                    <w:rFonts w:ascii="Times New Roman" w:hAnsi="Times New Roman" w:cs="Times New Roman"/>
                    <w:sz w:val="18"/>
                    <w:szCs w:val="18"/>
                  </w:rPr>
                  <w:delText>必填</w:delText>
                </w:r>
                <w:r w:rsidRPr="00A66D6E" w:rsidDel="00B80207">
                  <w:rPr>
                    <w:rFonts w:ascii="Times New Roman" w:hAnsi="Times New Roman" w:cs="Times New Roman"/>
                    <w:sz w:val="18"/>
                    <w:szCs w:val="18"/>
                  </w:rPr>
                  <w:delText>)</w:delText>
                </w:r>
              </w:del>
            </w:ins>
          </w:p>
        </w:tc>
        <w:tc>
          <w:tcPr>
            <w:tcW w:w="1417" w:type="dxa"/>
            <w:shd w:val="clear" w:color="auto" w:fill="auto"/>
          </w:tcPr>
          <w:p w14:paraId="5D3B9074" w14:textId="78940434" w:rsidR="00275785" w:rsidRPr="00142FB2" w:rsidRDefault="00AA7634" w:rsidP="00057063">
            <w:pPr>
              <w:spacing w:line="360" w:lineRule="auto"/>
              <w:jc w:val="left"/>
              <w:rPr>
                <w:ins w:id="3388" w:author="唐宇" w:date="2024-01-09T18:24:00Z"/>
                <w:rFonts w:ascii="Times New Roman" w:hAnsi="Times New Roman" w:cs="Times New Roman"/>
                <w:sz w:val="18"/>
                <w:szCs w:val="18"/>
              </w:rPr>
            </w:pPr>
            <w:ins w:id="3389" w:author="唐宇" w:date="2024-01-24T15:46:00Z">
              <w:r w:rsidRPr="00A66D6E">
                <w:rPr>
                  <w:rFonts w:ascii="宋体" w:eastAsia="宋体" w:hAnsi="宋体" w:cs="宋体" w:hint="eastAsia"/>
                  <w:sz w:val="18"/>
                  <w:szCs w:val="18"/>
                </w:rPr>
                <w:t>①</w:t>
              </w:r>
              <w:r w:rsidRPr="00A66D6E">
                <w:rPr>
                  <w:rFonts w:ascii="Times New Roman" w:hAnsi="Times New Roman" w:cs="Times New Roman"/>
                  <w:sz w:val="18"/>
                  <w:szCs w:val="18"/>
                </w:rPr>
                <w:t>一级资产为</w:t>
              </w:r>
              <w:r w:rsidRPr="00A66D6E">
                <w:rPr>
                  <w:rFonts w:ascii="Times New Roman" w:hAnsi="Times New Roman" w:cs="Times New Roman"/>
                  <w:sz w:val="18"/>
                  <w:szCs w:val="18"/>
                </w:rPr>
                <w:t>6-</w:t>
              </w:r>
              <w:r w:rsidRPr="00A66D6E">
                <w:rPr>
                  <w:rFonts w:ascii="Times New Roman" w:hAnsi="Times New Roman" w:cs="Times New Roman"/>
                  <w:color w:val="000000"/>
                  <w:sz w:val="18"/>
                  <w:szCs w:val="18"/>
                </w:rPr>
                <w:t>不含持有到期账户的可交割国债规模时，二级资产必填，且为产品号，该产品号与额度申请的产品号一致</w:t>
              </w:r>
            </w:ins>
          </w:p>
        </w:tc>
        <w:tc>
          <w:tcPr>
            <w:tcW w:w="1843" w:type="dxa"/>
            <w:shd w:val="clear" w:color="auto" w:fill="auto"/>
          </w:tcPr>
          <w:p w14:paraId="5121AAA0" w14:textId="60137827" w:rsidR="00275785" w:rsidRPr="00142FB2" w:rsidRDefault="00275785" w:rsidP="00142FB2">
            <w:pPr>
              <w:spacing w:line="360" w:lineRule="auto"/>
              <w:jc w:val="left"/>
              <w:rPr>
                <w:ins w:id="3390" w:author="唐宇" w:date="2024-01-09T18:24:00Z"/>
                <w:rFonts w:ascii="Times New Roman" w:hAnsi="Times New Roman" w:cs="Times New Roman"/>
                <w:sz w:val="18"/>
                <w:szCs w:val="18"/>
              </w:rPr>
            </w:pPr>
            <w:ins w:id="3391" w:author="唐宇" w:date="2024-01-10T14:24:00Z">
              <w:r w:rsidRPr="00A66D6E">
                <w:rPr>
                  <w:rFonts w:ascii="Times New Roman" w:hAnsi="Times New Roman" w:cs="Times New Roman"/>
                  <w:sz w:val="18"/>
                  <w:szCs w:val="18"/>
                </w:rPr>
                <w:t>交易所已上市的国债期货产品</w:t>
              </w:r>
            </w:ins>
          </w:p>
        </w:tc>
        <w:tc>
          <w:tcPr>
            <w:tcW w:w="1701" w:type="dxa"/>
            <w:shd w:val="clear" w:color="auto" w:fill="auto"/>
          </w:tcPr>
          <w:p w14:paraId="139B98F7" w14:textId="0509BAB2" w:rsidR="00275785" w:rsidRPr="00142FB2" w:rsidRDefault="00275785" w:rsidP="00142FB2">
            <w:pPr>
              <w:spacing w:line="360" w:lineRule="auto"/>
              <w:jc w:val="left"/>
              <w:rPr>
                <w:ins w:id="3392" w:author="唐宇" w:date="2024-01-09T18:24:00Z"/>
                <w:rFonts w:ascii="Times New Roman" w:hAnsi="Times New Roman" w:cs="Times New Roman"/>
                <w:sz w:val="18"/>
                <w:szCs w:val="18"/>
              </w:rPr>
            </w:pPr>
            <w:ins w:id="3393" w:author="唐宇" w:date="2024-01-10T14:26:00Z">
              <w:r w:rsidRPr="00142FB2">
                <w:rPr>
                  <w:rFonts w:ascii="Times New Roman" w:hAnsi="Times New Roman" w:cs="Times New Roman"/>
                  <w:sz w:val="18"/>
                  <w:szCs w:val="24"/>
                </w:rPr>
                <w:t>quotaList-</w:t>
              </w:r>
              <w:r w:rsidRPr="00142FB2">
                <w:rPr>
                  <w:rFonts w:ascii="Times New Roman" w:hAnsi="Times New Roman" w:cs="Times New Roman" w:hint="eastAsia"/>
                  <w:sz w:val="18"/>
                  <w:szCs w:val="24"/>
                </w:rPr>
                <w:t>申请额度明细中申请</w:t>
              </w:r>
            </w:ins>
            <w:ins w:id="3394" w:author="唐宇" w:date="2024-01-10T14:29:00Z">
              <w:r w:rsidRPr="00142FB2">
                <w:rPr>
                  <w:rFonts w:ascii="Times New Roman" w:hAnsi="Times New Roman" w:cs="Times New Roman" w:hint="eastAsia"/>
                  <w:sz w:val="18"/>
                  <w:szCs w:val="24"/>
                </w:rPr>
                <w:t>额度</w:t>
              </w:r>
            </w:ins>
            <w:ins w:id="3395" w:author="唐宇" w:date="2024-01-10T14:26:00Z">
              <w:r w:rsidRPr="00142FB2">
                <w:rPr>
                  <w:rFonts w:ascii="Times New Roman" w:hAnsi="Times New Roman" w:cs="Times New Roman" w:hint="eastAsia"/>
                  <w:sz w:val="18"/>
                  <w:szCs w:val="24"/>
                </w:rPr>
                <w:t>产品的临近交割月合约</w:t>
              </w:r>
            </w:ins>
          </w:p>
        </w:tc>
        <w:tc>
          <w:tcPr>
            <w:tcW w:w="1843" w:type="dxa"/>
            <w:shd w:val="clear" w:color="auto" w:fill="auto"/>
          </w:tcPr>
          <w:p w14:paraId="5CB45761" w14:textId="52A07C0E" w:rsidR="00275785" w:rsidRPr="00142FB2" w:rsidRDefault="00275785" w:rsidP="00142FB2">
            <w:pPr>
              <w:pStyle w:val="aa"/>
              <w:widowControl/>
              <w:numPr>
                <w:ilvl w:val="0"/>
                <w:numId w:val="78"/>
              </w:numPr>
              <w:spacing w:line="360" w:lineRule="auto"/>
              <w:ind w:firstLineChars="0"/>
              <w:rPr>
                <w:rFonts w:ascii="Times New Roman" w:hAnsi="Times New Roman" w:cs="Times New Roman"/>
                <w:color w:val="000000"/>
                <w:sz w:val="18"/>
                <w:szCs w:val="18"/>
              </w:rPr>
            </w:pPr>
            <w:ins w:id="3396" w:author="郭晋华" w:date="2024-01-12T15:15:00Z">
              <w:r w:rsidRPr="00142FB2">
                <w:rPr>
                  <w:rFonts w:ascii="Times New Roman" w:hAnsi="Times New Roman" w:cs="Times New Roman" w:hint="eastAsia"/>
                  <w:color w:val="000000"/>
                  <w:sz w:val="18"/>
                  <w:szCs w:val="18"/>
                </w:rPr>
                <w:t>申请</w:t>
              </w:r>
            </w:ins>
            <w:ins w:id="3397" w:author="郭晋华" w:date="2024-05-09T16:56:00Z">
              <w:r w:rsidR="009450D3" w:rsidRPr="00142FB2">
                <w:rPr>
                  <w:rFonts w:ascii="Times New Roman" w:hAnsi="Times New Roman" w:cs="Times New Roman" w:hint="eastAsia"/>
                  <w:color w:val="000000"/>
                  <w:sz w:val="18"/>
                  <w:szCs w:val="18"/>
                </w:rPr>
                <w:t>信息</w:t>
              </w:r>
            </w:ins>
            <w:ins w:id="3398" w:author="郭晋华" w:date="2024-01-12T15:15:00Z">
              <w:r w:rsidRPr="00142FB2">
                <w:rPr>
                  <w:rFonts w:ascii="Times New Roman" w:hAnsi="Times New Roman" w:cs="Times New Roman" w:hint="eastAsia"/>
                  <w:color w:val="000000"/>
                  <w:sz w:val="18"/>
                  <w:szCs w:val="18"/>
                </w:rPr>
                <w:t>表</w:t>
              </w:r>
            </w:ins>
            <w:r w:rsidRPr="00142FB2">
              <w:rPr>
                <w:rFonts w:ascii="Times New Roman" w:hAnsi="Times New Roman" w:cs="Times New Roman" w:hint="eastAsia"/>
                <w:color w:val="000000"/>
                <w:sz w:val="18"/>
                <w:szCs w:val="18"/>
              </w:rPr>
              <w:t>，</w:t>
            </w:r>
          </w:p>
          <w:p w14:paraId="0D89044D" w14:textId="3501C40B" w:rsidR="00275785" w:rsidRPr="00A66D6E" w:rsidRDefault="00275785" w:rsidP="00275785">
            <w:pPr>
              <w:widowControl/>
              <w:spacing w:line="360" w:lineRule="auto"/>
              <w:rPr>
                <w:ins w:id="3399" w:author="郭晋华" w:date="2024-01-12T15:15:00Z"/>
                <w:rFonts w:ascii="Times New Roman" w:hAnsi="Times New Roman" w:cs="Times New Roman"/>
                <w:color w:val="000000"/>
                <w:sz w:val="18"/>
                <w:szCs w:val="18"/>
              </w:rPr>
            </w:pPr>
            <w:ins w:id="3400" w:author="郭晋华" w:date="2024-01-12T15:15:00Z">
              <w:r w:rsidRPr="00A66D6E">
                <w:rPr>
                  <w:rFonts w:ascii="Times New Roman" w:hAnsi="Times New Roman" w:cs="Times New Roman"/>
                  <w:color w:val="000000"/>
                  <w:sz w:val="18"/>
                  <w:szCs w:val="18"/>
                </w:rPr>
                <w:t>2-</w:t>
              </w:r>
              <w:r w:rsidRPr="00A66D6E">
                <w:rPr>
                  <w:rFonts w:ascii="Times New Roman" w:hAnsi="Times New Roman" w:cs="Times New Roman"/>
                  <w:color w:val="000000"/>
                  <w:sz w:val="18"/>
                  <w:szCs w:val="18"/>
                </w:rPr>
                <w:t>交易方案</w:t>
              </w:r>
            </w:ins>
            <w:ins w:id="3401" w:author="唐宇" w:date="2024-01-23T09:45:00Z">
              <w:r w:rsidR="004362B0" w:rsidRPr="00A66D6E">
                <w:rPr>
                  <w:rFonts w:ascii="Times New Roman" w:hAnsi="Times New Roman" w:cs="Times New Roman"/>
                  <w:color w:val="000000"/>
                  <w:sz w:val="18"/>
                  <w:szCs w:val="18"/>
                </w:rPr>
                <w:t>(</w:t>
              </w:r>
              <w:r w:rsidR="004362B0" w:rsidRPr="00A66D6E">
                <w:rPr>
                  <w:rFonts w:ascii="Times New Roman" w:hAnsi="Times New Roman" w:cs="Times New Roman"/>
                  <w:color w:val="000000"/>
                  <w:sz w:val="18"/>
                  <w:szCs w:val="18"/>
                </w:rPr>
                <w:t>必填</w:t>
              </w:r>
              <w:r w:rsidR="004362B0" w:rsidRPr="00A66D6E">
                <w:rPr>
                  <w:rFonts w:ascii="Times New Roman" w:hAnsi="Times New Roman" w:cs="Times New Roman"/>
                  <w:color w:val="000000"/>
                  <w:sz w:val="18"/>
                  <w:szCs w:val="18"/>
                </w:rPr>
                <w:t>)</w:t>
              </w:r>
            </w:ins>
            <w:ins w:id="3402" w:author="郭晋华" w:date="2024-01-12T15:15:00Z">
              <w:r w:rsidRPr="00A66D6E">
                <w:rPr>
                  <w:rFonts w:ascii="Times New Roman" w:hAnsi="Times New Roman" w:cs="Times New Roman"/>
                  <w:color w:val="000000"/>
                  <w:sz w:val="18"/>
                  <w:szCs w:val="18"/>
                </w:rPr>
                <w:t>，</w:t>
              </w:r>
            </w:ins>
          </w:p>
          <w:p w14:paraId="4FB92380" w14:textId="5D96058B" w:rsidR="00275785" w:rsidRPr="00A66D6E" w:rsidRDefault="00275785" w:rsidP="00275785">
            <w:pPr>
              <w:widowControl/>
              <w:spacing w:line="360" w:lineRule="auto"/>
              <w:rPr>
                <w:ins w:id="3403" w:author="郭晋华" w:date="2024-01-12T15:15:00Z"/>
                <w:rFonts w:ascii="Times New Roman" w:hAnsi="Times New Roman" w:cs="Times New Roman"/>
                <w:color w:val="000000"/>
                <w:sz w:val="18"/>
                <w:szCs w:val="18"/>
              </w:rPr>
            </w:pPr>
            <w:ins w:id="3404" w:author="郭晋华" w:date="2024-01-12T15:15:00Z">
              <w:r w:rsidRPr="00A66D6E">
                <w:rPr>
                  <w:rFonts w:ascii="Times New Roman" w:hAnsi="Times New Roman" w:cs="Times New Roman"/>
                  <w:color w:val="000000"/>
                  <w:sz w:val="18"/>
                  <w:szCs w:val="18"/>
                </w:rPr>
                <w:t>4-</w:t>
              </w:r>
              <w:r w:rsidRPr="00A66D6E">
                <w:rPr>
                  <w:rFonts w:ascii="Times New Roman" w:hAnsi="Times New Roman" w:cs="Times New Roman"/>
                  <w:color w:val="000000"/>
                  <w:sz w:val="18"/>
                  <w:szCs w:val="18"/>
                </w:rPr>
                <w:t>资产持有情况汇总表</w:t>
              </w:r>
            </w:ins>
            <w:ins w:id="3405" w:author="唐宇" w:date="2024-01-23T09:46:00Z">
              <w:r w:rsidR="004362B0" w:rsidRPr="00A66D6E">
                <w:rPr>
                  <w:rFonts w:ascii="Times New Roman" w:hAnsi="Times New Roman" w:cs="Times New Roman"/>
                  <w:color w:val="000000"/>
                  <w:sz w:val="18"/>
                  <w:szCs w:val="18"/>
                </w:rPr>
                <w:t>(</w:t>
              </w:r>
              <w:r w:rsidR="004362B0" w:rsidRPr="00A66D6E">
                <w:rPr>
                  <w:rFonts w:ascii="Times New Roman" w:hAnsi="Times New Roman" w:cs="Times New Roman"/>
                  <w:color w:val="000000"/>
                  <w:sz w:val="18"/>
                  <w:szCs w:val="18"/>
                </w:rPr>
                <w:t>必填</w:t>
              </w:r>
              <w:r w:rsidR="004362B0" w:rsidRPr="00A66D6E">
                <w:rPr>
                  <w:rFonts w:ascii="Times New Roman" w:hAnsi="Times New Roman" w:cs="Times New Roman"/>
                  <w:color w:val="000000"/>
                  <w:sz w:val="18"/>
                  <w:szCs w:val="18"/>
                </w:rPr>
                <w:t>)</w:t>
              </w:r>
            </w:ins>
            <w:ins w:id="3406" w:author="郭晋华" w:date="2024-01-12T15:15:00Z">
              <w:r w:rsidRPr="00A66D6E">
                <w:rPr>
                  <w:rFonts w:ascii="Times New Roman" w:hAnsi="Times New Roman" w:cs="Times New Roman"/>
                  <w:color w:val="000000"/>
                  <w:sz w:val="18"/>
                  <w:szCs w:val="18"/>
                </w:rPr>
                <w:t>，</w:t>
              </w:r>
            </w:ins>
          </w:p>
          <w:p w14:paraId="0C93D2D3" w14:textId="2FAD828A" w:rsidR="00275785" w:rsidRPr="00A66D6E" w:rsidRDefault="00275785" w:rsidP="00275785">
            <w:pPr>
              <w:widowControl/>
              <w:spacing w:line="360" w:lineRule="auto"/>
              <w:rPr>
                <w:ins w:id="3407" w:author="郭晋华" w:date="2024-01-12T15:15:00Z"/>
                <w:rFonts w:ascii="Times New Roman" w:hAnsi="Times New Roman" w:cs="Times New Roman"/>
                <w:color w:val="000000"/>
                <w:sz w:val="18"/>
                <w:szCs w:val="18"/>
              </w:rPr>
            </w:pPr>
            <w:ins w:id="3408" w:author="郭晋华" w:date="2024-01-12T15:15:00Z">
              <w:r w:rsidRPr="00A66D6E">
                <w:rPr>
                  <w:rFonts w:ascii="Times New Roman" w:hAnsi="Times New Roman" w:cs="Times New Roman"/>
                  <w:color w:val="000000"/>
                  <w:sz w:val="18"/>
                  <w:szCs w:val="18"/>
                </w:rPr>
                <w:t>91</w:t>
              </w:r>
              <w:r w:rsidRPr="00A66D6E">
                <w:rPr>
                  <w:rFonts w:ascii="Times New Roman" w:hAnsi="Times New Roman" w:cs="Times New Roman"/>
                  <w:color w:val="000000"/>
                  <w:sz w:val="18"/>
                  <w:szCs w:val="18"/>
                </w:rPr>
                <w:t>：补充材料</w:t>
              </w:r>
              <w:r w:rsidRPr="00A66D6E">
                <w:rPr>
                  <w:rFonts w:ascii="Times New Roman" w:hAnsi="Times New Roman" w:cs="Times New Roman"/>
                  <w:color w:val="000000"/>
                  <w:sz w:val="18"/>
                  <w:szCs w:val="18"/>
                </w:rPr>
                <w:t>1</w:t>
              </w:r>
            </w:ins>
            <w:ins w:id="3409" w:author="唐宇" w:date="2024-01-24T15:47:00Z">
              <w:r w:rsidR="00AA7634" w:rsidRPr="00A66D6E">
                <w:rPr>
                  <w:rFonts w:ascii="Times New Roman" w:hAnsi="Times New Roman" w:cs="Times New Roman"/>
                  <w:color w:val="000000"/>
                  <w:sz w:val="18"/>
                  <w:szCs w:val="18"/>
                </w:rPr>
                <w:t>(</w:t>
              </w:r>
              <w:r w:rsidR="00AA7634" w:rsidRPr="00A66D6E">
                <w:rPr>
                  <w:rFonts w:ascii="Times New Roman" w:hAnsi="Times New Roman" w:cs="Times New Roman"/>
                  <w:color w:val="000000"/>
                  <w:sz w:val="18"/>
                  <w:szCs w:val="18"/>
                </w:rPr>
                <w:t>选填</w:t>
              </w:r>
              <w:r w:rsidR="00AA7634" w:rsidRPr="00A66D6E">
                <w:rPr>
                  <w:rFonts w:ascii="Times New Roman" w:hAnsi="Times New Roman" w:cs="Times New Roman"/>
                  <w:color w:val="000000"/>
                  <w:sz w:val="18"/>
                  <w:szCs w:val="18"/>
                </w:rPr>
                <w:t>)</w:t>
              </w:r>
            </w:ins>
            <w:ins w:id="3410" w:author="郭晋华" w:date="2024-01-12T15:15:00Z">
              <w:r w:rsidRPr="00A66D6E">
                <w:rPr>
                  <w:rFonts w:ascii="Times New Roman" w:hAnsi="Times New Roman" w:cs="Times New Roman"/>
                  <w:color w:val="000000"/>
                  <w:sz w:val="18"/>
                  <w:szCs w:val="18"/>
                </w:rPr>
                <w:t>，</w:t>
              </w:r>
            </w:ins>
          </w:p>
          <w:p w14:paraId="1E0B9CA8" w14:textId="2E75C652" w:rsidR="00275785" w:rsidRPr="00A66D6E" w:rsidRDefault="00275785" w:rsidP="00275785">
            <w:pPr>
              <w:widowControl/>
              <w:spacing w:line="360" w:lineRule="auto"/>
              <w:rPr>
                <w:ins w:id="3411" w:author="郭晋华" w:date="2024-01-12T15:15:00Z"/>
                <w:rFonts w:ascii="Times New Roman" w:hAnsi="Times New Roman" w:cs="Times New Roman"/>
                <w:color w:val="000000"/>
                <w:sz w:val="18"/>
                <w:szCs w:val="18"/>
              </w:rPr>
            </w:pPr>
            <w:ins w:id="3412" w:author="郭晋华" w:date="2024-01-12T15:15:00Z">
              <w:r w:rsidRPr="00A66D6E">
                <w:rPr>
                  <w:rFonts w:ascii="Times New Roman" w:hAnsi="Times New Roman" w:cs="Times New Roman"/>
                  <w:color w:val="000000"/>
                  <w:sz w:val="18"/>
                  <w:szCs w:val="18"/>
                </w:rPr>
                <w:t>92</w:t>
              </w:r>
              <w:r w:rsidRPr="00A66D6E">
                <w:rPr>
                  <w:rFonts w:ascii="Times New Roman" w:hAnsi="Times New Roman" w:cs="Times New Roman"/>
                  <w:color w:val="000000"/>
                  <w:sz w:val="18"/>
                  <w:szCs w:val="18"/>
                </w:rPr>
                <w:t>：补充材料</w:t>
              </w:r>
              <w:r w:rsidRPr="00A66D6E">
                <w:rPr>
                  <w:rFonts w:ascii="Times New Roman" w:hAnsi="Times New Roman" w:cs="Times New Roman"/>
                  <w:color w:val="000000"/>
                  <w:sz w:val="18"/>
                  <w:szCs w:val="18"/>
                </w:rPr>
                <w:t>2</w:t>
              </w:r>
            </w:ins>
            <w:ins w:id="3413" w:author="唐宇" w:date="2024-01-24T15:47:00Z">
              <w:r w:rsidR="00AA7634" w:rsidRPr="00A66D6E">
                <w:rPr>
                  <w:rFonts w:ascii="Times New Roman" w:hAnsi="Times New Roman" w:cs="Times New Roman"/>
                  <w:color w:val="000000"/>
                  <w:sz w:val="18"/>
                  <w:szCs w:val="18"/>
                </w:rPr>
                <w:t>(</w:t>
              </w:r>
              <w:r w:rsidR="00AA7634" w:rsidRPr="00A66D6E">
                <w:rPr>
                  <w:rFonts w:ascii="Times New Roman" w:hAnsi="Times New Roman" w:cs="Times New Roman"/>
                  <w:color w:val="000000"/>
                  <w:sz w:val="18"/>
                  <w:szCs w:val="18"/>
                </w:rPr>
                <w:t>选填</w:t>
              </w:r>
              <w:r w:rsidR="00AA7634" w:rsidRPr="00A66D6E">
                <w:rPr>
                  <w:rFonts w:ascii="Times New Roman" w:hAnsi="Times New Roman" w:cs="Times New Roman"/>
                  <w:color w:val="000000"/>
                  <w:sz w:val="18"/>
                  <w:szCs w:val="18"/>
                </w:rPr>
                <w:t>)</w:t>
              </w:r>
            </w:ins>
            <w:ins w:id="3414" w:author="郭晋华" w:date="2024-01-12T15:15:00Z">
              <w:r w:rsidRPr="00A66D6E">
                <w:rPr>
                  <w:rFonts w:ascii="Times New Roman" w:hAnsi="Times New Roman" w:cs="Times New Roman"/>
                  <w:color w:val="000000"/>
                  <w:sz w:val="18"/>
                  <w:szCs w:val="18"/>
                </w:rPr>
                <w:t>，</w:t>
              </w:r>
            </w:ins>
          </w:p>
          <w:p w14:paraId="3E858EC1" w14:textId="50372121" w:rsidR="00275785" w:rsidRPr="00A66D6E" w:rsidRDefault="00275785" w:rsidP="00275785">
            <w:pPr>
              <w:widowControl/>
              <w:spacing w:line="360" w:lineRule="auto"/>
              <w:rPr>
                <w:ins w:id="3415" w:author="郭晋华" w:date="2024-01-12T15:15:00Z"/>
                <w:rFonts w:ascii="Times New Roman" w:hAnsi="Times New Roman" w:cs="Times New Roman"/>
                <w:color w:val="000000"/>
                <w:sz w:val="18"/>
                <w:szCs w:val="18"/>
              </w:rPr>
            </w:pPr>
            <w:ins w:id="3416" w:author="郭晋华" w:date="2024-01-12T15:15:00Z">
              <w:r w:rsidRPr="00A66D6E">
                <w:rPr>
                  <w:rFonts w:ascii="Times New Roman" w:hAnsi="Times New Roman" w:cs="Times New Roman"/>
                  <w:color w:val="000000"/>
                  <w:sz w:val="18"/>
                  <w:szCs w:val="18"/>
                </w:rPr>
                <w:t>…</w:t>
              </w:r>
            </w:ins>
            <w:ins w:id="3417" w:author="郭晋华" w:date="2024-01-12T15:16:00Z">
              <w:r w:rsidRPr="00A66D6E">
                <w:rPr>
                  <w:rFonts w:ascii="Times New Roman" w:hAnsi="Times New Roman" w:cs="Times New Roman"/>
                  <w:color w:val="000000"/>
                  <w:sz w:val="18"/>
                  <w:szCs w:val="18"/>
                </w:rPr>
                <w:t>，</w:t>
              </w:r>
            </w:ins>
          </w:p>
          <w:p w14:paraId="5347F13A" w14:textId="59B28D44" w:rsidR="00275785" w:rsidRPr="00142FB2" w:rsidRDefault="00275785" w:rsidP="00142FB2">
            <w:pPr>
              <w:spacing w:line="360" w:lineRule="auto"/>
              <w:jc w:val="left"/>
              <w:rPr>
                <w:ins w:id="3418" w:author="唐宇" w:date="2024-01-09T18:24:00Z"/>
                <w:rFonts w:ascii="Times New Roman" w:hAnsi="Times New Roman" w:cs="Times New Roman"/>
                <w:sz w:val="18"/>
                <w:szCs w:val="18"/>
              </w:rPr>
            </w:pPr>
            <w:ins w:id="3419" w:author="郭晋华" w:date="2024-01-12T15:15:00Z">
              <w:r w:rsidRPr="00A66D6E">
                <w:rPr>
                  <w:rFonts w:ascii="Times New Roman" w:hAnsi="Times New Roman" w:cs="Times New Roman"/>
                  <w:color w:val="000000"/>
                  <w:sz w:val="18"/>
                  <w:szCs w:val="18"/>
                </w:rPr>
                <w:t>99</w:t>
              </w:r>
              <w:r w:rsidRPr="00A66D6E">
                <w:rPr>
                  <w:rFonts w:ascii="Times New Roman" w:hAnsi="Times New Roman" w:cs="Times New Roman"/>
                  <w:color w:val="000000"/>
                  <w:sz w:val="18"/>
                  <w:szCs w:val="18"/>
                </w:rPr>
                <w:t>：补充材料</w:t>
              </w:r>
              <w:r w:rsidRPr="00A66D6E">
                <w:rPr>
                  <w:rFonts w:ascii="Times New Roman" w:hAnsi="Times New Roman" w:cs="Times New Roman"/>
                  <w:color w:val="000000"/>
                  <w:sz w:val="18"/>
                  <w:szCs w:val="18"/>
                </w:rPr>
                <w:t>9</w:t>
              </w:r>
            </w:ins>
            <w:ins w:id="3420" w:author="唐宇" w:date="2024-01-24T15:47:00Z">
              <w:r w:rsidR="00AA7634" w:rsidRPr="00A66D6E">
                <w:rPr>
                  <w:rFonts w:ascii="Times New Roman" w:hAnsi="Times New Roman" w:cs="Times New Roman"/>
                  <w:color w:val="000000"/>
                  <w:sz w:val="18"/>
                  <w:szCs w:val="18"/>
                </w:rPr>
                <w:t>(</w:t>
              </w:r>
              <w:r w:rsidR="00AA7634" w:rsidRPr="00A66D6E">
                <w:rPr>
                  <w:rFonts w:ascii="Times New Roman" w:hAnsi="Times New Roman" w:cs="Times New Roman"/>
                  <w:color w:val="000000"/>
                  <w:sz w:val="18"/>
                  <w:szCs w:val="18"/>
                </w:rPr>
                <w:t>选填</w:t>
              </w:r>
              <w:r w:rsidR="00AA7634" w:rsidRPr="00A66D6E">
                <w:rPr>
                  <w:rFonts w:ascii="Times New Roman" w:hAnsi="Times New Roman" w:cs="Times New Roman"/>
                  <w:color w:val="000000"/>
                  <w:sz w:val="18"/>
                  <w:szCs w:val="18"/>
                </w:rPr>
                <w:t>)</w:t>
              </w:r>
            </w:ins>
            <w:ins w:id="3421" w:author="唐宇" w:date="2024-01-10T14:28:00Z">
              <w:r w:rsidRPr="00A66D6E">
                <w:rPr>
                  <w:rFonts w:ascii="Times New Roman" w:hAnsi="Times New Roman" w:cs="Times New Roman"/>
                  <w:noProof/>
                </w:rPr>
                <w:drawing>
                  <wp:inline distT="0" distB="0" distL="0" distR="0" wp14:anchorId="07193F42" wp14:editId="6E9C80E5">
                    <wp:extent cx="942975" cy="1022350"/>
                    <wp:effectExtent l="0" t="0" r="9525" b="635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942975" cy="1022350"/>
                            </a:xfrm>
                            <a:prstGeom prst="rect">
                              <a:avLst/>
                            </a:prstGeom>
                          </pic:spPr>
                        </pic:pic>
                      </a:graphicData>
                    </a:graphic>
                  </wp:inline>
                </w:drawing>
              </w:r>
            </w:ins>
          </w:p>
        </w:tc>
      </w:tr>
      <w:tr w:rsidR="00A35333" w:rsidRPr="00A66D6E" w14:paraId="2F250C35" w14:textId="77777777" w:rsidTr="00F52A47">
        <w:trPr>
          <w:ins w:id="3422" w:author="唐宇" w:date="2024-01-09T18:24:00Z"/>
        </w:trPr>
        <w:tc>
          <w:tcPr>
            <w:tcW w:w="1129" w:type="dxa"/>
            <w:vMerge/>
          </w:tcPr>
          <w:p w14:paraId="4C1475B2" w14:textId="77777777" w:rsidR="00A35333" w:rsidRPr="00142FB2" w:rsidRDefault="00A35333" w:rsidP="006E6CA6">
            <w:pPr>
              <w:spacing w:line="360" w:lineRule="auto"/>
              <w:rPr>
                <w:ins w:id="3423" w:author="唐宇" w:date="2024-01-09T18:24:00Z"/>
                <w:rFonts w:ascii="Times New Roman" w:hAnsi="Times New Roman" w:cs="Times New Roman"/>
                <w:sz w:val="18"/>
                <w:szCs w:val="18"/>
              </w:rPr>
            </w:pPr>
          </w:p>
        </w:tc>
        <w:tc>
          <w:tcPr>
            <w:tcW w:w="1843" w:type="dxa"/>
            <w:shd w:val="clear" w:color="auto" w:fill="E7E6E6" w:themeFill="background2"/>
          </w:tcPr>
          <w:p w14:paraId="47F41AFC" w14:textId="5E1D0AF0" w:rsidR="00A35333" w:rsidRPr="00142FB2" w:rsidRDefault="00A35333" w:rsidP="00142FB2">
            <w:pPr>
              <w:spacing w:line="360" w:lineRule="auto"/>
              <w:jc w:val="center"/>
              <w:rPr>
                <w:ins w:id="3424" w:author="唐宇" w:date="2024-01-09T18:24:00Z"/>
                <w:rFonts w:ascii="Times New Roman" w:hAnsi="Times New Roman" w:cs="Times New Roman"/>
                <w:sz w:val="18"/>
                <w:szCs w:val="18"/>
              </w:rPr>
            </w:pPr>
            <w:ins w:id="3425" w:author="唐宇" w:date="2024-01-10T14:30:00Z">
              <w:r w:rsidRPr="00A66D6E">
                <w:rPr>
                  <w:rFonts w:ascii="Times New Roman" w:hAnsi="Times New Roman" w:cs="Times New Roman"/>
                  <w:sz w:val="18"/>
                  <w:szCs w:val="18"/>
                </w:rPr>
                <w:t>9-</w:t>
              </w:r>
              <w:r w:rsidRPr="00A66D6E">
                <w:rPr>
                  <w:rFonts w:ascii="Times New Roman" w:hAnsi="Times New Roman" w:cs="Times New Roman"/>
                  <w:sz w:val="18"/>
                  <w:szCs w:val="18"/>
                </w:rPr>
                <w:t>国债期货套利临近交割月合约额度申请单</w:t>
              </w:r>
            </w:ins>
          </w:p>
        </w:tc>
        <w:tc>
          <w:tcPr>
            <w:tcW w:w="1426" w:type="dxa"/>
            <w:shd w:val="clear" w:color="auto" w:fill="E7E6E6" w:themeFill="background2"/>
          </w:tcPr>
          <w:p w14:paraId="7362E87F" w14:textId="77777777" w:rsidR="00A35333" w:rsidRPr="00A66D6E" w:rsidRDefault="00A35333" w:rsidP="005B06CE">
            <w:pPr>
              <w:spacing w:line="360" w:lineRule="auto"/>
              <w:jc w:val="left"/>
              <w:rPr>
                <w:ins w:id="3426" w:author="唐宇" w:date="2024-01-10T14:30:00Z"/>
                <w:rFonts w:ascii="Times New Roman" w:hAnsi="Times New Roman" w:cs="Times New Roman"/>
                <w:sz w:val="18"/>
                <w:szCs w:val="18"/>
              </w:rPr>
            </w:pPr>
            <w:ins w:id="3427" w:author="唐宇" w:date="2024-01-10T14:30:00Z">
              <w:r w:rsidRPr="00A66D6E">
                <w:rPr>
                  <w:rFonts w:ascii="Times New Roman" w:hAnsi="Times New Roman" w:cs="Times New Roman"/>
                  <w:sz w:val="18"/>
                  <w:szCs w:val="18"/>
                </w:rPr>
                <w:t>1-</w:t>
              </w:r>
              <w:r w:rsidRPr="00A66D6E">
                <w:rPr>
                  <w:rFonts w:ascii="Times New Roman" w:hAnsi="Times New Roman" w:cs="Times New Roman"/>
                  <w:sz w:val="18"/>
                  <w:szCs w:val="18"/>
                </w:rPr>
                <w:t>净资产</w:t>
              </w:r>
              <w:r w:rsidRPr="00A66D6E">
                <w:rPr>
                  <w:rFonts w:ascii="Times New Roman" w:hAnsi="Times New Roman" w:cs="Times New Roman"/>
                  <w:sz w:val="18"/>
                  <w:szCs w:val="18"/>
                </w:rPr>
                <w:t>(</w:t>
              </w:r>
              <w:r w:rsidRPr="00A66D6E">
                <w:rPr>
                  <w:rFonts w:ascii="Times New Roman" w:hAnsi="Times New Roman" w:cs="Times New Roman"/>
                  <w:sz w:val="18"/>
                  <w:szCs w:val="18"/>
                </w:rPr>
                <w:t>必填</w:t>
              </w:r>
              <w:r w:rsidRPr="00A66D6E">
                <w:rPr>
                  <w:rFonts w:ascii="Times New Roman" w:hAnsi="Times New Roman" w:cs="Times New Roman"/>
                  <w:sz w:val="18"/>
                  <w:szCs w:val="18"/>
                </w:rPr>
                <w:t>)</w:t>
              </w:r>
              <w:r w:rsidRPr="00A66D6E">
                <w:rPr>
                  <w:rFonts w:ascii="Times New Roman" w:hAnsi="Times New Roman" w:cs="Times New Roman"/>
                  <w:sz w:val="18"/>
                  <w:szCs w:val="18"/>
                </w:rPr>
                <w:t>，</w:t>
              </w:r>
            </w:ins>
          </w:p>
          <w:p w14:paraId="371956F9" w14:textId="77777777" w:rsidR="00A35333" w:rsidRPr="00A66D6E" w:rsidRDefault="00A35333" w:rsidP="00142FB2">
            <w:pPr>
              <w:spacing w:line="360" w:lineRule="auto"/>
              <w:jc w:val="left"/>
              <w:rPr>
                <w:ins w:id="3428" w:author="郭晋华" w:date="2024-01-12T15:13:00Z"/>
                <w:rFonts w:ascii="Times New Roman" w:hAnsi="Times New Roman" w:cs="Times New Roman"/>
                <w:sz w:val="18"/>
                <w:szCs w:val="18"/>
              </w:rPr>
            </w:pPr>
            <w:ins w:id="3429" w:author="唐宇" w:date="2024-01-10T14:30:00Z">
              <w:r w:rsidRPr="00A66D6E">
                <w:rPr>
                  <w:rFonts w:ascii="Times New Roman" w:hAnsi="Times New Roman" w:cs="Times New Roman"/>
                  <w:sz w:val="18"/>
                  <w:szCs w:val="18"/>
                </w:rPr>
                <w:t>5-</w:t>
              </w:r>
              <w:r w:rsidRPr="00A66D6E">
                <w:rPr>
                  <w:rFonts w:ascii="Times New Roman" w:hAnsi="Times New Roman" w:cs="Times New Roman"/>
                  <w:sz w:val="18"/>
                  <w:szCs w:val="18"/>
                </w:rPr>
                <w:t>现金</w:t>
              </w:r>
              <w:r w:rsidRPr="00A66D6E">
                <w:rPr>
                  <w:rFonts w:ascii="Times New Roman" w:hAnsi="Times New Roman" w:cs="Times New Roman"/>
                  <w:sz w:val="18"/>
                  <w:szCs w:val="18"/>
                </w:rPr>
                <w:t>(</w:t>
              </w:r>
              <w:r w:rsidRPr="00A66D6E">
                <w:rPr>
                  <w:rFonts w:ascii="Times New Roman" w:hAnsi="Times New Roman" w:cs="Times New Roman"/>
                  <w:sz w:val="18"/>
                  <w:szCs w:val="18"/>
                </w:rPr>
                <w:t>必填</w:t>
              </w:r>
              <w:r w:rsidRPr="00A66D6E">
                <w:rPr>
                  <w:rFonts w:ascii="Times New Roman" w:hAnsi="Times New Roman" w:cs="Times New Roman"/>
                  <w:sz w:val="18"/>
                  <w:szCs w:val="18"/>
                </w:rPr>
                <w:t>)</w:t>
              </w:r>
            </w:ins>
            <w:ins w:id="3430" w:author="郭晋华" w:date="2024-01-12T15:13:00Z">
              <w:r w:rsidR="004F0A54" w:rsidRPr="00A66D6E">
                <w:rPr>
                  <w:rFonts w:ascii="Times New Roman" w:hAnsi="Times New Roman" w:cs="Times New Roman"/>
                  <w:sz w:val="18"/>
                  <w:szCs w:val="18"/>
                </w:rPr>
                <w:t>，</w:t>
              </w:r>
            </w:ins>
          </w:p>
          <w:p w14:paraId="7ABC0FE8" w14:textId="3DEE92A7" w:rsidR="004F0A54" w:rsidRPr="00142FB2" w:rsidRDefault="004F0A54" w:rsidP="00142FB2">
            <w:pPr>
              <w:spacing w:line="360" w:lineRule="auto"/>
              <w:jc w:val="left"/>
              <w:rPr>
                <w:ins w:id="3431" w:author="唐宇" w:date="2024-01-09T18:24:00Z"/>
                <w:rFonts w:ascii="Times New Roman" w:hAnsi="Times New Roman" w:cs="Times New Roman"/>
                <w:sz w:val="18"/>
                <w:szCs w:val="18"/>
              </w:rPr>
            </w:pPr>
            <w:ins w:id="3432" w:author="郭晋华" w:date="2024-01-12T15:13:00Z">
              <w:r w:rsidRPr="00A66D6E">
                <w:rPr>
                  <w:rFonts w:ascii="Times New Roman" w:hAnsi="Times New Roman" w:cs="Times New Roman"/>
                  <w:color w:val="000000"/>
                  <w:sz w:val="18"/>
                  <w:szCs w:val="18"/>
                </w:rPr>
                <w:t>6-</w:t>
              </w:r>
              <w:r w:rsidRPr="00A66D6E">
                <w:rPr>
                  <w:rFonts w:ascii="Times New Roman" w:hAnsi="Times New Roman" w:cs="Times New Roman"/>
                  <w:color w:val="000000"/>
                  <w:sz w:val="18"/>
                  <w:szCs w:val="18"/>
                </w:rPr>
                <w:t>不含持有到期账户的可交割国债规模</w:t>
              </w:r>
            </w:ins>
            <w:ins w:id="3433" w:author="吴兰" w:date="2024-01-12T16:12:00Z">
              <w:r w:rsidR="00373808" w:rsidRPr="00A66D6E">
                <w:rPr>
                  <w:rFonts w:ascii="Times New Roman" w:hAnsi="Times New Roman" w:cs="Times New Roman"/>
                  <w:sz w:val="18"/>
                  <w:szCs w:val="18"/>
                </w:rPr>
                <w:t>(</w:t>
              </w:r>
              <w:r w:rsidR="00373808" w:rsidRPr="00A66D6E">
                <w:rPr>
                  <w:rFonts w:ascii="Times New Roman" w:hAnsi="Times New Roman" w:cs="Times New Roman"/>
                  <w:sz w:val="18"/>
                  <w:szCs w:val="18"/>
                </w:rPr>
                <w:t>必填</w:t>
              </w:r>
              <w:r w:rsidR="00373808" w:rsidRPr="00A66D6E">
                <w:rPr>
                  <w:rFonts w:ascii="Times New Roman" w:hAnsi="Times New Roman" w:cs="Times New Roman"/>
                  <w:sz w:val="18"/>
                  <w:szCs w:val="18"/>
                </w:rPr>
                <w:t>)</w:t>
              </w:r>
            </w:ins>
          </w:p>
        </w:tc>
        <w:tc>
          <w:tcPr>
            <w:tcW w:w="1417" w:type="dxa"/>
            <w:shd w:val="clear" w:color="auto" w:fill="E7E6E6" w:themeFill="background2"/>
          </w:tcPr>
          <w:p w14:paraId="1BBB39BC" w14:textId="3C6535FA" w:rsidR="00A35333" w:rsidRPr="00142FB2" w:rsidRDefault="00AA7634" w:rsidP="00142FB2">
            <w:pPr>
              <w:spacing w:line="360" w:lineRule="auto"/>
              <w:jc w:val="left"/>
              <w:rPr>
                <w:ins w:id="3434" w:author="唐宇" w:date="2024-01-09T18:24:00Z"/>
                <w:rFonts w:ascii="Times New Roman" w:hAnsi="Times New Roman" w:cs="Times New Roman"/>
                <w:sz w:val="18"/>
                <w:szCs w:val="18"/>
              </w:rPr>
            </w:pPr>
            <w:ins w:id="3435" w:author="唐宇" w:date="2024-01-24T15:46:00Z">
              <w:r w:rsidRPr="00A66D6E">
                <w:rPr>
                  <w:rFonts w:ascii="宋体" w:eastAsia="宋体" w:hAnsi="宋体" w:cs="宋体" w:hint="eastAsia"/>
                  <w:sz w:val="18"/>
                  <w:szCs w:val="18"/>
                </w:rPr>
                <w:t>①</w:t>
              </w:r>
              <w:r w:rsidRPr="00A66D6E">
                <w:rPr>
                  <w:rFonts w:ascii="Times New Roman" w:hAnsi="Times New Roman" w:cs="Times New Roman"/>
                  <w:sz w:val="18"/>
                  <w:szCs w:val="18"/>
                </w:rPr>
                <w:t>一级资产为</w:t>
              </w:r>
              <w:r w:rsidRPr="00A66D6E">
                <w:rPr>
                  <w:rFonts w:ascii="Times New Roman" w:hAnsi="Times New Roman" w:cs="Times New Roman"/>
                  <w:sz w:val="18"/>
                  <w:szCs w:val="18"/>
                </w:rPr>
                <w:t>6-</w:t>
              </w:r>
              <w:r w:rsidRPr="00A66D6E">
                <w:rPr>
                  <w:rFonts w:ascii="Times New Roman" w:hAnsi="Times New Roman" w:cs="Times New Roman"/>
                  <w:color w:val="000000"/>
                  <w:sz w:val="18"/>
                  <w:szCs w:val="18"/>
                </w:rPr>
                <w:t>不含持有到期账户的可交割国债规模时，二级资产必填，且为产品号，该产品号与额度申请的产品号一致</w:t>
              </w:r>
            </w:ins>
          </w:p>
        </w:tc>
        <w:tc>
          <w:tcPr>
            <w:tcW w:w="1843" w:type="dxa"/>
            <w:shd w:val="clear" w:color="auto" w:fill="E7E6E6" w:themeFill="background2"/>
          </w:tcPr>
          <w:p w14:paraId="78A29DE9" w14:textId="6FB2CCD9" w:rsidR="00A35333" w:rsidRPr="00142FB2" w:rsidRDefault="00A35333" w:rsidP="00142FB2">
            <w:pPr>
              <w:spacing w:line="360" w:lineRule="auto"/>
              <w:jc w:val="left"/>
              <w:rPr>
                <w:ins w:id="3436" w:author="唐宇" w:date="2024-01-09T18:24:00Z"/>
                <w:rFonts w:ascii="Times New Roman" w:hAnsi="Times New Roman" w:cs="Times New Roman"/>
                <w:sz w:val="18"/>
                <w:szCs w:val="18"/>
              </w:rPr>
            </w:pPr>
            <w:ins w:id="3437" w:author="唐宇" w:date="2024-01-10T14:32:00Z">
              <w:r w:rsidRPr="00A66D6E">
                <w:rPr>
                  <w:rFonts w:ascii="Times New Roman" w:hAnsi="Times New Roman" w:cs="Times New Roman"/>
                  <w:sz w:val="18"/>
                  <w:szCs w:val="18"/>
                </w:rPr>
                <w:t>交易所已上市的国债期货产品</w:t>
              </w:r>
            </w:ins>
          </w:p>
        </w:tc>
        <w:tc>
          <w:tcPr>
            <w:tcW w:w="1701" w:type="dxa"/>
            <w:shd w:val="clear" w:color="auto" w:fill="E7E6E6" w:themeFill="background2"/>
          </w:tcPr>
          <w:p w14:paraId="1190F1D4" w14:textId="46AAA71D" w:rsidR="00A35333" w:rsidRPr="00142FB2" w:rsidRDefault="00A35333" w:rsidP="00142FB2">
            <w:pPr>
              <w:spacing w:line="360" w:lineRule="auto"/>
              <w:jc w:val="left"/>
              <w:rPr>
                <w:ins w:id="3438" w:author="唐宇" w:date="2024-01-09T18:24:00Z"/>
                <w:rFonts w:ascii="Times New Roman" w:hAnsi="Times New Roman" w:cs="Times New Roman"/>
                <w:sz w:val="18"/>
                <w:szCs w:val="18"/>
              </w:rPr>
            </w:pPr>
            <w:ins w:id="3439" w:author="唐宇" w:date="2024-01-10T14:32:00Z">
              <w:r w:rsidRPr="00142FB2">
                <w:rPr>
                  <w:rFonts w:ascii="Times New Roman" w:hAnsi="Times New Roman" w:cs="Times New Roman"/>
                  <w:sz w:val="18"/>
                  <w:szCs w:val="24"/>
                </w:rPr>
                <w:t>quotaList-</w:t>
              </w:r>
              <w:r w:rsidRPr="00142FB2">
                <w:rPr>
                  <w:rFonts w:ascii="Times New Roman" w:hAnsi="Times New Roman" w:cs="Times New Roman" w:hint="eastAsia"/>
                  <w:sz w:val="18"/>
                  <w:szCs w:val="24"/>
                </w:rPr>
                <w:t>申请额度明细中申请额度产品的临近交割月合约</w:t>
              </w:r>
            </w:ins>
          </w:p>
        </w:tc>
        <w:tc>
          <w:tcPr>
            <w:tcW w:w="1843" w:type="dxa"/>
            <w:shd w:val="clear" w:color="auto" w:fill="E7E6E6" w:themeFill="background2"/>
          </w:tcPr>
          <w:p w14:paraId="009A0100" w14:textId="724E87DC" w:rsidR="00A35333" w:rsidRPr="00142FB2" w:rsidRDefault="00A35333" w:rsidP="00142FB2">
            <w:pPr>
              <w:spacing w:line="360" w:lineRule="auto"/>
              <w:jc w:val="center"/>
              <w:rPr>
                <w:ins w:id="3440" w:author="唐宇" w:date="2024-01-09T18:24:00Z"/>
                <w:rFonts w:ascii="Times New Roman" w:hAnsi="Times New Roman" w:cs="Times New Roman"/>
                <w:sz w:val="18"/>
                <w:szCs w:val="18"/>
              </w:rPr>
            </w:pPr>
            <w:ins w:id="3441" w:author="唐宇" w:date="2024-01-09T18:38:00Z">
              <w:r w:rsidRPr="00142FB2">
                <w:rPr>
                  <w:rFonts w:ascii="Times New Roman" w:hAnsi="Times New Roman" w:cs="Times New Roman" w:hint="eastAsia"/>
                  <w:sz w:val="18"/>
                  <w:szCs w:val="18"/>
                </w:rPr>
                <w:t>同上</w:t>
              </w:r>
            </w:ins>
          </w:p>
        </w:tc>
      </w:tr>
    </w:tbl>
    <w:p w14:paraId="120D126D" w14:textId="77777777" w:rsidR="00CA737A" w:rsidRPr="00A66D6E" w:rsidRDefault="00CA737A" w:rsidP="00CA737A">
      <w:pPr>
        <w:pStyle w:val="aa"/>
        <w:numPr>
          <w:ilvl w:val="0"/>
          <w:numId w:val="1"/>
        </w:numPr>
        <w:spacing w:line="360" w:lineRule="auto"/>
        <w:ind w:firstLineChars="0"/>
        <w:rPr>
          <w:ins w:id="3442" w:author="唐宇" w:date="2024-01-03T18:07:00Z"/>
          <w:rFonts w:ascii="Times New Roman" w:hAnsi="Times New Roman" w:cs="Times New Roman"/>
          <w:sz w:val="24"/>
          <w:szCs w:val="24"/>
        </w:rPr>
      </w:pPr>
      <w:ins w:id="3443" w:author="唐宇" w:date="2024-01-03T18:07:00Z">
        <w:r w:rsidRPr="00A66D6E">
          <w:rPr>
            <w:rFonts w:ascii="Times New Roman" w:hAnsi="Times New Roman" w:cs="Times New Roman"/>
            <w:sz w:val="24"/>
            <w:szCs w:val="24"/>
          </w:rPr>
          <w:t>响应业务数据说明</w:t>
        </w:r>
      </w:ins>
    </w:p>
    <w:tbl>
      <w:tblPr>
        <w:tblStyle w:val="a4"/>
        <w:tblW w:w="0" w:type="auto"/>
        <w:tblLook w:val="04A0" w:firstRow="1" w:lastRow="0" w:firstColumn="1" w:lastColumn="0" w:noHBand="0" w:noVBand="1"/>
      </w:tblPr>
      <w:tblGrid>
        <w:gridCol w:w="2000"/>
        <w:gridCol w:w="1585"/>
        <w:gridCol w:w="1686"/>
        <w:gridCol w:w="3025"/>
      </w:tblGrid>
      <w:tr w:rsidR="00CA737A" w:rsidRPr="00A66D6E" w14:paraId="639F5778" w14:textId="77777777" w:rsidTr="00970F35">
        <w:trPr>
          <w:ins w:id="3444" w:author="唐宇" w:date="2024-01-03T18:07:00Z"/>
        </w:trPr>
        <w:tc>
          <w:tcPr>
            <w:tcW w:w="2010" w:type="dxa"/>
          </w:tcPr>
          <w:p w14:paraId="1A8892ED" w14:textId="77777777" w:rsidR="00CA737A" w:rsidRPr="00A66D6E" w:rsidRDefault="00CA737A" w:rsidP="00970F35">
            <w:pPr>
              <w:rPr>
                <w:ins w:id="3445" w:author="唐宇" w:date="2024-01-03T18:07:00Z"/>
                <w:rFonts w:ascii="Times New Roman" w:hAnsi="Times New Roman" w:cs="Times New Roman"/>
              </w:rPr>
            </w:pPr>
            <w:ins w:id="3446" w:author="唐宇" w:date="2024-01-03T18:07:00Z">
              <w:r w:rsidRPr="00A66D6E">
                <w:rPr>
                  <w:rFonts w:ascii="Times New Roman" w:hAnsi="Times New Roman" w:cs="Times New Roman"/>
                </w:rPr>
                <w:t>参数名称</w:t>
              </w:r>
            </w:ins>
          </w:p>
        </w:tc>
        <w:tc>
          <w:tcPr>
            <w:tcW w:w="1589" w:type="dxa"/>
          </w:tcPr>
          <w:p w14:paraId="047951D6" w14:textId="77777777" w:rsidR="00CA737A" w:rsidRPr="00A66D6E" w:rsidRDefault="00CA737A" w:rsidP="00970F35">
            <w:pPr>
              <w:rPr>
                <w:ins w:id="3447" w:author="唐宇" w:date="2024-01-03T18:07:00Z"/>
                <w:rFonts w:ascii="Times New Roman" w:hAnsi="Times New Roman" w:cs="Times New Roman"/>
              </w:rPr>
            </w:pPr>
            <w:ins w:id="3448" w:author="唐宇" w:date="2024-01-03T18:07:00Z">
              <w:r w:rsidRPr="00A66D6E">
                <w:rPr>
                  <w:rFonts w:ascii="Times New Roman" w:hAnsi="Times New Roman" w:cs="Times New Roman"/>
                </w:rPr>
                <w:t>参数类型</w:t>
              </w:r>
            </w:ins>
          </w:p>
        </w:tc>
        <w:tc>
          <w:tcPr>
            <w:tcW w:w="1698" w:type="dxa"/>
          </w:tcPr>
          <w:p w14:paraId="3D453A03" w14:textId="77777777" w:rsidR="00CA737A" w:rsidRPr="00A66D6E" w:rsidRDefault="00CA737A" w:rsidP="00970F35">
            <w:pPr>
              <w:rPr>
                <w:ins w:id="3449" w:author="唐宇" w:date="2024-01-03T18:07:00Z"/>
                <w:rFonts w:ascii="Times New Roman" w:hAnsi="Times New Roman" w:cs="Times New Roman"/>
              </w:rPr>
            </w:pPr>
            <w:ins w:id="3450" w:author="唐宇" w:date="2024-01-03T18:07:00Z">
              <w:r w:rsidRPr="00A66D6E">
                <w:rPr>
                  <w:rFonts w:ascii="Times New Roman" w:hAnsi="Times New Roman" w:cs="Times New Roman"/>
                </w:rPr>
                <w:t>参数描述</w:t>
              </w:r>
            </w:ins>
          </w:p>
        </w:tc>
        <w:tc>
          <w:tcPr>
            <w:tcW w:w="3033" w:type="dxa"/>
          </w:tcPr>
          <w:p w14:paraId="23CF5291" w14:textId="77777777" w:rsidR="00CA737A" w:rsidRPr="00A66D6E" w:rsidRDefault="00CA737A" w:rsidP="00970F35">
            <w:pPr>
              <w:rPr>
                <w:ins w:id="3451" w:author="唐宇" w:date="2024-01-03T18:07:00Z"/>
                <w:rFonts w:ascii="Times New Roman" w:hAnsi="Times New Roman" w:cs="Times New Roman"/>
              </w:rPr>
            </w:pPr>
            <w:ins w:id="3452" w:author="唐宇" w:date="2024-01-03T18:07:00Z">
              <w:r w:rsidRPr="00A66D6E">
                <w:rPr>
                  <w:rFonts w:ascii="Times New Roman" w:hAnsi="Times New Roman" w:cs="Times New Roman"/>
                </w:rPr>
                <w:t>示例</w:t>
              </w:r>
            </w:ins>
          </w:p>
        </w:tc>
      </w:tr>
      <w:tr w:rsidR="00CA737A" w:rsidRPr="00A66D6E" w14:paraId="3BC13DE5" w14:textId="77777777" w:rsidTr="00970F35">
        <w:trPr>
          <w:ins w:id="3453" w:author="唐宇" w:date="2024-01-03T18:07:00Z"/>
        </w:trPr>
        <w:tc>
          <w:tcPr>
            <w:tcW w:w="2010" w:type="dxa"/>
          </w:tcPr>
          <w:p w14:paraId="72EB8BC7" w14:textId="73FFB07F" w:rsidR="00CA737A" w:rsidRPr="00A66D6E" w:rsidRDefault="00ED2B75" w:rsidP="00970F35">
            <w:pPr>
              <w:rPr>
                <w:ins w:id="3454" w:author="唐宇" w:date="2024-01-03T18:07:00Z"/>
                <w:rFonts w:ascii="Times New Roman" w:hAnsi="Times New Roman" w:cs="Times New Roman"/>
              </w:rPr>
            </w:pPr>
            <w:ins w:id="3455" w:author="唐宇" w:date="2024-01-10T16:30:00Z">
              <w:r w:rsidRPr="00A66D6E">
                <w:rPr>
                  <w:rFonts w:ascii="Times New Roman" w:hAnsi="Times New Roman" w:cs="Times New Roman"/>
                </w:rPr>
                <w:t>apply</w:t>
              </w:r>
            </w:ins>
            <w:ins w:id="3456" w:author="唐宇" w:date="2024-01-10T17:57:00Z">
              <w:r w:rsidR="00D01771" w:rsidRPr="00A66D6E">
                <w:rPr>
                  <w:rFonts w:ascii="Times New Roman" w:hAnsi="Times New Roman" w:cs="Times New Roman"/>
                </w:rPr>
                <w:t>Id</w:t>
              </w:r>
            </w:ins>
          </w:p>
        </w:tc>
        <w:tc>
          <w:tcPr>
            <w:tcW w:w="1589" w:type="dxa"/>
          </w:tcPr>
          <w:p w14:paraId="515E54CB" w14:textId="5EF45AE8" w:rsidR="00CA737A" w:rsidRPr="00A66D6E" w:rsidRDefault="00D01771" w:rsidP="00970F35">
            <w:pPr>
              <w:rPr>
                <w:ins w:id="3457" w:author="唐宇" w:date="2024-01-03T18:07:00Z"/>
                <w:rFonts w:ascii="Times New Roman" w:hAnsi="Times New Roman" w:cs="Times New Roman"/>
              </w:rPr>
            </w:pPr>
            <w:ins w:id="3458" w:author="唐宇" w:date="2024-01-10T17:57:00Z">
              <w:r w:rsidRPr="00A66D6E">
                <w:rPr>
                  <w:rFonts w:ascii="Times New Roman" w:hAnsi="Times New Roman" w:cs="Times New Roman"/>
                </w:rPr>
                <w:t>Max11Text</w:t>
              </w:r>
            </w:ins>
          </w:p>
        </w:tc>
        <w:tc>
          <w:tcPr>
            <w:tcW w:w="1698" w:type="dxa"/>
          </w:tcPr>
          <w:p w14:paraId="2AE7C132" w14:textId="491A6BF4" w:rsidR="00CA737A" w:rsidRPr="00A66D6E" w:rsidRDefault="00D01771" w:rsidP="00970F35">
            <w:pPr>
              <w:rPr>
                <w:ins w:id="3459" w:author="唐宇" w:date="2024-01-03T18:07:00Z"/>
                <w:rFonts w:ascii="Times New Roman" w:hAnsi="Times New Roman" w:cs="Times New Roman"/>
              </w:rPr>
            </w:pPr>
            <w:ins w:id="3460" w:author="唐宇" w:date="2024-01-10T17:57:00Z">
              <w:r w:rsidRPr="00A66D6E">
                <w:rPr>
                  <w:rFonts w:ascii="Times New Roman" w:hAnsi="Times New Roman" w:cs="Times New Roman"/>
                </w:rPr>
                <w:t>申请编号</w:t>
              </w:r>
            </w:ins>
          </w:p>
        </w:tc>
        <w:tc>
          <w:tcPr>
            <w:tcW w:w="3033" w:type="dxa"/>
          </w:tcPr>
          <w:p w14:paraId="17EB5FA7" w14:textId="509854F2" w:rsidR="00CA737A" w:rsidRPr="00A66D6E" w:rsidRDefault="005101BE" w:rsidP="00970F35">
            <w:pPr>
              <w:rPr>
                <w:ins w:id="3461" w:author="唐宇" w:date="2024-01-03T18:07:00Z"/>
                <w:rFonts w:ascii="Times New Roman" w:hAnsi="Times New Roman" w:cs="Times New Roman"/>
              </w:rPr>
            </w:pPr>
            <w:ins w:id="3462" w:author="唐宇" w:date="2024-01-11T16:38:00Z">
              <w:r w:rsidRPr="00A66D6E">
                <w:rPr>
                  <w:rFonts w:ascii="Times New Roman" w:hAnsi="Times New Roman" w:cs="Times New Roman"/>
                </w:rPr>
                <w:t>1</w:t>
              </w:r>
            </w:ins>
            <w:ins w:id="3463" w:author="唐宇" w:date="2024-01-24T15:49:00Z">
              <w:r w:rsidR="00C46384" w:rsidRPr="00A66D6E">
                <w:rPr>
                  <w:rFonts w:ascii="Times New Roman" w:hAnsi="Times New Roman" w:cs="Times New Roman"/>
                </w:rPr>
                <w:t>000</w:t>
              </w:r>
            </w:ins>
            <w:ins w:id="3464" w:author="徐翊鑫" w:date="2024-01-11T15:17:00Z">
              <w:del w:id="3465" w:author="唐宇" w:date="2024-01-11T16:38:00Z">
                <w:r w:rsidR="00752A2A" w:rsidRPr="00A66D6E" w:rsidDel="005101BE">
                  <w:rPr>
                    <w:rFonts w:ascii="Times New Roman" w:hAnsi="Times New Roman" w:cs="Times New Roman"/>
                  </w:rPr>
                  <w:delText>89916</w:delText>
                </w:r>
              </w:del>
            </w:ins>
            <w:ins w:id="3466" w:author="唐宇" w:date="2024-01-10T17:58:00Z">
              <w:del w:id="3467" w:author="徐翊鑫" w:date="2024-01-11T15:17:00Z">
                <w:r w:rsidR="00D01771" w:rsidRPr="00A66D6E" w:rsidDel="00752A2A">
                  <w:rPr>
                    <w:rFonts w:ascii="Times New Roman" w:hAnsi="Times New Roman" w:cs="Times New Roman"/>
                  </w:rPr>
                  <w:delText>0000000001</w:delText>
                </w:r>
              </w:del>
            </w:ins>
          </w:p>
        </w:tc>
      </w:tr>
    </w:tbl>
    <w:p w14:paraId="7F7044D1" w14:textId="453F0E15" w:rsidR="00CA737A" w:rsidRPr="00A66D6E" w:rsidRDefault="00D01771" w:rsidP="00CA737A">
      <w:pPr>
        <w:pStyle w:val="aa"/>
        <w:numPr>
          <w:ilvl w:val="0"/>
          <w:numId w:val="2"/>
        </w:numPr>
        <w:spacing w:line="360" w:lineRule="auto"/>
        <w:ind w:firstLineChars="0"/>
        <w:rPr>
          <w:ins w:id="3468" w:author="唐宇" w:date="2024-01-03T18:07:00Z"/>
          <w:rFonts w:ascii="Times New Roman" w:hAnsi="Times New Roman" w:cs="Times New Roman"/>
          <w:sz w:val="24"/>
          <w:szCs w:val="24"/>
        </w:rPr>
      </w:pPr>
      <w:ins w:id="3469" w:author="唐宇" w:date="2024-01-03T18:07:00Z">
        <w:r w:rsidRPr="00A66D6E">
          <w:rPr>
            <w:rFonts w:ascii="Times New Roman" w:hAnsi="Times New Roman" w:cs="Times New Roman"/>
            <w:noProof/>
          </w:rPr>
          <mc:AlternateContent>
            <mc:Choice Requires="wps">
              <w:drawing>
                <wp:anchor distT="45720" distB="45720" distL="114300" distR="114300" simplePos="0" relativeHeight="251957760" behindDoc="0" locked="0" layoutInCell="1" allowOverlap="1" wp14:anchorId="15B4E29C" wp14:editId="73ADD445">
                  <wp:simplePos x="0" y="0"/>
                  <wp:positionH relativeFrom="margin">
                    <wp:align>right</wp:align>
                  </wp:positionH>
                  <wp:positionV relativeFrom="paragraph">
                    <wp:posOffset>331470</wp:posOffset>
                  </wp:positionV>
                  <wp:extent cx="5253990" cy="1309370"/>
                  <wp:effectExtent l="0" t="0" r="22860" b="24130"/>
                  <wp:wrapTopAndBottom/>
                  <wp:docPr id="9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309421"/>
                          </a:xfrm>
                          <a:prstGeom prst="rect">
                            <a:avLst/>
                          </a:prstGeom>
                          <a:solidFill>
                            <a:schemeClr val="bg1">
                              <a:lumMod val="85000"/>
                            </a:schemeClr>
                          </a:solidFill>
                          <a:ln w="9525">
                            <a:solidFill>
                              <a:srgbClr val="000000"/>
                            </a:solidFill>
                            <a:miter lim="800000"/>
                            <a:headEnd/>
                            <a:tailEnd/>
                          </a:ln>
                        </wps:spPr>
                        <wps:txbx>
                          <w:txbxContent>
                            <w:p w14:paraId="277E8B55" w14:textId="77777777" w:rsidR="00967674" w:rsidRPr="002733A2" w:rsidRDefault="00967674" w:rsidP="00CA737A">
                              <w:pPr>
                                <w:rPr>
                                  <w:rFonts w:ascii="Times New Roman" w:hAnsi="Times New Roman" w:cs="Times New Roman"/>
                                </w:rPr>
                              </w:pPr>
                              <w:r w:rsidRPr="002733A2">
                                <w:rPr>
                                  <w:rFonts w:ascii="Times New Roman" w:hAnsi="Times New Roman" w:cs="Times New Roman"/>
                                </w:rPr>
                                <w:t>{</w:t>
                              </w:r>
                            </w:p>
                            <w:p w14:paraId="3CB416B1" w14:textId="77777777" w:rsidR="00967674" w:rsidRPr="002733A2" w:rsidRDefault="00967674" w:rsidP="00CA737A">
                              <w:pPr>
                                <w:rPr>
                                  <w:rFonts w:ascii="Times New Roman" w:hAnsi="Times New Roman" w:cs="Times New Roman"/>
                                </w:rPr>
                              </w:pPr>
                              <w:r w:rsidRPr="002733A2">
                                <w:rPr>
                                  <w:rFonts w:ascii="Times New Roman" w:hAnsi="Times New Roman" w:cs="Times New Roman"/>
                                </w:rPr>
                                <w:t xml:space="preserve">    "errorCode": "0",</w:t>
                              </w:r>
                            </w:p>
                            <w:p w14:paraId="24287F96" w14:textId="77777777" w:rsidR="00967674" w:rsidRDefault="00967674" w:rsidP="00D01771">
                              <w:pPr>
                                <w:rPr>
                                  <w:ins w:id="3470" w:author="唐宇" w:date="2024-01-10T17:59:00Z"/>
                                  <w:rFonts w:ascii="Times New Roman" w:hAnsi="Times New Roman" w:cs="Times New Roman"/>
                                </w:rPr>
                              </w:pPr>
                              <w:ins w:id="3471" w:author="唐宇" w:date="2024-01-10T17:59:00Z">
                                <w:r>
                                  <w:rPr>
                                    <w:rFonts w:ascii="Times New Roman" w:hAnsi="Times New Roman" w:cs="Times New Roman"/>
                                  </w:rPr>
                                  <w:tab/>
                                  <w:t>"data": {</w:t>
                                </w:r>
                              </w:ins>
                            </w:p>
                            <w:p w14:paraId="40B35B3C" w14:textId="21D69E3A" w:rsidR="00967674" w:rsidRDefault="00967674" w:rsidP="00D01771">
                              <w:pPr>
                                <w:rPr>
                                  <w:ins w:id="3472" w:author="唐宇" w:date="2024-01-10T17:59:00Z"/>
                                  <w:rFonts w:ascii="Times New Roman" w:hAnsi="Times New Roman" w:cs="Times New Roman"/>
                                </w:rPr>
                              </w:pPr>
                              <w:ins w:id="3473" w:author="唐宇" w:date="2024-01-10T17:59:00Z">
                                <w:r>
                                  <w:rPr>
                                    <w:rFonts w:ascii="Times New Roman" w:hAnsi="Times New Roman" w:cs="Times New Roman"/>
                                  </w:rPr>
                                  <w:t xml:space="preserve">         "applyId":</w:t>
                                </w:r>
                              </w:ins>
                              <w:r>
                                <w:rPr>
                                  <w:rFonts w:ascii="Times New Roman" w:hAnsi="Times New Roman" w:cs="Times New Roman"/>
                                </w:rPr>
                                <w:t>"1000"</w:t>
                              </w:r>
                            </w:p>
                            <w:p w14:paraId="7A220CC7" w14:textId="4A1CE29D" w:rsidR="00967674" w:rsidRDefault="00967674" w:rsidP="00CA737A">
                              <w:pPr>
                                <w:rPr>
                                  <w:ins w:id="3474" w:author="唐宇" w:date="2024-01-10T17:59:00Z"/>
                                  <w:rFonts w:ascii="Times New Roman" w:hAnsi="Times New Roman" w:cs="Times New Roman"/>
                                </w:rPr>
                              </w:pPr>
                              <w:ins w:id="3475" w:author="唐宇" w:date="2024-01-10T17:59:00Z">
                                <w:r>
                                  <w:rPr>
                                    <w:rFonts w:ascii="Times New Roman" w:hAnsi="Times New Roman" w:cs="Times New Roman"/>
                                  </w:rPr>
                                  <w:t xml:space="preserve">      }</w:t>
                                </w:r>
                              </w:ins>
                            </w:p>
                            <w:p w14:paraId="63D763D5" w14:textId="77777777" w:rsidR="00967674" w:rsidRPr="002733A2" w:rsidRDefault="00967674" w:rsidP="00CA737A">
                              <w:pPr>
                                <w:rPr>
                                  <w:rFonts w:ascii="Times New Roman" w:hAnsi="Times New Roman" w:cs="Times New Roman"/>
                                </w:rPr>
                              </w:pPr>
                              <w:r w:rsidRPr="002733A2">
                                <w:rPr>
                                  <w:rFonts w:ascii="Times New Roman" w:hAnsi="Times New Roman" w:cs="Times New Roman"/>
                                </w:rPr>
                                <w:t>}</w:t>
                              </w:r>
                            </w:p>
                            <w:p w14:paraId="591DD2EC" w14:textId="77777777" w:rsidR="00967674" w:rsidRDefault="00967674" w:rsidP="00CA737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B4E29C" id="_x0000_s1152" type="#_x0000_t202" style="position:absolute;left:0;text-align:left;margin-left:362.5pt;margin-top:26.1pt;width:413.7pt;height:103.1pt;z-index:2519577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" fillcolor="#d8d8d8 [2732]">
                  <v:textbox>
                    <w:txbxContent>
                      <w:p w14:paraId="277E8B55" w14:textId="77777777" w:rsidR="00967674" w:rsidRPr="002733A2" w:rsidRDefault="00967674" w:rsidP="00CA737A">
                        <w:pPr>
                          <w:rPr>
                            <w:rFonts w:ascii="Times New Roman" w:hAnsi="Times New Roman" w:cs="Times New Roman"/>
                          </w:rPr>
                        </w:pPr>
                        <w:r w:rsidRPr="002733A2">
                          <w:rPr>
                            <w:rFonts w:ascii="Times New Roman" w:hAnsi="Times New Roman" w:cs="Times New Roman"/>
                          </w:rPr>
                          <w:t>{</w:t>
                        </w:r>
                      </w:p>
                      <w:p w14:paraId="3CB416B1" w14:textId="77777777" w:rsidR="00967674" w:rsidRPr="002733A2" w:rsidRDefault="00967674" w:rsidP="00CA737A">
                        <w:pPr>
                          <w:rPr>
                            <w:rFonts w:ascii="Times New Roman" w:hAnsi="Times New Roman" w:cs="Times New Roman"/>
                          </w:rPr>
                        </w:pPr>
                        <w:r w:rsidRPr="002733A2">
                          <w:rPr>
                            <w:rFonts w:ascii="Times New Roman" w:hAnsi="Times New Roman" w:cs="Times New Roman"/>
                          </w:rPr>
                          <w:t xml:space="preserve">    "</w:t>
                        </w:r>
                        <w:proofErr w:type="gramStart"/>
                        <w:r w:rsidRPr="002733A2">
                          <w:rPr>
                            <w:rFonts w:ascii="Times New Roman" w:hAnsi="Times New Roman" w:cs="Times New Roman"/>
                          </w:rPr>
                          <w:t>errorCode</w:t>
                        </w:r>
                        <w:proofErr w:type="gramEnd"/>
                        <w:r w:rsidRPr="002733A2">
                          <w:rPr>
                            <w:rFonts w:ascii="Times New Roman" w:hAnsi="Times New Roman" w:cs="Times New Roman"/>
                          </w:rPr>
                          <w:t>": "0",</w:t>
                        </w:r>
                      </w:p>
                      <w:p w14:paraId="24287F96" w14:textId="77777777" w:rsidR="00967674" w:rsidRDefault="00967674" w:rsidP="00D01771">
                        <w:pPr>
                          <w:rPr>
                            <w:ins w:id="3798" w:author="唐宇" w:date="2024-01-10T17:59:00Z"/>
                            <w:rFonts w:ascii="Times New Roman" w:hAnsi="Times New Roman" w:cs="Times New Roman"/>
                          </w:rPr>
                        </w:pPr>
                        <w:ins w:id="3799" w:author="唐宇" w:date="2024-01-10T17:59:00Z">
                          <w:r>
                            <w:rPr>
                              <w:rFonts w:ascii="Times New Roman" w:hAnsi="Times New Roman" w:cs="Times New Roman"/>
                            </w:rPr>
                            <w:tab/>
                            <w:t>"</w:t>
                          </w:r>
                          <w:proofErr w:type="gramStart"/>
                          <w:r>
                            <w:rPr>
                              <w:rFonts w:ascii="Times New Roman" w:hAnsi="Times New Roman" w:cs="Times New Roman"/>
                            </w:rPr>
                            <w:t>data</w:t>
                          </w:r>
                          <w:proofErr w:type="gramEnd"/>
                          <w:r>
                            <w:rPr>
                              <w:rFonts w:ascii="Times New Roman" w:hAnsi="Times New Roman" w:cs="Times New Roman"/>
                            </w:rPr>
                            <w:t>": {</w:t>
                          </w:r>
                        </w:ins>
                      </w:p>
                      <w:p w14:paraId="40B35B3C" w14:textId="21D69E3A" w:rsidR="00967674" w:rsidRDefault="00967674" w:rsidP="00D01771">
                        <w:pPr>
                          <w:rPr>
                            <w:ins w:id="3800" w:author="唐宇" w:date="2024-01-10T17:59:00Z"/>
                            <w:rFonts w:ascii="Times New Roman" w:hAnsi="Times New Roman" w:cs="Times New Roman"/>
                          </w:rPr>
                        </w:pPr>
                        <w:ins w:id="3801" w:author="唐宇" w:date="2024-01-10T17:59:00Z">
                          <w:r>
                            <w:rPr>
                              <w:rFonts w:ascii="Times New Roman" w:hAnsi="Times New Roman" w:cs="Times New Roman"/>
                            </w:rPr>
                            <w:t xml:space="preserve">         "</w:t>
                          </w:r>
                          <w:proofErr w:type="gramStart"/>
                          <w:r>
                            <w:rPr>
                              <w:rFonts w:ascii="Times New Roman" w:hAnsi="Times New Roman" w:cs="Times New Roman"/>
                            </w:rPr>
                            <w:t>applyId</w:t>
                          </w:r>
                          <w:proofErr w:type="gramEnd"/>
                          <w:r>
                            <w:rPr>
                              <w:rFonts w:ascii="Times New Roman" w:hAnsi="Times New Roman" w:cs="Times New Roman"/>
                            </w:rPr>
                            <w:t>":</w:t>
                          </w:r>
                        </w:ins>
                        <w:r>
                          <w:rPr>
                            <w:rFonts w:ascii="Times New Roman" w:hAnsi="Times New Roman" w:cs="Times New Roman"/>
                          </w:rPr>
                          <w:t>"1000"</w:t>
                        </w:r>
                      </w:p>
                      <w:p w14:paraId="7A220CC7" w14:textId="4A1CE29D" w:rsidR="00967674" w:rsidRDefault="00967674" w:rsidP="00CA737A">
                        <w:pPr>
                          <w:rPr>
                            <w:ins w:id="3802" w:author="唐宇" w:date="2024-01-10T17:59:00Z"/>
                            <w:rFonts w:ascii="Times New Roman" w:hAnsi="Times New Roman" w:cs="Times New Roman"/>
                          </w:rPr>
                        </w:pPr>
                        <w:ins w:id="3803" w:author="唐宇" w:date="2024-01-10T17:59:00Z">
                          <w:r>
                            <w:rPr>
                              <w:rFonts w:ascii="Times New Roman" w:hAnsi="Times New Roman" w:cs="Times New Roman"/>
                            </w:rPr>
                            <w:t xml:space="preserve">      }</w:t>
                          </w:r>
                        </w:ins>
                      </w:p>
                      <w:p w14:paraId="63D763D5" w14:textId="77777777" w:rsidR="00967674" w:rsidRPr="002733A2" w:rsidRDefault="00967674" w:rsidP="00CA737A">
                        <w:pPr>
                          <w:rPr>
                            <w:rFonts w:ascii="Times New Roman" w:hAnsi="Times New Roman" w:cs="Times New Roman"/>
                          </w:rPr>
                        </w:pPr>
                        <w:r w:rsidRPr="002733A2">
                          <w:rPr>
                            <w:rFonts w:ascii="Times New Roman" w:hAnsi="Times New Roman" w:cs="Times New Roman"/>
                          </w:rPr>
                          <w:t>}</w:t>
                        </w:r>
                      </w:p>
                      <w:p w14:paraId="591DD2EC" w14:textId="77777777" w:rsidR="00967674" w:rsidRDefault="00967674" w:rsidP="00CA737A"/>
                    </w:txbxContent>
                  </v:textbox>
                  <w10:wrap type="topAndBottom" anchorx="margin"/>
                </v:shape>
              </w:pict>
            </mc:Fallback>
          </mc:AlternateContent>
        </w:r>
        <w:r w:rsidR="00CA737A" w:rsidRPr="00A66D6E">
          <w:rPr>
            <w:rFonts w:ascii="Times New Roman" w:hAnsi="Times New Roman" w:cs="Times New Roman"/>
            <w:sz w:val="24"/>
            <w:szCs w:val="24"/>
          </w:rPr>
          <w:t>成功结果反馈</w:t>
        </w:r>
      </w:ins>
    </w:p>
    <w:p w14:paraId="110D02D6" w14:textId="77777777" w:rsidR="00CA737A" w:rsidRPr="00A66D6E" w:rsidRDefault="00CA737A" w:rsidP="00CA737A">
      <w:pPr>
        <w:pStyle w:val="aa"/>
        <w:numPr>
          <w:ilvl w:val="0"/>
          <w:numId w:val="2"/>
        </w:numPr>
        <w:spacing w:line="360" w:lineRule="auto"/>
        <w:ind w:firstLineChars="0"/>
        <w:rPr>
          <w:ins w:id="3476" w:author="唐宇" w:date="2024-01-03T18:07:00Z"/>
          <w:rFonts w:ascii="Times New Roman" w:hAnsi="Times New Roman" w:cs="Times New Roman"/>
          <w:sz w:val="24"/>
          <w:szCs w:val="24"/>
        </w:rPr>
      </w:pPr>
      <w:ins w:id="3477" w:author="唐宇" w:date="2024-01-03T18:07: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3B32776D" w14:textId="77777777" w:rsidR="00CA737A" w:rsidRPr="00A66D6E" w:rsidRDefault="00CA737A" w:rsidP="00CA737A">
      <w:pPr>
        <w:rPr>
          <w:ins w:id="3478" w:author="唐宇" w:date="2024-01-03T18:07:00Z"/>
          <w:rFonts w:ascii="Times New Roman" w:hAnsi="Times New Roman" w:cs="Times New Roman"/>
          <w:sz w:val="24"/>
          <w:szCs w:val="24"/>
        </w:rPr>
      </w:pPr>
      <w:ins w:id="3479" w:author="唐宇" w:date="2024-01-03T18:07:00Z">
        <w:r w:rsidRPr="00A66D6E">
          <w:rPr>
            <w:rFonts w:ascii="Times New Roman" w:hAnsi="Times New Roman" w:cs="Times New Roman"/>
            <w:noProof/>
          </w:rPr>
          <mc:AlternateContent>
            <mc:Choice Requires="wps">
              <w:drawing>
                <wp:anchor distT="45720" distB="45720" distL="114300" distR="114300" simplePos="0" relativeHeight="251958784" behindDoc="0" locked="0" layoutInCell="1" allowOverlap="1" wp14:anchorId="070DAD95" wp14:editId="32C8E4A7">
                  <wp:simplePos x="0" y="0"/>
                  <wp:positionH relativeFrom="column">
                    <wp:posOffset>0</wp:posOffset>
                  </wp:positionH>
                  <wp:positionV relativeFrom="paragraph">
                    <wp:posOffset>247015</wp:posOffset>
                  </wp:positionV>
                  <wp:extent cx="5253990" cy="1404620"/>
                  <wp:effectExtent l="0" t="0" r="22860" b="13970"/>
                  <wp:wrapTopAndBottom/>
                  <wp:docPr id="10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D4201B7" w14:textId="77777777" w:rsidR="00967674" w:rsidRPr="002733A2" w:rsidRDefault="00967674" w:rsidP="00CA737A">
                              <w:pPr>
                                <w:rPr>
                                  <w:rFonts w:ascii="Times New Roman" w:hAnsi="Times New Roman" w:cs="Times New Roman"/>
                                  <w:szCs w:val="21"/>
                                </w:rPr>
                              </w:pPr>
                              <w:r w:rsidRPr="002733A2">
                                <w:rPr>
                                  <w:rFonts w:ascii="Times New Roman" w:hAnsi="Times New Roman" w:cs="Times New Roman"/>
                                  <w:szCs w:val="21"/>
                                </w:rPr>
                                <w:t>{</w:t>
                              </w:r>
                            </w:p>
                            <w:p w14:paraId="78489621" w14:textId="77777777" w:rsidR="00967674" w:rsidRPr="002733A2" w:rsidRDefault="00967674" w:rsidP="00CA737A">
                              <w:pPr>
                                <w:ind w:firstLine="420"/>
                                <w:rPr>
                                  <w:rFonts w:ascii="Times New Roman" w:hAnsi="Times New Roman" w:cs="Times New Roman"/>
                                  <w:szCs w:val="21"/>
                                </w:rPr>
                              </w:pPr>
                              <w:r w:rsidRPr="002733A2">
                                <w:rPr>
                                  <w:rFonts w:ascii="Times New Roman" w:hAnsi="Times New Roman" w:cs="Times New Roman"/>
                                  <w:szCs w:val="21"/>
                                </w:rPr>
                                <w:t>"errorCode":"</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13B4693A" w14:textId="77777777" w:rsidR="00967674" w:rsidRPr="002733A2" w:rsidRDefault="00967674" w:rsidP="00CA737A">
                              <w:pPr>
                                <w:ind w:firstLine="420"/>
                                <w:rPr>
                                  <w:rFonts w:ascii="Times New Roman" w:hAnsi="Times New Roman" w:cs="Times New Roman"/>
                                  <w:szCs w:val="21"/>
                                </w:rPr>
                              </w:pPr>
                              <w:r w:rsidRPr="002733A2">
                                <w:rPr>
                                  <w:rFonts w:ascii="Times New Roman" w:hAnsi="Times New Roman" w:cs="Times New Roman"/>
                                  <w:szCs w:val="21"/>
                                </w:rPr>
                                <w:t>"errorMsg":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0B3585A7" w14:textId="77777777" w:rsidR="00967674" w:rsidRPr="002733A2" w:rsidRDefault="00967674" w:rsidP="00CA737A">
                              <w:pPr>
                                <w:rPr>
                                  <w:rFonts w:ascii="Times New Roman" w:hAnsi="Times New Roman" w:cs="Times New Roman"/>
                                  <w:szCs w:val="21"/>
                                </w:rPr>
                              </w:pPr>
                              <w:r w:rsidRPr="002733A2">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70DAD95" id="_x0000_s1153" type="#_x0000_t202" style="position:absolute;left:0;text-align:left;margin-left:0;margin-top:19.45pt;width:413.7pt;height:110.6pt;z-index:2519587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tQ61&#10;jEwCAAB0BAAADgAAAAAAAAAAAAAAAAAuAgAAZHJzL2Uyb0RvYy54bWxQSwECLQAUAAYACAAAACEA&#10;2TlMY9wAAAAHAQAADwAAAAAAAAAAAAAAAACmBAAAZHJzL2Rvd25yZXYueG1sUEsFBgAAAAAEAAQA&#10;8wAAAK8FAAAAAA==&#10;" fillcolor="#d8d8d8 [2732]">
                  <v:textbox style="mso-fit-shape-to-text:t">
                    <w:txbxContent>
                      <w:p w14:paraId="4D4201B7" w14:textId="77777777" w:rsidR="00967674" w:rsidRPr="002733A2" w:rsidRDefault="00967674" w:rsidP="00CA737A">
                        <w:pPr>
                          <w:rPr>
                            <w:rFonts w:ascii="Times New Roman" w:hAnsi="Times New Roman" w:cs="Times New Roman"/>
                            <w:szCs w:val="21"/>
                          </w:rPr>
                        </w:pPr>
                        <w:r w:rsidRPr="002733A2">
                          <w:rPr>
                            <w:rFonts w:ascii="Times New Roman" w:hAnsi="Times New Roman" w:cs="Times New Roman"/>
                            <w:szCs w:val="21"/>
                          </w:rPr>
                          <w:t>{</w:t>
                        </w:r>
                      </w:p>
                      <w:p w14:paraId="78489621" w14:textId="77777777" w:rsidR="00967674" w:rsidRPr="002733A2" w:rsidRDefault="00967674" w:rsidP="00CA737A">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errorCode</w:t>
                        </w:r>
                        <w:proofErr w:type="gramEnd"/>
                        <w:r w:rsidRPr="002733A2">
                          <w:rPr>
                            <w:rFonts w:ascii="Times New Roman" w:hAnsi="Times New Roman" w:cs="Times New Roman"/>
                            <w:szCs w:val="21"/>
                          </w:rPr>
                          <w:t>":"</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13B4693A" w14:textId="77777777" w:rsidR="00967674" w:rsidRPr="002733A2" w:rsidRDefault="00967674" w:rsidP="00CA737A">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errorMsg</w:t>
                        </w:r>
                        <w:proofErr w:type="gramEnd"/>
                        <w:r w:rsidRPr="002733A2">
                          <w:rPr>
                            <w:rFonts w:ascii="Times New Roman" w:hAnsi="Times New Roman" w:cs="Times New Roman"/>
                            <w:szCs w:val="21"/>
                          </w:rPr>
                          <w:t>":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0B3585A7" w14:textId="77777777" w:rsidR="00967674" w:rsidRPr="002733A2" w:rsidRDefault="00967674" w:rsidP="00CA737A">
                        <w:pPr>
                          <w:rPr>
                            <w:rFonts w:ascii="Times New Roman" w:hAnsi="Times New Roman" w:cs="Times New Roman"/>
                            <w:szCs w:val="21"/>
                          </w:rPr>
                        </w:pPr>
                        <w:r w:rsidRPr="002733A2">
                          <w:rPr>
                            <w:rFonts w:ascii="Times New Roman" w:hAnsi="Times New Roman" w:cs="Times New Roman"/>
                            <w:szCs w:val="21"/>
                          </w:rPr>
                          <w:t>}</w:t>
                        </w:r>
                      </w:p>
                    </w:txbxContent>
                  </v:textbox>
                  <w10:wrap type="topAndBottom"/>
                </v:shape>
              </w:pict>
            </mc:Fallback>
          </mc:AlternateContent>
        </w:r>
      </w:ins>
    </w:p>
    <w:p w14:paraId="141E75BE" w14:textId="4180CDD8" w:rsidR="00555516" w:rsidRPr="00A66D6E" w:rsidRDefault="00555516" w:rsidP="00555516">
      <w:pPr>
        <w:pStyle w:val="3"/>
        <w:numPr>
          <w:ilvl w:val="2"/>
          <w:numId w:val="21"/>
        </w:numPr>
        <w:rPr>
          <w:ins w:id="3480" w:author="徐翊鑫" w:date="2024-01-11T15:11:00Z"/>
          <w:rFonts w:ascii="Times New Roman" w:hAnsi="Times New Roman" w:cs="Times New Roman"/>
        </w:rPr>
      </w:pPr>
      <w:bookmarkStart w:id="3481" w:name="_Toc196808167"/>
      <w:ins w:id="3482" w:author="徐翊鑫" w:date="2024-01-11T15:11:00Z">
        <w:r w:rsidRPr="00A66D6E">
          <w:rPr>
            <w:rFonts w:ascii="Times New Roman" w:hAnsi="Times New Roman" w:cs="Times New Roman"/>
          </w:rPr>
          <w:t>套保套利额度</w:t>
        </w:r>
      </w:ins>
      <w:ins w:id="3483" w:author="唐宇" w:date="2024-01-11T16:41:00Z">
        <w:r w:rsidR="005101BE" w:rsidRPr="00A66D6E">
          <w:rPr>
            <w:rFonts w:ascii="Times New Roman" w:hAnsi="Times New Roman" w:cs="Times New Roman"/>
          </w:rPr>
          <w:t>申请</w:t>
        </w:r>
      </w:ins>
      <w:ins w:id="3484" w:author="徐翊鑫" w:date="2024-01-11T15:11:00Z">
        <w:r w:rsidRPr="00A66D6E">
          <w:rPr>
            <w:rFonts w:ascii="Times New Roman" w:hAnsi="Times New Roman" w:cs="Times New Roman"/>
          </w:rPr>
          <w:t>修改接口</w:t>
        </w:r>
        <w:bookmarkEnd w:id="3481"/>
      </w:ins>
    </w:p>
    <w:p w14:paraId="6F97BBBC" w14:textId="0565A8D8" w:rsidR="00555516" w:rsidRPr="00A66D6E" w:rsidRDefault="00555516" w:rsidP="00555516">
      <w:pPr>
        <w:spacing w:line="360" w:lineRule="auto"/>
        <w:ind w:firstLine="420"/>
        <w:rPr>
          <w:ins w:id="3485" w:author="徐翊鑫" w:date="2024-01-11T15:11:00Z"/>
          <w:rFonts w:ascii="Times New Roman" w:hAnsi="Times New Roman" w:cs="Times New Roman"/>
          <w:sz w:val="24"/>
          <w:szCs w:val="24"/>
        </w:rPr>
      </w:pPr>
      <w:ins w:id="3486" w:author="徐翊鑫" w:date="2024-01-11T15:11: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提供套保套利额度申请修改接口，为套保套利客户提供修改额度申请。</w:t>
        </w:r>
      </w:ins>
    </w:p>
    <w:p w14:paraId="2B0A009A" w14:textId="7E03B0AF" w:rsidR="00555516" w:rsidRPr="00A66D6E" w:rsidRDefault="00555516" w:rsidP="00555516">
      <w:pPr>
        <w:pStyle w:val="4"/>
        <w:rPr>
          <w:ins w:id="3487" w:author="徐翊鑫" w:date="2024-01-11T15:11:00Z"/>
          <w:rFonts w:ascii="Times New Roman" w:hAnsi="Times New Roman" w:cs="Times New Roman"/>
        </w:rPr>
      </w:pPr>
      <w:ins w:id="3488" w:author="徐翊鑫" w:date="2024-01-11T15:11:00Z">
        <w:r w:rsidRPr="00A66D6E">
          <w:rPr>
            <w:rFonts w:ascii="Times New Roman" w:hAnsi="Times New Roman" w:cs="Times New Roman"/>
          </w:rPr>
          <w:t>/ecmapi/v1/upload/hedgemgr/</w:t>
        </w:r>
        <w:del w:id="3489" w:author="唐宇" w:date="2024-01-11T17:03:00Z">
          <w:r w:rsidRPr="00A66D6E" w:rsidDel="003F4953">
            <w:rPr>
              <w:rFonts w:ascii="Times New Roman" w:hAnsi="Times New Roman" w:cs="Times New Roman"/>
            </w:rPr>
            <w:delText xml:space="preserve"> </w:delText>
          </w:r>
        </w:del>
        <w:r w:rsidRPr="00A66D6E">
          <w:rPr>
            <w:rFonts w:ascii="Times New Roman" w:hAnsi="Times New Roman" w:cs="Times New Roman"/>
          </w:rPr>
          <w:t>hedge-quota-apply-update</w:t>
        </w:r>
      </w:ins>
    </w:p>
    <w:p w14:paraId="39C5DD9A" w14:textId="77777777" w:rsidR="00555516" w:rsidRPr="00A66D6E" w:rsidRDefault="00555516" w:rsidP="00555516">
      <w:pPr>
        <w:spacing w:line="360" w:lineRule="auto"/>
        <w:rPr>
          <w:ins w:id="3490" w:author="徐翊鑫" w:date="2024-01-11T15:11:00Z"/>
          <w:rFonts w:ascii="Times New Roman" w:hAnsi="Times New Roman" w:cs="Times New Roman"/>
          <w:sz w:val="24"/>
          <w:szCs w:val="24"/>
        </w:rPr>
      </w:pPr>
      <w:ins w:id="3491" w:author="徐翊鑫" w:date="2024-01-11T15:11:00Z">
        <w:r w:rsidRPr="00A66D6E">
          <w:rPr>
            <w:rFonts w:ascii="Times New Roman" w:hAnsi="Times New Roman" w:cs="Times New Roman"/>
            <w:sz w:val="24"/>
            <w:szCs w:val="24"/>
          </w:rPr>
          <w:t>请求数据格式规范</w:t>
        </w:r>
      </w:ins>
    </w:p>
    <w:p w14:paraId="76D3259F" w14:textId="43A75532" w:rsidR="00555516" w:rsidRPr="00A66D6E" w:rsidRDefault="00555516" w:rsidP="00555516">
      <w:pPr>
        <w:pStyle w:val="aa"/>
        <w:numPr>
          <w:ilvl w:val="0"/>
          <w:numId w:val="1"/>
        </w:numPr>
        <w:spacing w:line="360" w:lineRule="auto"/>
        <w:ind w:firstLineChars="0"/>
        <w:rPr>
          <w:ins w:id="3492" w:author="徐翊鑫" w:date="2024-01-11T15:11:00Z"/>
          <w:rFonts w:ascii="Times New Roman" w:hAnsi="Times New Roman" w:cs="Times New Roman"/>
          <w:sz w:val="24"/>
          <w:szCs w:val="24"/>
        </w:rPr>
      </w:pPr>
      <w:ins w:id="3493" w:author="徐翊鑫" w:date="2024-01-11T15:11: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w:t>
        </w:r>
        <w:r w:rsidRPr="00142FB2">
          <w:rPr>
            <w:rFonts w:ascii="Times New Roman" w:hAnsi="Times New Roman" w:cs="Times New Roman"/>
            <w:sz w:val="24"/>
            <w:szCs w:val="24"/>
          </w:rPr>
          <w:t>upload/</w:t>
        </w:r>
        <w:r w:rsidRPr="00A66D6E">
          <w:rPr>
            <w:rFonts w:ascii="Times New Roman" w:hAnsi="Times New Roman" w:cs="Times New Roman"/>
            <w:sz w:val="24"/>
            <w:szCs w:val="24"/>
          </w:rPr>
          <w:t>hedgemgr/</w:t>
        </w:r>
        <w:del w:id="3494" w:author="唐宇" w:date="2024-01-11T17:03:00Z">
          <w:r w:rsidRPr="00142FB2" w:rsidDel="003F4953">
            <w:rPr>
              <w:rFonts w:ascii="Times New Roman" w:hAnsi="Times New Roman" w:cs="Times New Roman"/>
              <w:sz w:val="24"/>
              <w:szCs w:val="24"/>
            </w:rPr>
            <w:delText xml:space="preserve"> </w:delText>
          </w:r>
        </w:del>
        <w:r w:rsidRPr="00142FB2">
          <w:rPr>
            <w:rFonts w:ascii="Times New Roman" w:hAnsi="Times New Roman" w:cs="Times New Roman"/>
            <w:sz w:val="24"/>
            <w:szCs w:val="24"/>
          </w:rPr>
          <w:t>hedge-quota-apply-update</w:t>
        </w:r>
      </w:ins>
    </w:p>
    <w:p w14:paraId="1D574C4F" w14:textId="77777777" w:rsidR="00555516" w:rsidRPr="00A66D6E" w:rsidRDefault="00555516" w:rsidP="00555516">
      <w:pPr>
        <w:pStyle w:val="aa"/>
        <w:numPr>
          <w:ilvl w:val="0"/>
          <w:numId w:val="1"/>
        </w:numPr>
        <w:spacing w:line="360" w:lineRule="auto"/>
        <w:ind w:firstLineChars="0"/>
        <w:rPr>
          <w:ins w:id="3495" w:author="徐翊鑫" w:date="2024-01-11T15:11:00Z"/>
          <w:rFonts w:ascii="Times New Roman" w:hAnsi="Times New Roman" w:cs="Times New Roman"/>
          <w:sz w:val="24"/>
          <w:szCs w:val="24"/>
        </w:rPr>
      </w:pPr>
      <w:ins w:id="3496" w:author="徐翊鑫" w:date="2024-01-11T15:11:00Z">
        <w:r w:rsidRPr="00A66D6E">
          <w:rPr>
            <w:rFonts w:ascii="Times New Roman" w:hAnsi="Times New Roman" w:cs="Times New Roman"/>
            <w:sz w:val="24"/>
            <w:szCs w:val="24"/>
          </w:rPr>
          <w:t>服务时间：交易日</w:t>
        </w:r>
        <w:r w:rsidRPr="00A66D6E">
          <w:rPr>
            <w:rFonts w:ascii="Times New Roman" w:hAnsi="Times New Roman" w:cs="Times New Roman"/>
            <w:sz w:val="24"/>
            <w:szCs w:val="24"/>
          </w:rPr>
          <w:t>8:45-19:00</w:t>
        </w:r>
      </w:ins>
    </w:p>
    <w:p w14:paraId="39173CCE" w14:textId="77777777" w:rsidR="00555516" w:rsidRPr="00A66D6E" w:rsidRDefault="00555516" w:rsidP="00555516">
      <w:pPr>
        <w:pStyle w:val="aa"/>
        <w:numPr>
          <w:ilvl w:val="0"/>
          <w:numId w:val="1"/>
        </w:numPr>
        <w:spacing w:line="360" w:lineRule="auto"/>
        <w:ind w:firstLineChars="0"/>
        <w:rPr>
          <w:ins w:id="3497" w:author="徐翊鑫" w:date="2024-01-11T15:11:00Z"/>
          <w:rFonts w:ascii="Times New Roman" w:hAnsi="Times New Roman" w:cs="Times New Roman"/>
          <w:sz w:val="24"/>
          <w:szCs w:val="24"/>
        </w:rPr>
      </w:pPr>
      <w:ins w:id="3498" w:author="徐翊鑫" w:date="2024-01-11T15:11: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4B8476F6" w14:textId="77777777" w:rsidR="00555516" w:rsidRPr="00A66D6E" w:rsidRDefault="00555516" w:rsidP="00555516">
      <w:pPr>
        <w:pStyle w:val="aa"/>
        <w:numPr>
          <w:ilvl w:val="0"/>
          <w:numId w:val="1"/>
        </w:numPr>
        <w:spacing w:line="360" w:lineRule="auto"/>
        <w:ind w:firstLineChars="0"/>
        <w:rPr>
          <w:ins w:id="3499" w:author="徐翊鑫" w:date="2024-01-11T15:11:00Z"/>
          <w:rFonts w:ascii="Times New Roman" w:hAnsi="Times New Roman" w:cs="Times New Roman"/>
          <w:sz w:val="24"/>
          <w:szCs w:val="24"/>
        </w:rPr>
      </w:pPr>
      <w:ins w:id="3500" w:author="徐翊鑫" w:date="2024-01-11T15:11:00Z">
        <w:r w:rsidRPr="00A66D6E">
          <w:rPr>
            <w:rFonts w:ascii="Times New Roman" w:hAnsi="Times New Roman" w:cs="Times New Roman"/>
            <w:noProof/>
          </w:rPr>
          <mc:AlternateContent>
            <mc:Choice Requires="wps">
              <w:drawing>
                <wp:anchor distT="45720" distB="45720" distL="114300" distR="114300" simplePos="0" relativeHeight="251968000" behindDoc="0" locked="0" layoutInCell="1" allowOverlap="1" wp14:anchorId="19700A3B" wp14:editId="72381340">
                  <wp:simplePos x="0" y="0"/>
                  <wp:positionH relativeFrom="margin">
                    <wp:align>left</wp:align>
                  </wp:positionH>
                  <wp:positionV relativeFrom="margin">
                    <wp:posOffset>323850</wp:posOffset>
                  </wp:positionV>
                  <wp:extent cx="4848225" cy="8470900"/>
                  <wp:effectExtent l="0" t="0" r="28575" b="25400"/>
                  <wp:wrapTopAndBottom/>
                  <wp:docPr id="11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8471001"/>
                          </a:xfrm>
                          <a:prstGeom prst="rect">
                            <a:avLst/>
                          </a:prstGeom>
                          <a:solidFill>
                            <a:schemeClr val="bg1">
                              <a:lumMod val="85000"/>
                            </a:schemeClr>
                          </a:solidFill>
                          <a:ln w="9525">
                            <a:solidFill>
                              <a:srgbClr val="000000"/>
                            </a:solidFill>
                            <a:miter lim="800000"/>
                            <a:headEnd/>
                            <a:tailEnd/>
                          </a:ln>
                        </wps:spPr>
                        <wps:txbx>
                          <w:txbxContent>
                            <w:p w14:paraId="4794A091" w14:textId="5030F420" w:rsidR="00967674" w:rsidRDefault="00967674" w:rsidP="00685D9B">
                              <w:pPr>
                                <w:rPr>
                                  <w:rFonts w:ascii="Times New Roman" w:hAnsi="Times New Roman" w:cs="Times New Roman"/>
                                </w:rPr>
                              </w:pPr>
                              <w:r w:rsidRPr="00D707A3">
                                <w:rPr>
                                  <w:szCs w:val="21"/>
                                </w:rPr>
                                <w:t>{</w:t>
                              </w:r>
                            </w:p>
                            <w:p w14:paraId="75A6CA93" w14:textId="77777777" w:rsidR="00967674" w:rsidRDefault="00967674" w:rsidP="00555516">
                              <w:pPr>
                                <w:ind w:firstLine="420"/>
                                <w:rPr>
                                  <w:rFonts w:ascii="Times New Roman" w:hAnsi="Times New Roman" w:cs="Times New Roman"/>
                                </w:rPr>
                              </w:pPr>
                              <w:r>
                                <w:rPr>
                                  <w:rFonts w:ascii="Times New Roman" w:hAnsi="Times New Roman" w:cs="Times New Roman"/>
                                </w:rPr>
                                <w:t>"</w:t>
                              </w:r>
                              <w:r w:rsidRPr="00C13691">
                                <w:rPr>
                                  <w:rFonts w:ascii="Times New Roman" w:hAnsi="Times New Roman" w:cs="Times New Roman"/>
                                  <w:color w:val="000000" w:themeColor="text1"/>
                                </w:rPr>
                                <w:t>file</w:t>
                              </w:r>
                              <w:r>
                                <w:rPr>
                                  <w:rFonts w:ascii="Times New Roman" w:hAnsi="Times New Roman" w:cs="Times New Roman"/>
                                </w:rPr>
                                <w:t>":</w:t>
                              </w:r>
                              <w:r>
                                <w:rPr>
                                  <w:rFonts w:ascii="Times New Roman" w:hAnsi="Times New Roman" w:cs="Times New Roman" w:hint="eastAsia"/>
                                </w:rPr>
                                <w:t>略</w:t>
                              </w:r>
                              <w:r>
                                <w:rPr>
                                  <w:rFonts w:ascii="Times New Roman" w:hAnsi="Times New Roman" w:cs="Times New Roman" w:hint="eastAsia"/>
                                </w:rPr>
                                <w:t>,</w:t>
                              </w:r>
                            </w:p>
                            <w:p w14:paraId="1AB656A7" w14:textId="77777777" w:rsidR="00967674" w:rsidRDefault="00967674" w:rsidP="00555516">
                              <w:pPr>
                                <w:ind w:firstLineChars="200" w:firstLine="420"/>
                                <w:rPr>
                                  <w:rFonts w:ascii="Times New Roman" w:hAnsi="Times New Roman" w:cs="Times New Roman"/>
                                </w:rPr>
                              </w:pPr>
                              <w:r>
                                <w:rPr>
                                  <w:rFonts w:ascii="Times New Roman" w:hAnsi="Times New Roman" w:cs="Times New Roman"/>
                                </w:rPr>
                                <w:t>"</w:t>
                              </w:r>
                              <w:r w:rsidRPr="00C13691">
                                <w:rPr>
                                  <w:rFonts w:ascii="Times New Roman" w:hAnsi="Times New Roman" w:cs="Times New Roman"/>
                                  <w:color w:val="000000" w:themeColor="text1"/>
                                </w:rPr>
                                <w:t>file</w:t>
                              </w:r>
                              <w:r>
                                <w:rPr>
                                  <w:rFonts w:ascii="Times New Roman" w:hAnsi="Times New Roman" w:cs="Times New Roman"/>
                                  <w:color w:val="000000" w:themeColor="text1"/>
                                </w:rPr>
                                <w:t>Digest</w:t>
                              </w:r>
                              <w:r>
                                <w:rPr>
                                  <w:rFonts w:ascii="Times New Roman" w:hAnsi="Times New Roman" w:cs="Times New Roman"/>
                                </w:rPr>
                                <w:t>":“</w:t>
                              </w:r>
                              <w:r w:rsidRPr="00BD1549">
                                <w:rPr>
                                  <w:rFonts w:ascii="Times New Roman" w:hAnsi="Times New Roman" w:cs="Times New Roman"/>
                                </w:rPr>
                                <w:t>2ea71244c179990dc43a26fc7bb35904</w:t>
                              </w:r>
                              <w:r>
                                <w:rPr>
                                  <w:rFonts w:ascii="Times New Roman" w:hAnsi="Times New Roman" w:cs="Times New Roman"/>
                                </w:rPr>
                                <w:t>”</w:t>
                              </w:r>
                              <w:r>
                                <w:rPr>
                                  <w:rFonts w:ascii="Times New Roman" w:hAnsi="Times New Roman" w:cs="Times New Roman" w:hint="eastAsia"/>
                                </w:rPr>
                                <w:t>,</w:t>
                              </w:r>
                            </w:p>
                            <w:p w14:paraId="05CC897A" w14:textId="2D367D8A" w:rsidR="00967674" w:rsidRDefault="00967674">
                              <w:pPr>
                                <w:ind w:firstLineChars="200" w:firstLine="420"/>
                                <w:rPr>
                                  <w:rFonts w:ascii="Times New Roman" w:hAnsi="Times New Roman" w:cs="Times New Roman"/>
                                </w:rPr>
                              </w:pPr>
                              <w:r>
                                <w:rPr>
                                  <w:rFonts w:ascii="Times New Roman" w:hAnsi="Times New Roman" w:cs="Times New Roman"/>
                                </w:rPr>
                                <w:t>“fileName”:</w:t>
                              </w:r>
                              <w:r w:rsidRPr="00E60527">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hint="eastAsia"/>
                                </w:rPr>
                                <w:t>额度修改</w:t>
                              </w:r>
                              <w:r>
                                <w:rPr>
                                  <w:rFonts w:ascii="Times New Roman" w:hAnsi="Times New Roman" w:cs="Times New Roman" w:hint="eastAsia"/>
                                </w:rPr>
                                <w:t>.zip</w:t>
                              </w:r>
                              <w:r>
                                <w:rPr>
                                  <w:rFonts w:ascii="Times New Roman" w:hAnsi="Times New Roman" w:cs="Times New Roman"/>
                                </w:rPr>
                                <w:t>”</w:t>
                              </w:r>
                              <w:r>
                                <w:rPr>
                                  <w:rFonts w:ascii="Times New Roman" w:hAnsi="Times New Roman" w:cs="Times New Roman" w:hint="eastAsia"/>
                                </w:rPr>
                                <w:t>,</w:t>
                              </w:r>
                            </w:p>
                            <w:p w14:paraId="6026F1D9" w14:textId="77777777" w:rsidR="00967674" w:rsidRDefault="00967674" w:rsidP="00555516">
                              <w:pPr>
                                <w:rPr>
                                  <w:rFonts w:ascii="Times New Roman" w:hAnsi="Times New Roman" w:cs="Times New Roman"/>
                                </w:rPr>
                              </w:pPr>
                              <w:r>
                                <w:rPr>
                                  <w:rFonts w:ascii="Times New Roman" w:hAnsi="Times New Roman" w:cs="Times New Roman"/>
                                </w:rPr>
                                <w:tab/>
                                <w:t>"form": {</w:t>
                              </w:r>
                            </w:p>
                            <w:p w14:paraId="4C481C4B" w14:textId="01123E87" w:rsidR="00967674" w:rsidRDefault="00967674" w:rsidP="00555516">
                              <w:pPr>
                                <w:rPr>
                                  <w:rFonts w:ascii="Times New Roman" w:hAnsi="Times New Roman" w:cs="Times New Roman"/>
                                </w:rPr>
                              </w:pPr>
                              <w:r>
                                <w:rPr>
                                  <w:rFonts w:ascii="Times New Roman" w:hAnsi="Times New Roman" w:cs="Times New Roman"/>
                                </w:rPr>
                                <w:t xml:space="preserve">        "applyId":"1000",</w:t>
                              </w:r>
                            </w:p>
                            <w:p w14:paraId="5118FFFA"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"clientId":"00000001",</w:t>
                              </w:r>
                            </w:p>
                            <w:p w14:paraId="4720F41C" w14:textId="77777777" w:rsidR="00967674" w:rsidRDefault="00967674" w:rsidP="00555516">
                              <w:pPr>
                                <w:rPr>
                                  <w:ins w:id="3501" w:author="唐宇" w:date="2024-06-05T11:43:00Z"/>
                                  <w:rFonts w:ascii="Times New Roman" w:hAnsi="Times New Roman" w:cs="Times New Roman"/>
                                </w:rPr>
                              </w:pPr>
                              <w:r>
                                <w:rPr>
                                  <w:rFonts w:ascii="Times New Roman" w:hAnsi="Times New Roman" w:cs="Times New Roman"/>
                                </w:rPr>
                                <w:tab/>
                              </w:r>
                              <w:r>
                                <w:rPr>
                                  <w:rFonts w:ascii="Times New Roman" w:hAnsi="Times New Roman" w:cs="Times New Roman"/>
                                </w:rPr>
                                <w:tab/>
                                <w:t>"applyListType":"1",</w:t>
                              </w:r>
                            </w:p>
                            <w:p w14:paraId="0D7FF029" w14:textId="002D1C88" w:rsidR="00967674" w:rsidRDefault="00967674" w:rsidP="00142FB2">
                              <w:pPr>
                                <w:ind w:left="420" w:firstLine="420"/>
                                <w:rPr>
                                  <w:rFonts w:ascii="Times New Roman" w:hAnsi="Times New Roman" w:cs="Times New Roman"/>
                                </w:rPr>
                              </w:pPr>
                              <w:ins w:id="3502" w:author="唐宇" w:date="2024-06-05T11:43:00Z">
                                <w:r>
                                  <w:rPr>
                                    <w:rFonts w:ascii="Times New Roman" w:hAnsi="Times New Roman" w:cs="Times New Roman"/>
                                  </w:rPr>
                                  <w:t>"isDetailFile":"1",</w:t>
                                </w:r>
                              </w:ins>
                            </w:p>
                            <w:p w14:paraId="5641AB4A" w14:textId="77777777" w:rsidR="00967674" w:rsidRDefault="00967674" w:rsidP="00555516">
                              <w:pPr>
                                <w:ind w:firstLineChars="400" w:firstLine="840"/>
                                <w:rPr>
                                  <w:rFonts w:ascii="Times New Roman" w:hAnsi="Times New Roman" w:cs="Times New Roman"/>
                                </w:rPr>
                              </w:pPr>
                              <w:r>
                                <w:rPr>
                                  <w:rFonts w:ascii="Times New Roman" w:hAnsi="Times New Roman" w:cs="Times New Roman"/>
                                </w:rPr>
                                <w:t>"applyOperDate":“20240110”,</w:t>
                              </w:r>
                            </w:p>
                            <w:p w14:paraId="30551CE9"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"quotaList": [{</w:t>
                              </w:r>
                            </w:p>
                            <w:p w14:paraId="4C42E71E"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"productId":"IF",</w:t>
                              </w:r>
                            </w:p>
                            <w:p w14:paraId="3DA946E3"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p>
                            <w:p w14:paraId="221135E7"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"direction":"0",</w:t>
                              </w:r>
                            </w:p>
                            <w:p w14:paraId="094DA4AE"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"applyQuota":100,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02B35ED0"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"memberApproveQuota":90</w:t>
                              </w:r>
                            </w:p>
                            <w:p w14:paraId="3648FC7F"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Pr>
                                  <w:rFonts w:ascii="Times New Roman" w:hAnsi="Times New Roman" w:cs="Times New Roman" w:hint="eastAsia"/>
                                </w:rPr>
                                <w:t>,</w:t>
                              </w:r>
                              <w:r>
                                <w:rPr>
                                  <w:rFonts w:ascii="Times New Roman" w:hAnsi="Times New Roman" w:cs="Times New Roman"/>
                                </w:rPr>
                                <w:t>{</w:t>
                              </w:r>
                            </w:p>
                            <w:p w14:paraId="290B710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"productId":"IF",</w:t>
                              </w:r>
                            </w:p>
                            <w:p w14:paraId="36FCD332"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p>
                            <w:p w14:paraId="1C3EE5FB"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"direction":"1",</w:t>
                              </w:r>
                            </w:p>
                            <w:p w14:paraId="3409863B"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"applyQuota":100,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6C6F5A2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"memberApproveQuota":100</w:t>
                              </w:r>
                            </w:p>
                            <w:p w14:paraId="06E35AE6"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
                            <w:p w14:paraId="5B22E86B"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"assetList": [{</w:t>
                              </w:r>
                            </w:p>
                            <w:p w14:paraId="653B39EB" w14:textId="36575A53"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"assetDate":"20240120",</w:t>
                              </w:r>
                            </w:p>
                            <w:p w14:paraId="2C29DF8A"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"primaryType":"1",</w:t>
                              </w:r>
                            </w:p>
                            <w:p w14:paraId="5D716B93"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"secondaryType":"",</w:t>
                              </w:r>
                            </w:p>
                            <w:p w14:paraId="171C2F31" w14:textId="4E705941"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"amount":</w:t>
                              </w:r>
                              <w:r w:rsidRPr="00B9466A">
                                <w:rPr>
                                  <w:rFonts w:ascii="Times New Roman" w:hAnsi="Times New Roman" w:cs="Times New Roman"/>
                                  <w:szCs w:val="18"/>
                                </w:rPr>
                                <w:t>1000.02</w:t>
                              </w:r>
                            </w:p>
                            <w:p w14:paraId="2F4B3581"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
                            <w:p w14:paraId="7350735F"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"hedgeContactList": [{</w:t>
                              </w:r>
                            </w:p>
                            <w:p w14:paraId="7066F7B9"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"contactType":"1",</w:t>
                              </w:r>
                            </w:p>
                            <w:p w14:paraId="393A69EC"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r>
                                <w:rPr>
                                  <w:rFonts w:ascii="Times New Roman" w:hAnsi="Times New Roman" w:cs="Times New Roman" w:hint="eastAsia"/>
                                </w:rPr>
                                <w:t>张</w:t>
                              </w:r>
                              <w:r>
                                <w:rPr>
                                  <w:rFonts w:ascii="Times New Roman" w:hAnsi="Times New Roman" w:cs="Times New Roman"/>
                                </w:rPr>
                                <w:t>某某</w:t>
                              </w:r>
                              <w:r>
                                <w:rPr>
                                  <w:rFonts w:ascii="Times New Roman" w:hAnsi="Times New Roman" w:cs="Times New Roman"/>
                                </w:rPr>
                                <w:t>",</w:t>
                              </w:r>
                            </w:p>
                            <w:p w14:paraId="10FE4400"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"mobile":"</w:t>
                              </w:r>
                              <w:r w:rsidRPr="00B9466A">
                                <w:rPr>
                                  <w:rFonts w:ascii="Times New Roman" w:hAnsi="Times New Roman" w:cs="Times New Roman"/>
                                  <w:szCs w:val="18"/>
                                </w:rPr>
                                <w:t>12345678911</w:t>
                              </w:r>
                              <w:r>
                                <w:rPr>
                                  <w:rFonts w:ascii="Times New Roman" w:hAnsi="Times New Roman" w:cs="Times New Roman"/>
                                </w:rPr>
                                <w:t>",</w:t>
                              </w:r>
                            </w:p>
                            <w:p w14:paraId="05836F7F"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"tel":"</w:t>
                              </w:r>
                              <w:r w:rsidRPr="00B9466A">
                                <w:rPr>
                                  <w:rFonts w:ascii="Times New Roman" w:hAnsi="Times New Roman" w:cs="Times New Roman"/>
                                  <w:szCs w:val="18"/>
                                </w:rPr>
                                <w:t>021-00000000</w:t>
                              </w:r>
                              <w:r>
                                <w:rPr>
                                  <w:rFonts w:ascii="Times New Roman" w:hAnsi="Times New Roman" w:cs="Times New Roman"/>
                                </w:rPr>
                                <w:t>",</w:t>
                              </w:r>
                            </w:p>
                            <w:p w14:paraId="1E591728"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r w:rsidRPr="00B9466A">
                                <w:rPr>
                                  <w:rFonts w:ascii="Times New Roman" w:hAnsi="Times New Roman" w:cs="Times New Roman"/>
                                  <w:szCs w:val="18"/>
                                </w:rPr>
                                <w:t>123@xxx.com</w:t>
                              </w:r>
                              <w:r>
                                <w:rPr>
                                  <w:rFonts w:ascii="Times New Roman" w:hAnsi="Times New Roman" w:cs="Times New Roman"/>
                                </w:rPr>
                                <w:t>"</w:t>
                              </w:r>
                            </w:p>
                            <w:p w14:paraId="5ADA1FF6"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Pr>
                                  <w:rFonts w:ascii="Times New Roman" w:hAnsi="Times New Roman" w:cs="Times New Roman" w:hint="eastAsia"/>
                                </w:rPr>
                                <w:t>,</w:t>
                              </w:r>
                              <w:r>
                                <w:rPr>
                                  <w:rFonts w:ascii="Times New Roman" w:hAnsi="Times New Roman" w:cs="Times New Roman"/>
                                </w:rPr>
                                <w:t>{</w:t>
                              </w:r>
                            </w:p>
                            <w:p w14:paraId="7D0916A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"contactType":"2",</w:t>
                              </w:r>
                            </w:p>
                            <w:p w14:paraId="60B7E3C8"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r>
                                <w:rPr>
                                  <w:rFonts w:ascii="Times New Roman" w:hAnsi="Times New Roman" w:cs="Times New Roman" w:hint="eastAsia"/>
                                </w:rPr>
                                <w:t>王</w:t>
                              </w:r>
                              <w:r>
                                <w:rPr>
                                  <w:rFonts w:ascii="Times New Roman" w:hAnsi="Times New Roman" w:cs="Times New Roman"/>
                                </w:rPr>
                                <w:t>某某</w:t>
                              </w:r>
                              <w:r>
                                <w:rPr>
                                  <w:rFonts w:ascii="Times New Roman" w:hAnsi="Times New Roman" w:cs="Times New Roman"/>
                                </w:rPr>
                                <w:t>",</w:t>
                              </w:r>
                            </w:p>
                            <w:p w14:paraId="09AA5018"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"mobile":"</w:t>
                              </w:r>
                              <w:r w:rsidRPr="00CC5032">
                                <w:rPr>
                                  <w:rFonts w:ascii="Times New Roman" w:hAnsi="Times New Roman" w:cs="Times New Roman" w:hint="eastAsia"/>
                                  <w:szCs w:val="18"/>
                                </w:rPr>
                                <w:t>11</w:t>
                              </w:r>
                              <w:r>
                                <w:rPr>
                                  <w:rFonts w:ascii="Times New Roman" w:hAnsi="Times New Roman" w:cs="Times New Roman"/>
                                  <w:szCs w:val="18"/>
                                </w:rPr>
                                <w:t>987654321</w:t>
                              </w:r>
                              <w:r>
                                <w:rPr>
                                  <w:rFonts w:ascii="Times New Roman" w:hAnsi="Times New Roman" w:cs="Times New Roman"/>
                                </w:rPr>
                                <w:t>",</w:t>
                              </w:r>
                            </w:p>
                            <w:p w14:paraId="65CF536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"tel":"</w:t>
                              </w:r>
                              <w:r w:rsidRPr="00CC5032">
                                <w:rPr>
                                  <w:rFonts w:ascii="Times New Roman" w:hAnsi="Times New Roman" w:cs="Times New Roman" w:hint="eastAsia"/>
                                  <w:szCs w:val="18"/>
                                </w:rPr>
                                <w:t>021</w:t>
                              </w:r>
                              <w:r w:rsidRPr="00CC5032">
                                <w:rPr>
                                  <w:rFonts w:ascii="Times New Roman" w:hAnsi="Times New Roman" w:cs="Times New Roman"/>
                                  <w:szCs w:val="18"/>
                                </w:rPr>
                                <w:t>-</w:t>
                              </w:r>
                              <w:r>
                                <w:rPr>
                                  <w:rFonts w:ascii="Times New Roman" w:hAnsi="Times New Roman" w:cs="Times New Roman" w:hint="eastAsia"/>
                                  <w:szCs w:val="18"/>
                                </w:rPr>
                                <w:t>00000001</w:t>
                              </w:r>
                              <w:r>
                                <w:rPr>
                                  <w:rFonts w:ascii="Times New Roman" w:hAnsi="Times New Roman" w:cs="Times New Roman"/>
                                </w:rPr>
                                <w:t>",</w:t>
                              </w:r>
                            </w:p>
                            <w:p w14:paraId="5DC06AF7"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r>
                                <w:rPr>
                                  <w:rFonts w:ascii="Times New Roman" w:hAnsi="Times New Roman" w:cs="Times New Roman" w:hint="eastAsia"/>
                                  <w:szCs w:val="18"/>
                                </w:rPr>
                                <w:t>321</w:t>
                              </w:r>
                              <w:r w:rsidRPr="00CC5032">
                                <w:rPr>
                                  <w:rFonts w:ascii="Times New Roman" w:hAnsi="Times New Roman" w:cs="Times New Roman"/>
                                  <w:szCs w:val="18"/>
                                </w:rPr>
                                <w:t>@xxx.com</w:t>
                              </w:r>
                              <w:r>
                                <w:rPr>
                                  <w:rFonts w:ascii="Times New Roman" w:hAnsi="Times New Roman" w:cs="Times New Roman"/>
                                </w:rPr>
                                <w:t>"</w:t>
                              </w:r>
                            </w:p>
                            <w:p w14:paraId="39D474ED" w14:textId="471D033B" w:rsidR="00967674" w:rsidDel="00EE0FDC" w:rsidRDefault="00967674">
                              <w:pPr>
                                <w:rPr>
                                  <w:del w:id="3503" w:author="郭晋华" w:date="2024-05-09T17:26:00Z"/>
                                  <w:rFonts w:ascii="Times New Roman" w:hAnsi="Times New Roman" w:cs="Times New Roman"/>
                                </w:rPr>
                              </w:pPr>
                              <w:r>
                                <w:rPr>
                                  <w:rFonts w:ascii="Times New Roman" w:hAnsi="Times New Roman" w:cs="Times New Roman"/>
                                </w:rPr>
                                <w:tab/>
                              </w:r>
                              <w:r>
                                <w:rPr>
                                  <w:rFonts w:ascii="Times New Roman" w:hAnsi="Times New Roman" w:cs="Times New Roman"/>
                                </w:rPr>
                                <w:tab/>
                              </w:r>
                            </w:p>
                            <w:p w14:paraId="269670DB" w14:textId="7570BF6B" w:rsidR="00967674" w:rsidRPr="00E7655C" w:rsidRDefault="00967674">
                              <w:pPr>
                                <w:rPr>
                                  <w:rFonts w:ascii="Times New Roman" w:hAnsi="Times New Roman" w:cs="Times New Roman"/>
                                  <w:szCs w:val="21"/>
                                </w:rPr>
                              </w:pPr>
                              <w:del w:id="3504" w:author="郭晋华" w:date="2024-05-09T17:26:00Z">
                                <w:r w:rsidDel="00EE0FDC">
                                  <w:rPr>
                                    <w:rFonts w:ascii="Times New Roman" w:hAnsi="Times New Roman" w:cs="Times New Roman"/>
                                  </w:rPr>
                                  <w:tab/>
                                  <w:delText>}</w:delText>
                                </w:r>
                              </w:del>
                            </w:p>
                            <w:p w14:paraId="74744358" w14:textId="016C5DB1" w:rsidR="00967674" w:rsidRPr="00E7655C" w:rsidRDefault="00967674" w:rsidP="00555516">
                              <w:pPr>
                                <w:rPr>
                                  <w:rFonts w:ascii="Times New Roman" w:hAnsi="Times New Roman" w:cs="Times New Roman"/>
                                  <w:szCs w:val="21"/>
                                </w:rPr>
                              </w:pPr>
                              <w:del w:id="3505" w:author="郭晋华" w:date="2024-05-09T17:27:00Z">
                                <w:r w:rsidRPr="00E7655C" w:rsidDel="00EE0FDC">
                                  <w:rPr>
                                    <w:rFonts w:ascii="Times New Roman" w:hAnsi="Times New Roman" w:cs="Times New Roman"/>
                                    <w:szCs w:val="21"/>
                                  </w:rPr>
                                  <w:delText>}</w:delText>
                                </w:r>
                              </w:del>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700A3B" id="_x0000_s1154" type="#_x0000_t202" style="position:absolute;left:0;text-align:left;margin-left:0;margin-top:25.5pt;width:381.75pt;height:667pt;z-index:251968000;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" fillcolor="#d8d8d8 [2732]">
                  <v:textbox>
                    <w:txbxContent>
                      <w:p w14:paraId="4794A091" w14:textId="5030F420" w:rsidR="00967674" w:rsidRDefault="00967674" w:rsidP="00685D9B">
                        <w:pPr>
                          <w:rPr>
                            <w:rFonts w:ascii="Times New Roman" w:hAnsi="Times New Roman" w:cs="Times New Roman"/>
                          </w:rPr>
                        </w:pPr>
                        <w:r w:rsidRPr="00D707A3">
                          <w:rPr>
                            <w:szCs w:val="21"/>
                          </w:rPr>
                          <w:t>{</w:t>
                        </w:r>
                      </w:p>
                      <w:p w14:paraId="75A6CA93" w14:textId="77777777" w:rsidR="00967674" w:rsidRDefault="00967674" w:rsidP="00555516">
                        <w:pPr>
                          <w:ind w:firstLine="420"/>
                          <w:rPr>
                            <w:rFonts w:ascii="Times New Roman" w:hAnsi="Times New Roman" w:cs="Times New Roman"/>
                          </w:rPr>
                        </w:pPr>
                        <w:r>
                          <w:rPr>
                            <w:rFonts w:ascii="Times New Roman" w:hAnsi="Times New Roman" w:cs="Times New Roman"/>
                          </w:rPr>
                          <w:t>"</w:t>
                        </w:r>
                        <w:r w:rsidRPr="00C13691">
                          <w:rPr>
                            <w:rFonts w:ascii="Times New Roman" w:hAnsi="Times New Roman" w:cs="Times New Roman"/>
                            <w:color w:val="000000" w:themeColor="text1"/>
                          </w:rPr>
                          <w:t>file</w:t>
                        </w:r>
                        <w:r>
                          <w:rPr>
                            <w:rFonts w:ascii="Times New Roman" w:hAnsi="Times New Roman" w:cs="Times New Roman"/>
                          </w:rPr>
                          <w:t>":</w:t>
                        </w:r>
                        <w:r>
                          <w:rPr>
                            <w:rFonts w:ascii="Times New Roman" w:hAnsi="Times New Roman" w:cs="Times New Roman" w:hint="eastAsia"/>
                          </w:rPr>
                          <w:t>略</w:t>
                        </w:r>
                        <w:r>
                          <w:rPr>
                            <w:rFonts w:ascii="Times New Roman" w:hAnsi="Times New Roman" w:cs="Times New Roman" w:hint="eastAsia"/>
                          </w:rPr>
                          <w:t>,</w:t>
                        </w:r>
                      </w:p>
                      <w:p w14:paraId="1AB656A7" w14:textId="77777777" w:rsidR="00967674" w:rsidRDefault="00967674" w:rsidP="00555516">
                        <w:pPr>
                          <w:ind w:firstLineChars="200" w:firstLine="420"/>
                          <w:rPr>
                            <w:rFonts w:ascii="Times New Roman" w:hAnsi="Times New Roman" w:cs="Times New Roman"/>
                          </w:rPr>
                        </w:pPr>
                        <w:r>
                          <w:rPr>
                            <w:rFonts w:ascii="Times New Roman" w:hAnsi="Times New Roman" w:cs="Times New Roman"/>
                          </w:rPr>
                          <w:t>"</w:t>
                        </w:r>
                        <w:proofErr w:type="gramStart"/>
                        <w:r w:rsidRPr="00C13691">
                          <w:rPr>
                            <w:rFonts w:ascii="Times New Roman" w:hAnsi="Times New Roman" w:cs="Times New Roman"/>
                            <w:color w:val="000000" w:themeColor="text1"/>
                          </w:rPr>
                          <w:t>file</w:t>
                        </w:r>
                        <w:r>
                          <w:rPr>
                            <w:rFonts w:ascii="Times New Roman" w:hAnsi="Times New Roman" w:cs="Times New Roman"/>
                            <w:color w:val="000000" w:themeColor="text1"/>
                          </w:rPr>
                          <w:t>Digest</w:t>
                        </w:r>
                        <w:proofErr w:type="gramEnd"/>
                        <w:r>
                          <w:rPr>
                            <w:rFonts w:ascii="Times New Roman" w:hAnsi="Times New Roman" w:cs="Times New Roman"/>
                          </w:rPr>
                          <w:t>":“</w:t>
                        </w:r>
                        <w:r w:rsidRPr="00BD1549">
                          <w:rPr>
                            <w:rFonts w:ascii="Times New Roman" w:hAnsi="Times New Roman" w:cs="Times New Roman"/>
                          </w:rPr>
                          <w:t>2ea71244c179990dc43a26fc7bb35904</w:t>
                        </w:r>
                        <w:r>
                          <w:rPr>
                            <w:rFonts w:ascii="Times New Roman" w:hAnsi="Times New Roman" w:cs="Times New Roman"/>
                          </w:rPr>
                          <w:t>”</w:t>
                        </w:r>
                        <w:r>
                          <w:rPr>
                            <w:rFonts w:ascii="Times New Roman" w:hAnsi="Times New Roman" w:cs="Times New Roman" w:hint="eastAsia"/>
                          </w:rPr>
                          <w:t>,</w:t>
                        </w:r>
                      </w:p>
                      <w:p w14:paraId="05CC897A" w14:textId="2D367D8A" w:rsidR="00967674" w:rsidRDefault="00967674">
                        <w:pPr>
                          <w:ind w:firstLineChars="200" w:firstLine="420"/>
                          <w:rPr>
                            <w:rFonts w:ascii="Times New Roman" w:hAnsi="Times New Roman" w:cs="Times New Roman"/>
                          </w:rPr>
                        </w:pPr>
                        <w:r>
                          <w:rPr>
                            <w:rFonts w:ascii="Times New Roman" w:hAnsi="Times New Roman" w:cs="Times New Roman"/>
                          </w:rPr>
                          <w:t>“fileName”:</w:t>
                        </w:r>
                        <w:r w:rsidRPr="00E60527">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hint="eastAsia"/>
                          </w:rPr>
                          <w:t>额度修改</w:t>
                        </w:r>
                        <w:r>
                          <w:rPr>
                            <w:rFonts w:ascii="Times New Roman" w:hAnsi="Times New Roman" w:cs="Times New Roman" w:hint="eastAsia"/>
                          </w:rPr>
                          <w:t>.zip</w:t>
                        </w:r>
                        <w:r>
                          <w:rPr>
                            <w:rFonts w:ascii="Times New Roman" w:hAnsi="Times New Roman" w:cs="Times New Roman"/>
                          </w:rPr>
                          <w:t>”</w:t>
                        </w:r>
                        <w:r>
                          <w:rPr>
                            <w:rFonts w:ascii="Times New Roman" w:hAnsi="Times New Roman" w:cs="Times New Roman" w:hint="eastAsia"/>
                          </w:rPr>
                          <w:t>,</w:t>
                        </w:r>
                      </w:p>
                      <w:p w14:paraId="6026F1D9" w14:textId="77777777" w:rsidR="00967674" w:rsidRDefault="00967674" w:rsidP="00555516">
                        <w:pPr>
                          <w:rPr>
                            <w:rFonts w:ascii="Times New Roman" w:hAnsi="Times New Roman" w:cs="Times New Roman"/>
                          </w:rPr>
                        </w:pPr>
                        <w:r>
                          <w:rPr>
                            <w:rFonts w:ascii="Times New Roman" w:hAnsi="Times New Roman" w:cs="Times New Roman"/>
                          </w:rPr>
                          <w:tab/>
                          <w:t>"</w:t>
                        </w:r>
                        <w:proofErr w:type="gramStart"/>
                        <w:r>
                          <w:rPr>
                            <w:rFonts w:ascii="Times New Roman" w:hAnsi="Times New Roman" w:cs="Times New Roman"/>
                          </w:rPr>
                          <w:t>form</w:t>
                        </w:r>
                        <w:proofErr w:type="gramEnd"/>
                        <w:r>
                          <w:rPr>
                            <w:rFonts w:ascii="Times New Roman" w:hAnsi="Times New Roman" w:cs="Times New Roman"/>
                          </w:rPr>
                          <w:t>": {</w:t>
                        </w:r>
                      </w:p>
                      <w:p w14:paraId="4C481C4B" w14:textId="01123E87" w:rsidR="00967674" w:rsidRDefault="00967674" w:rsidP="00555516">
                        <w:pPr>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applyId</w:t>
                        </w:r>
                        <w:proofErr w:type="gramEnd"/>
                        <w:r>
                          <w:rPr>
                            <w:rFonts w:ascii="Times New Roman" w:hAnsi="Times New Roman" w:cs="Times New Roman"/>
                          </w:rPr>
                          <w:t>":"1000",</w:t>
                        </w:r>
                      </w:p>
                      <w:p w14:paraId="5118FFFA"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clientId</w:t>
                        </w:r>
                        <w:proofErr w:type="gramEnd"/>
                        <w:r>
                          <w:rPr>
                            <w:rFonts w:ascii="Times New Roman" w:hAnsi="Times New Roman" w:cs="Times New Roman"/>
                          </w:rPr>
                          <w:t>":"00000001",</w:t>
                        </w:r>
                      </w:p>
                      <w:p w14:paraId="4720F41C" w14:textId="77777777" w:rsidR="00967674" w:rsidRDefault="00967674" w:rsidP="00555516">
                        <w:pPr>
                          <w:rPr>
                            <w:ins w:id="3834" w:author="唐宇" w:date="2024-06-05T11:43:00Z"/>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applyListType</w:t>
                        </w:r>
                        <w:proofErr w:type="gramEnd"/>
                        <w:r>
                          <w:rPr>
                            <w:rFonts w:ascii="Times New Roman" w:hAnsi="Times New Roman" w:cs="Times New Roman"/>
                          </w:rPr>
                          <w:t>":"1",</w:t>
                        </w:r>
                      </w:p>
                      <w:p w14:paraId="0D7FF029" w14:textId="002D1C88" w:rsidR="00967674" w:rsidRDefault="00967674" w:rsidP="00142FB2">
                        <w:pPr>
                          <w:ind w:left="420" w:firstLine="420"/>
                          <w:rPr>
                            <w:rFonts w:ascii="Times New Roman" w:hAnsi="Times New Roman" w:cs="Times New Roman"/>
                          </w:rPr>
                        </w:pPr>
                        <w:ins w:id="3835" w:author="唐宇" w:date="2024-06-05T11:43:00Z">
                          <w:r>
                            <w:rPr>
                              <w:rFonts w:ascii="Times New Roman" w:hAnsi="Times New Roman" w:cs="Times New Roman"/>
                            </w:rPr>
                            <w:t>"</w:t>
                          </w:r>
                          <w:proofErr w:type="gramStart"/>
                          <w:r>
                            <w:rPr>
                              <w:rFonts w:ascii="Times New Roman" w:hAnsi="Times New Roman" w:cs="Times New Roman"/>
                            </w:rPr>
                            <w:t>isDetailFile</w:t>
                          </w:r>
                          <w:proofErr w:type="gramEnd"/>
                          <w:r>
                            <w:rPr>
                              <w:rFonts w:ascii="Times New Roman" w:hAnsi="Times New Roman" w:cs="Times New Roman"/>
                            </w:rPr>
                            <w:t>":"1",</w:t>
                          </w:r>
                        </w:ins>
                      </w:p>
                      <w:p w14:paraId="5641AB4A" w14:textId="77777777" w:rsidR="00967674" w:rsidRDefault="00967674" w:rsidP="00555516">
                        <w:pPr>
                          <w:ind w:firstLineChars="400" w:firstLine="84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applyOperDate</w:t>
                        </w:r>
                        <w:proofErr w:type="gramEnd"/>
                        <w:r>
                          <w:rPr>
                            <w:rFonts w:ascii="Times New Roman" w:hAnsi="Times New Roman" w:cs="Times New Roman"/>
                          </w:rPr>
                          <w:t>":“20240110”,</w:t>
                        </w:r>
                      </w:p>
                      <w:p w14:paraId="30551CE9"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quotaList</w:t>
                        </w:r>
                        <w:proofErr w:type="gramEnd"/>
                        <w:r>
                          <w:rPr>
                            <w:rFonts w:ascii="Times New Roman" w:hAnsi="Times New Roman" w:cs="Times New Roman"/>
                          </w:rPr>
                          <w:t>": [{</w:t>
                        </w:r>
                      </w:p>
                      <w:p w14:paraId="4C42E71E"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productId</w:t>
                        </w:r>
                        <w:proofErr w:type="gramEnd"/>
                        <w:r>
                          <w:rPr>
                            <w:rFonts w:ascii="Times New Roman" w:hAnsi="Times New Roman" w:cs="Times New Roman"/>
                          </w:rPr>
                          <w:t>":"IF",</w:t>
                        </w:r>
                      </w:p>
                      <w:p w14:paraId="3DA946E3"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p>
                      <w:p w14:paraId="221135E7"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direction</w:t>
                        </w:r>
                        <w:proofErr w:type="gramEnd"/>
                        <w:r>
                          <w:rPr>
                            <w:rFonts w:ascii="Times New Roman" w:hAnsi="Times New Roman" w:cs="Times New Roman"/>
                          </w:rPr>
                          <w:t>":"0",</w:t>
                        </w:r>
                      </w:p>
                      <w:p w14:paraId="094DA4AE"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applyQuota</w:t>
                        </w:r>
                        <w:proofErr w:type="gramEnd"/>
                        <w:r>
                          <w:rPr>
                            <w:rFonts w:ascii="Times New Roman" w:hAnsi="Times New Roman" w:cs="Times New Roman"/>
                          </w:rPr>
                          <w:t>":100,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02B35ED0"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memberApproveQuota</w:t>
                        </w:r>
                        <w:proofErr w:type="gramEnd"/>
                        <w:r>
                          <w:rPr>
                            <w:rFonts w:ascii="Times New Roman" w:hAnsi="Times New Roman" w:cs="Times New Roman"/>
                          </w:rPr>
                          <w:t>":90</w:t>
                        </w:r>
                      </w:p>
                      <w:p w14:paraId="3648FC7F"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Pr>
                            <w:rFonts w:ascii="Times New Roman" w:hAnsi="Times New Roman" w:cs="Times New Roman" w:hint="eastAsia"/>
                          </w:rPr>
                          <w:t>,</w:t>
                        </w:r>
                        <w:r>
                          <w:rPr>
                            <w:rFonts w:ascii="Times New Roman" w:hAnsi="Times New Roman" w:cs="Times New Roman"/>
                          </w:rPr>
                          <w:t>{</w:t>
                        </w:r>
                      </w:p>
                      <w:p w14:paraId="290B710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productId</w:t>
                        </w:r>
                        <w:proofErr w:type="gramEnd"/>
                        <w:r>
                          <w:rPr>
                            <w:rFonts w:ascii="Times New Roman" w:hAnsi="Times New Roman" w:cs="Times New Roman"/>
                          </w:rPr>
                          <w:t>":"IF",</w:t>
                        </w:r>
                      </w:p>
                      <w:p w14:paraId="36FCD332"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"instrumentId":"",</w:t>
                        </w:r>
                      </w:p>
                      <w:p w14:paraId="1C3EE5FB"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direction</w:t>
                        </w:r>
                        <w:proofErr w:type="gramEnd"/>
                        <w:r>
                          <w:rPr>
                            <w:rFonts w:ascii="Times New Roman" w:hAnsi="Times New Roman" w:cs="Times New Roman"/>
                          </w:rPr>
                          <w:t>":"1",</w:t>
                        </w:r>
                      </w:p>
                      <w:p w14:paraId="3409863B"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applyQuota</w:t>
                        </w:r>
                        <w:proofErr w:type="gramEnd"/>
                        <w:r>
                          <w:rPr>
                            <w:rFonts w:ascii="Times New Roman" w:hAnsi="Times New Roman" w:cs="Times New Roman"/>
                          </w:rPr>
                          <w:t>":100,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6C6F5A2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memberApproveQuota</w:t>
                        </w:r>
                        <w:proofErr w:type="gramEnd"/>
                        <w:r>
                          <w:rPr>
                            <w:rFonts w:ascii="Times New Roman" w:hAnsi="Times New Roman" w:cs="Times New Roman"/>
                          </w:rPr>
                          <w:t>":100</w:t>
                        </w:r>
                      </w:p>
                      <w:p w14:paraId="06E35AE6"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
                      <w:p w14:paraId="5B22E86B"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assetList</w:t>
                        </w:r>
                        <w:proofErr w:type="gramEnd"/>
                        <w:r>
                          <w:rPr>
                            <w:rFonts w:ascii="Times New Roman" w:hAnsi="Times New Roman" w:cs="Times New Roman"/>
                          </w:rPr>
                          <w:t>": [{</w:t>
                        </w:r>
                      </w:p>
                      <w:p w14:paraId="653B39EB" w14:textId="36575A53"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assetDate</w:t>
                        </w:r>
                        <w:proofErr w:type="gramEnd"/>
                        <w:r>
                          <w:rPr>
                            <w:rFonts w:ascii="Times New Roman" w:hAnsi="Times New Roman" w:cs="Times New Roman"/>
                          </w:rPr>
                          <w:t>":"20240120",</w:t>
                        </w:r>
                      </w:p>
                      <w:p w14:paraId="2C29DF8A"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primaryType</w:t>
                        </w:r>
                        <w:proofErr w:type="gramEnd"/>
                        <w:r>
                          <w:rPr>
                            <w:rFonts w:ascii="Times New Roman" w:hAnsi="Times New Roman" w:cs="Times New Roman"/>
                          </w:rPr>
                          <w:t>":"1",</w:t>
                        </w:r>
                      </w:p>
                      <w:p w14:paraId="5D716B93"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"secondaryType":"",</w:t>
                        </w:r>
                      </w:p>
                      <w:p w14:paraId="171C2F31" w14:textId="4E705941"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amount</w:t>
                        </w:r>
                        <w:proofErr w:type="gramEnd"/>
                        <w:r>
                          <w:rPr>
                            <w:rFonts w:ascii="Times New Roman" w:hAnsi="Times New Roman" w:cs="Times New Roman"/>
                          </w:rPr>
                          <w:t>":</w:t>
                        </w:r>
                        <w:r w:rsidRPr="00B9466A">
                          <w:rPr>
                            <w:rFonts w:ascii="Times New Roman" w:hAnsi="Times New Roman" w:cs="Times New Roman"/>
                            <w:szCs w:val="18"/>
                          </w:rPr>
                          <w:t>1000.02</w:t>
                        </w:r>
                      </w:p>
                      <w:p w14:paraId="2F4B3581"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
                      <w:p w14:paraId="7350735F"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hedgeContactList</w:t>
                        </w:r>
                        <w:proofErr w:type="gramEnd"/>
                        <w:r>
                          <w:rPr>
                            <w:rFonts w:ascii="Times New Roman" w:hAnsi="Times New Roman" w:cs="Times New Roman"/>
                          </w:rPr>
                          <w:t>": [{</w:t>
                        </w:r>
                      </w:p>
                      <w:p w14:paraId="7066F7B9"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contactType</w:t>
                        </w:r>
                        <w:proofErr w:type="gramEnd"/>
                        <w:r>
                          <w:rPr>
                            <w:rFonts w:ascii="Times New Roman" w:hAnsi="Times New Roman" w:cs="Times New Roman"/>
                          </w:rPr>
                          <w:t>":"1",</w:t>
                        </w:r>
                      </w:p>
                      <w:p w14:paraId="393A69EC"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r>
                          <w:rPr>
                            <w:rFonts w:ascii="Times New Roman" w:hAnsi="Times New Roman" w:cs="Times New Roman" w:hint="eastAsia"/>
                          </w:rPr>
                          <w:t>张</w:t>
                        </w:r>
                        <w:r>
                          <w:rPr>
                            <w:rFonts w:ascii="Times New Roman" w:hAnsi="Times New Roman" w:cs="Times New Roman"/>
                          </w:rPr>
                          <w:t>某某</w:t>
                        </w:r>
                        <w:r>
                          <w:rPr>
                            <w:rFonts w:ascii="Times New Roman" w:hAnsi="Times New Roman" w:cs="Times New Roman"/>
                          </w:rPr>
                          <w:t>",</w:t>
                        </w:r>
                      </w:p>
                      <w:p w14:paraId="10FE4400"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mobile</w:t>
                        </w:r>
                        <w:proofErr w:type="gramEnd"/>
                        <w:r>
                          <w:rPr>
                            <w:rFonts w:ascii="Times New Roman" w:hAnsi="Times New Roman" w:cs="Times New Roman"/>
                          </w:rPr>
                          <w:t>":"</w:t>
                        </w:r>
                        <w:r w:rsidRPr="00B9466A">
                          <w:rPr>
                            <w:rFonts w:ascii="Times New Roman" w:hAnsi="Times New Roman" w:cs="Times New Roman"/>
                            <w:szCs w:val="18"/>
                          </w:rPr>
                          <w:t>12345678911</w:t>
                        </w:r>
                        <w:r>
                          <w:rPr>
                            <w:rFonts w:ascii="Times New Roman" w:hAnsi="Times New Roman" w:cs="Times New Roman"/>
                          </w:rPr>
                          <w:t>",</w:t>
                        </w:r>
                      </w:p>
                      <w:p w14:paraId="05836F7F"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tel</w:t>
                        </w:r>
                        <w:proofErr w:type="gramEnd"/>
                        <w:r>
                          <w:rPr>
                            <w:rFonts w:ascii="Times New Roman" w:hAnsi="Times New Roman" w:cs="Times New Roman"/>
                          </w:rPr>
                          <w:t>":"</w:t>
                        </w:r>
                        <w:r w:rsidRPr="00B9466A">
                          <w:rPr>
                            <w:rFonts w:ascii="Times New Roman" w:hAnsi="Times New Roman" w:cs="Times New Roman"/>
                            <w:szCs w:val="18"/>
                          </w:rPr>
                          <w:t>021-00000000</w:t>
                        </w:r>
                        <w:r>
                          <w:rPr>
                            <w:rFonts w:ascii="Times New Roman" w:hAnsi="Times New Roman" w:cs="Times New Roman"/>
                          </w:rPr>
                          <w:t>",</w:t>
                        </w:r>
                      </w:p>
                      <w:p w14:paraId="1E591728"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r w:rsidRPr="00B9466A">
                          <w:rPr>
                            <w:rFonts w:ascii="Times New Roman" w:hAnsi="Times New Roman" w:cs="Times New Roman"/>
                            <w:szCs w:val="18"/>
                          </w:rPr>
                          <w:t>123@xxx.com</w:t>
                        </w:r>
                        <w:r>
                          <w:rPr>
                            <w:rFonts w:ascii="Times New Roman" w:hAnsi="Times New Roman" w:cs="Times New Roman"/>
                          </w:rPr>
                          <w:t>"</w:t>
                        </w:r>
                      </w:p>
                      <w:p w14:paraId="5ADA1FF6"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Pr>
                            <w:rFonts w:ascii="Times New Roman" w:hAnsi="Times New Roman" w:cs="Times New Roman" w:hint="eastAsia"/>
                          </w:rPr>
                          <w:t>,</w:t>
                        </w:r>
                        <w:r>
                          <w:rPr>
                            <w:rFonts w:ascii="Times New Roman" w:hAnsi="Times New Roman" w:cs="Times New Roman"/>
                          </w:rPr>
                          <w:t>{</w:t>
                        </w:r>
                      </w:p>
                      <w:p w14:paraId="7D0916A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contactType</w:t>
                        </w:r>
                        <w:proofErr w:type="gramEnd"/>
                        <w:r>
                          <w:rPr>
                            <w:rFonts w:ascii="Times New Roman" w:hAnsi="Times New Roman" w:cs="Times New Roman"/>
                          </w:rPr>
                          <w:t>":"2",</w:t>
                        </w:r>
                      </w:p>
                      <w:p w14:paraId="60B7E3C8"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r>
                          <w:rPr>
                            <w:rFonts w:ascii="Times New Roman" w:hAnsi="Times New Roman" w:cs="Times New Roman" w:hint="eastAsia"/>
                          </w:rPr>
                          <w:t>王</w:t>
                        </w:r>
                        <w:r>
                          <w:rPr>
                            <w:rFonts w:ascii="Times New Roman" w:hAnsi="Times New Roman" w:cs="Times New Roman"/>
                          </w:rPr>
                          <w:t>某某</w:t>
                        </w:r>
                        <w:r>
                          <w:rPr>
                            <w:rFonts w:ascii="Times New Roman" w:hAnsi="Times New Roman" w:cs="Times New Roman"/>
                          </w:rPr>
                          <w:t>",</w:t>
                        </w:r>
                      </w:p>
                      <w:p w14:paraId="09AA5018"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mobile</w:t>
                        </w:r>
                        <w:proofErr w:type="gramEnd"/>
                        <w:r>
                          <w:rPr>
                            <w:rFonts w:ascii="Times New Roman" w:hAnsi="Times New Roman" w:cs="Times New Roman"/>
                          </w:rPr>
                          <w:t>":"</w:t>
                        </w:r>
                        <w:r w:rsidRPr="00CC5032">
                          <w:rPr>
                            <w:rFonts w:ascii="Times New Roman" w:hAnsi="Times New Roman" w:cs="Times New Roman" w:hint="eastAsia"/>
                            <w:szCs w:val="18"/>
                          </w:rPr>
                          <w:t>11</w:t>
                        </w:r>
                        <w:r>
                          <w:rPr>
                            <w:rFonts w:ascii="Times New Roman" w:hAnsi="Times New Roman" w:cs="Times New Roman"/>
                            <w:szCs w:val="18"/>
                          </w:rPr>
                          <w:t>987654321</w:t>
                        </w:r>
                        <w:r>
                          <w:rPr>
                            <w:rFonts w:ascii="Times New Roman" w:hAnsi="Times New Roman" w:cs="Times New Roman"/>
                          </w:rPr>
                          <w:t>",</w:t>
                        </w:r>
                      </w:p>
                      <w:p w14:paraId="65CF536D"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roofErr w:type="gramStart"/>
                        <w:r>
                          <w:rPr>
                            <w:rFonts w:ascii="Times New Roman" w:hAnsi="Times New Roman" w:cs="Times New Roman"/>
                          </w:rPr>
                          <w:t>tel</w:t>
                        </w:r>
                        <w:proofErr w:type="gramEnd"/>
                        <w:r>
                          <w:rPr>
                            <w:rFonts w:ascii="Times New Roman" w:hAnsi="Times New Roman" w:cs="Times New Roman"/>
                          </w:rPr>
                          <w:t>":"</w:t>
                        </w:r>
                        <w:r w:rsidRPr="00CC5032">
                          <w:rPr>
                            <w:rFonts w:ascii="Times New Roman" w:hAnsi="Times New Roman" w:cs="Times New Roman" w:hint="eastAsia"/>
                            <w:szCs w:val="18"/>
                          </w:rPr>
                          <w:t>021</w:t>
                        </w:r>
                        <w:r w:rsidRPr="00CC5032">
                          <w:rPr>
                            <w:rFonts w:ascii="Times New Roman" w:hAnsi="Times New Roman" w:cs="Times New Roman"/>
                            <w:szCs w:val="18"/>
                          </w:rPr>
                          <w:t>-</w:t>
                        </w:r>
                        <w:r>
                          <w:rPr>
                            <w:rFonts w:ascii="Times New Roman" w:hAnsi="Times New Roman" w:cs="Times New Roman" w:hint="eastAsia"/>
                            <w:szCs w:val="18"/>
                          </w:rPr>
                          <w:t>00000001</w:t>
                        </w:r>
                        <w:r>
                          <w:rPr>
                            <w:rFonts w:ascii="Times New Roman" w:hAnsi="Times New Roman" w:cs="Times New Roman"/>
                          </w:rPr>
                          <w:t>",</w:t>
                        </w:r>
                      </w:p>
                      <w:p w14:paraId="5DC06AF7" w14:textId="77777777" w:rsidR="00967674" w:rsidRDefault="00967674" w:rsidP="00555516">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"email":"</w:t>
                        </w:r>
                        <w:r>
                          <w:rPr>
                            <w:rFonts w:ascii="Times New Roman" w:hAnsi="Times New Roman" w:cs="Times New Roman" w:hint="eastAsia"/>
                            <w:szCs w:val="18"/>
                          </w:rPr>
                          <w:t>321</w:t>
                        </w:r>
                        <w:r w:rsidRPr="00CC5032">
                          <w:rPr>
                            <w:rFonts w:ascii="Times New Roman" w:hAnsi="Times New Roman" w:cs="Times New Roman"/>
                            <w:szCs w:val="18"/>
                          </w:rPr>
                          <w:t>@xxx.com</w:t>
                        </w:r>
                        <w:r>
                          <w:rPr>
                            <w:rFonts w:ascii="Times New Roman" w:hAnsi="Times New Roman" w:cs="Times New Roman"/>
                          </w:rPr>
                          <w:t>"</w:t>
                        </w:r>
                      </w:p>
                      <w:p w14:paraId="39D474ED" w14:textId="471D033B" w:rsidR="00967674" w:rsidDel="00EE0FDC" w:rsidRDefault="00967674">
                        <w:pPr>
                          <w:rPr>
                            <w:del w:id="3836" w:author="郭晋华" w:date="2024-05-09T17:26:00Z"/>
                            <w:rFonts w:ascii="Times New Roman" w:hAnsi="Times New Roman" w:cs="Times New Roman"/>
                          </w:rPr>
                        </w:pPr>
                        <w:r>
                          <w:rPr>
                            <w:rFonts w:ascii="Times New Roman" w:hAnsi="Times New Roman" w:cs="Times New Roman"/>
                          </w:rPr>
                          <w:tab/>
                        </w:r>
                        <w:r>
                          <w:rPr>
                            <w:rFonts w:ascii="Times New Roman" w:hAnsi="Times New Roman" w:cs="Times New Roman"/>
                          </w:rPr>
                          <w:tab/>
                        </w:r>
                      </w:p>
                      <w:p w14:paraId="269670DB" w14:textId="7570BF6B" w:rsidR="00967674" w:rsidRPr="00E7655C" w:rsidRDefault="00967674">
                        <w:pPr>
                          <w:rPr>
                            <w:rFonts w:ascii="Times New Roman" w:hAnsi="Times New Roman" w:cs="Times New Roman"/>
                            <w:szCs w:val="21"/>
                          </w:rPr>
                        </w:pPr>
                        <w:del w:id="3837" w:author="郭晋华" w:date="2024-05-09T17:26:00Z">
                          <w:r w:rsidDel="00EE0FDC">
                            <w:rPr>
                              <w:rFonts w:ascii="Times New Roman" w:hAnsi="Times New Roman" w:cs="Times New Roman"/>
                            </w:rPr>
                            <w:tab/>
                            <w:delText>}</w:delText>
                          </w:r>
                        </w:del>
                      </w:p>
                      <w:p w14:paraId="74744358" w14:textId="016C5DB1" w:rsidR="00967674" w:rsidRPr="00E7655C" w:rsidRDefault="00967674" w:rsidP="00555516">
                        <w:pPr>
                          <w:rPr>
                            <w:rFonts w:ascii="Times New Roman" w:hAnsi="Times New Roman" w:cs="Times New Roman"/>
                            <w:szCs w:val="21"/>
                          </w:rPr>
                        </w:pPr>
                        <w:del w:id="3838" w:author="郭晋华" w:date="2024-05-09T17:27:00Z">
                          <w:r w:rsidRPr="00E7655C" w:rsidDel="00EE0FDC">
                            <w:rPr>
                              <w:rFonts w:ascii="Times New Roman" w:hAnsi="Times New Roman" w:cs="Times New Roman"/>
                              <w:szCs w:val="21"/>
                            </w:rPr>
                            <w:delText>}</w:delText>
                          </w:r>
                        </w:del>
                      </w:p>
                    </w:txbxContent>
                  </v:textbox>
                  <w10:wrap type="topAndBottom" anchorx="margin" anchory="margin"/>
                </v:shape>
              </w:pict>
            </mc:Fallback>
          </mc:AlternateContent>
        </w:r>
        <w:r w:rsidRPr="00A66D6E">
          <w:rPr>
            <w:rFonts w:ascii="Times New Roman" w:hAnsi="Times New Roman" w:cs="Times New Roman"/>
            <w:sz w:val="24"/>
            <w:szCs w:val="24"/>
          </w:rPr>
          <w:t>请求业务参数</w:t>
        </w:r>
      </w:ins>
    </w:p>
    <w:p w14:paraId="6C4785B8" w14:textId="5DC390CC" w:rsidR="00EE0FDC" w:rsidRPr="00142FB2" w:rsidRDefault="00EE0FDC" w:rsidP="00142FB2">
      <w:pPr>
        <w:spacing w:line="360" w:lineRule="auto"/>
        <w:rPr>
          <w:ins w:id="3506" w:author="郭晋华" w:date="2024-05-09T17:26:00Z"/>
          <w:rFonts w:ascii="Times New Roman" w:hAnsi="Times New Roman" w:cs="Times New Roman"/>
          <w:sz w:val="24"/>
          <w:szCs w:val="24"/>
        </w:rPr>
      </w:pPr>
      <w:ins w:id="3507" w:author="郭晋华" w:date="2024-05-09T17:26:00Z">
        <w:r w:rsidRPr="00A66D6E">
          <w:rPr>
            <w:rFonts w:ascii="Times New Roman" w:hAnsi="Times New Roman" w:cs="Times New Roman"/>
            <w:noProof/>
          </w:rPr>
          <mc:AlternateContent>
            <mc:Choice Requires="wps">
              <w:drawing>
                <wp:anchor distT="45720" distB="45720" distL="114300" distR="114300" simplePos="0" relativeHeight="251996672" behindDoc="0" locked="0" layoutInCell="1" allowOverlap="1" wp14:anchorId="3296D3A0" wp14:editId="0156902C">
                  <wp:simplePos x="0" y="0"/>
                  <wp:positionH relativeFrom="margin">
                    <wp:posOffset>0</wp:posOffset>
                  </wp:positionH>
                  <wp:positionV relativeFrom="margin">
                    <wp:posOffset>339725</wp:posOffset>
                  </wp:positionV>
                  <wp:extent cx="4848225" cy="2106930"/>
                  <wp:effectExtent l="0" t="0" r="28575" b="26670"/>
                  <wp:wrapTopAndBottom/>
                  <wp:docPr id="1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2106930"/>
                          </a:xfrm>
                          <a:prstGeom prst="rect">
                            <a:avLst/>
                          </a:prstGeom>
                          <a:solidFill>
                            <a:schemeClr val="bg1">
                              <a:lumMod val="85000"/>
                            </a:schemeClr>
                          </a:solidFill>
                          <a:ln w="9525">
                            <a:solidFill>
                              <a:srgbClr val="000000"/>
                            </a:solidFill>
                            <a:miter lim="800000"/>
                            <a:headEnd/>
                            <a:tailEnd/>
                          </a:ln>
                        </wps:spPr>
                        <wps:txbx>
                          <w:txbxContent>
                            <w:p w14:paraId="7CC8F862" w14:textId="77777777" w:rsidR="00967674" w:rsidRDefault="00967674" w:rsidP="00EE0FDC">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Pr>
                                  <w:rFonts w:ascii="Times New Roman" w:hAnsi="Times New Roman" w:cs="Times New Roman" w:hint="eastAsia"/>
                                </w:rPr>
                                <w:t>,</w:t>
                              </w:r>
                              <w:r>
                                <w:rPr>
                                  <w:rFonts w:ascii="Times New Roman" w:hAnsi="Times New Roman" w:cs="Times New Roman"/>
                                </w:rPr>
                                <w:t>{</w:t>
                              </w:r>
                            </w:p>
                            <w:p w14:paraId="44EDCC86" w14:textId="77777777" w:rsidR="00967674" w:rsidRPr="00142FB2" w:rsidRDefault="00967674" w:rsidP="00EE0FDC">
                              <w:pPr>
                                <w:rPr>
                                  <w:rFonts w:ascii="Times New Roman" w:hAnsi="Times New Roman" w:cs="Times New Roman"/>
                                  <w:color w:val="000000" w:themeColor="text1"/>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142FB2">
                                <w:rPr>
                                  <w:rFonts w:ascii="Times New Roman" w:hAnsi="Times New Roman" w:cs="Times New Roman"/>
                                  <w:color w:val="000000" w:themeColor="text1"/>
                                </w:rPr>
                                <w:t>"contactType":"3",</w:t>
                              </w:r>
                            </w:p>
                            <w:p w14:paraId="71CC1382"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"name":"</w:t>
                              </w:r>
                              <w:r w:rsidRPr="00142FB2">
                                <w:rPr>
                                  <w:rFonts w:ascii="Times New Roman" w:hAnsi="Times New Roman" w:cs="Times New Roman" w:hint="eastAsia"/>
                                  <w:color w:val="000000" w:themeColor="text1"/>
                                </w:rPr>
                                <w:t>王某某</w:t>
                              </w:r>
                              <w:r w:rsidRPr="00142FB2">
                                <w:rPr>
                                  <w:rFonts w:ascii="Times New Roman" w:hAnsi="Times New Roman" w:cs="Times New Roman"/>
                                  <w:color w:val="000000" w:themeColor="text1"/>
                                </w:rPr>
                                <w:t>",</w:t>
                              </w:r>
                            </w:p>
                            <w:p w14:paraId="3D155278"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"mobile":"</w:t>
                              </w:r>
                              <w:r w:rsidRPr="00142FB2">
                                <w:rPr>
                                  <w:rFonts w:ascii="Times New Roman" w:hAnsi="Times New Roman" w:cs="Times New Roman"/>
                                  <w:color w:val="000000" w:themeColor="text1"/>
                                  <w:szCs w:val="18"/>
                                </w:rPr>
                                <w:t>11987654321</w:t>
                              </w:r>
                              <w:r w:rsidRPr="00142FB2">
                                <w:rPr>
                                  <w:rFonts w:ascii="Times New Roman" w:hAnsi="Times New Roman" w:cs="Times New Roman"/>
                                  <w:color w:val="000000" w:themeColor="text1"/>
                                </w:rPr>
                                <w:t>",</w:t>
                              </w:r>
                            </w:p>
                            <w:p w14:paraId="7609A353"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"tel":"</w:t>
                              </w:r>
                              <w:r w:rsidRPr="00142FB2">
                                <w:rPr>
                                  <w:rFonts w:ascii="Times New Roman" w:hAnsi="Times New Roman" w:cs="Times New Roman"/>
                                  <w:color w:val="000000" w:themeColor="text1"/>
                                  <w:szCs w:val="18"/>
                                </w:rPr>
                                <w:t>021-00000001</w:t>
                              </w:r>
                              <w:r w:rsidRPr="00142FB2">
                                <w:rPr>
                                  <w:rFonts w:ascii="Times New Roman" w:hAnsi="Times New Roman" w:cs="Times New Roman"/>
                                  <w:color w:val="000000" w:themeColor="text1"/>
                                </w:rPr>
                                <w:t>",</w:t>
                              </w:r>
                            </w:p>
                            <w:p w14:paraId="6ACBB045"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"email":"</w:t>
                              </w:r>
                              <w:r w:rsidRPr="00142FB2">
                                <w:rPr>
                                  <w:rFonts w:ascii="Times New Roman" w:hAnsi="Times New Roman" w:cs="Times New Roman"/>
                                  <w:color w:val="000000" w:themeColor="text1"/>
                                  <w:szCs w:val="18"/>
                                </w:rPr>
                                <w:t>321@xxx.com</w:t>
                              </w:r>
                              <w:r w:rsidRPr="00142FB2">
                                <w:rPr>
                                  <w:rFonts w:ascii="Times New Roman" w:hAnsi="Times New Roman" w:cs="Times New Roman"/>
                                  <w:color w:val="000000" w:themeColor="text1"/>
                                </w:rPr>
                                <w:t>"</w:t>
                              </w:r>
                            </w:p>
                            <w:p w14:paraId="2336307E" w14:textId="77777777" w:rsidR="00967674" w:rsidRDefault="00967674" w:rsidP="00EE0FDC">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
                            <w:p w14:paraId="70EF1B20" w14:textId="77777777" w:rsidR="00967674" w:rsidRPr="00E7655C" w:rsidRDefault="00967674" w:rsidP="00EE0FDC">
                              <w:pPr>
                                <w:rPr>
                                  <w:rFonts w:ascii="Times New Roman" w:hAnsi="Times New Roman" w:cs="Times New Roman"/>
                                  <w:szCs w:val="21"/>
                                </w:rPr>
                              </w:pPr>
                              <w:r>
                                <w:rPr>
                                  <w:rFonts w:ascii="Times New Roman" w:hAnsi="Times New Roman" w:cs="Times New Roman"/>
                                </w:rPr>
                                <w:tab/>
                                <w:t>}</w:t>
                              </w:r>
                            </w:p>
                            <w:p w14:paraId="1FF09429" w14:textId="77777777" w:rsidR="00967674" w:rsidRPr="00E7655C" w:rsidRDefault="00967674" w:rsidP="00EE0FDC">
                              <w:pPr>
                                <w:rPr>
                                  <w:rFonts w:ascii="Times New Roman" w:hAnsi="Times New Roman" w:cs="Times New Roman"/>
                                  <w:szCs w:val="21"/>
                                </w:rPr>
                              </w:pPr>
                              <w:r w:rsidRPr="00E7655C">
                                <w:rPr>
                                  <w:rFonts w:ascii="Times New Roman" w:hAnsi="Times New Roman" w:cs="Times New Roman"/>
                                  <w:szCs w:val="2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96D3A0" id="_x0000_s1155" type="#_x0000_t202" style="position:absolute;left:0;text-align:left;margin-left:0;margin-top:26.75pt;width:381.75pt;height:165.9pt;z-index:25199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" fillcolor="#d8d8d8 [2732]">
                  <v:textbox>
                    <w:txbxContent>
                      <w:p w14:paraId="7CC8F862" w14:textId="77777777" w:rsidR="00967674" w:rsidRDefault="00967674" w:rsidP="00EE0FDC">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r>
                          <w:rPr>
                            <w:rFonts w:ascii="Times New Roman" w:hAnsi="Times New Roman" w:cs="Times New Roman" w:hint="eastAsia"/>
                          </w:rPr>
                          <w:t>,</w:t>
                        </w:r>
                        <w:r>
                          <w:rPr>
                            <w:rFonts w:ascii="Times New Roman" w:hAnsi="Times New Roman" w:cs="Times New Roman"/>
                          </w:rPr>
                          <w:t>{</w:t>
                        </w:r>
                      </w:p>
                      <w:p w14:paraId="44EDCC86" w14:textId="77777777" w:rsidR="00967674" w:rsidRPr="00142FB2" w:rsidRDefault="00967674" w:rsidP="00EE0FDC">
                        <w:pPr>
                          <w:rPr>
                            <w:rFonts w:ascii="Times New Roman" w:hAnsi="Times New Roman" w:cs="Times New Roman"/>
                            <w:color w:val="000000" w:themeColor="text1"/>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142FB2">
                          <w:rPr>
                            <w:rFonts w:ascii="Times New Roman" w:hAnsi="Times New Roman" w:cs="Times New Roman"/>
                            <w:color w:val="000000" w:themeColor="text1"/>
                          </w:rPr>
                          <w:t>"</w:t>
                        </w:r>
                        <w:proofErr w:type="gramStart"/>
                        <w:r w:rsidRPr="00142FB2">
                          <w:rPr>
                            <w:rFonts w:ascii="Times New Roman" w:hAnsi="Times New Roman" w:cs="Times New Roman"/>
                            <w:color w:val="000000" w:themeColor="text1"/>
                          </w:rPr>
                          <w:t>contactType</w:t>
                        </w:r>
                        <w:proofErr w:type="gramEnd"/>
                        <w:r w:rsidRPr="00142FB2">
                          <w:rPr>
                            <w:rFonts w:ascii="Times New Roman" w:hAnsi="Times New Roman" w:cs="Times New Roman"/>
                            <w:color w:val="000000" w:themeColor="text1"/>
                          </w:rPr>
                          <w:t>":"3",</w:t>
                        </w:r>
                      </w:p>
                      <w:p w14:paraId="71CC1382"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"name":"</w:t>
                        </w:r>
                        <w:r w:rsidRPr="00142FB2">
                          <w:rPr>
                            <w:rFonts w:ascii="Times New Roman" w:hAnsi="Times New Roman" w:cs="Times New Roman" w:hint="eastAsia"/>
                            <w:color w:val="000000" w:themeColor="text1"/>
                          </w:rPr>
                          <w:t>王某某</w:t>
                        </w:r>
                        <w:r w:rsidRPr="00142FB2">
                          <w:rPr>
                            <w:rFonts w:ascii="Times New Roman" w:hAnsi="Times New Roman" w:cs="Times New Roman"/>
                            <w:color w:val="000000" w:themeColor="text1"/>
                          </w:rPr>
                          <w:t>",</w:t>
                        </w:r>
                      </w:p>
                      <w:p w14:paraId="3D155278"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w:t>
                        </w:r>
                        <w:proofErr w:type="gramStart"/>
                        <w:r w:rsidRPr="00142FB2">
                          <w:rPr>
                            <w:rFonts w:ascii="Times New Roman" w:hAnsi="Times New Roman" w:cs="Times New Roman"/>
                            <w:color w:val="000000" w:themeColor="text1"/>
                          </w:rPr>
                          <w:t>mobile</w:t>
                        </w:r>
                        <w:proofErr w:type="gramEnd"/>
                        <w:r w:rsidRPr="00142FB2">
                          <w:rPr>
                            <w:rFonts w:ascii="Times New Roman" w:hAnsi="Times New Roman" w:cs="Times New Roman"/>
                            <w:color w:val="000000" w:themeColor="text1"/>
                          </w:rPr>
                          <w:t>":"</w:t>
                        </w:r>
                        <w:r w:rsidRPr="00142FB2">
                          <w:rPr>
                            <w:rFonts w:ascii="Times New Roman" w:hAnsi="Times New Roman" w:cs="Times New Roman"/>
                            <w:color w:val="000000" w:themeColor="text1"/>
                            <w:szCs w:val="18"/>
                          </w:rPr>
                          <w:t>11987654321</w:t>
                        </w:r>
                        <w:r w:rsidRPr="00142FB2">
                          <w:rPr>
                            <w:rFonts w:ascii="Times New Roman" w:hAnsi="Times New Roman" w:cs="Times New Roman"/>
                            <w:color w:val="000000" w:themeColor="text1"/>
                          </w:rPr>
                          <w:t>",</w:t>
                        </w:r>
                      </w:p>
                      <w:p w14:paraId="7609A353"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w:t>
                        </w:r>
                        <w:proofErr w:type="gramStart"/>
                        <w:r w:rsidRPr="00142FB2">
                          <w:rPr>
                            <w:rFonts w:ascii="Times New Roman" w:hAnsi="Times New Roman" w:cs="Times New Roman"/>
                            <w:color w:val="000000" w:themeColor="text1"/>
                          </w:rPr>
                          <w:t>tel</w:t>
                        </w:r>
                        <w:proofErr w:type="gramEnd"/>
                        <w:r w:rsidRPr="00142FB2">
                          <w:rPr>
                            <w:rFonts w:ascii="Times New Roman" w:hAnsi="Times New Roman" w:cs="Times New Roman"/>
                            <w:color w:val="000000" w:themeColor="text1"/>
                          </w:rPr>
                          <w:t>":"</w:t>
                        </w:r>
                        <w:r w:rsidRPr="00142FB2">
                          <w:rPr>
                            <w:rFonts w:ascii="Times New Roman" w:hAnsi="Times New Roman" w:cs="Times New Roman"/>
                            <w:color w:val="000000" w:themeColor="text1"/>
                            <w:szCs w:val="18"/>
                          </w:rPr>
                          <w:t>021-00000001</w:t>
                        </w:r>
                        <w:r w:rsidRPr="00142FB2">
                          <w:rPr>
                            <w:rFonts w:ascii="Times New Roman" w:hAnsi="Times New Roman" w:cs="Times New Roman"/>
                            <w:color w:val="000000" w:themeColor="text1"/>
                          </w:rPr>
                          <w:t>",</w:t>
                        </w:r>
                      </w:p>
                      <w:p w14:paraId="6ACBB045" w14:textId="77777777" w:rsidR="00967674" w:rsidRPr="00142FB2" w:rsidRDefault="00967674" w:rsidP="00EE0FDC">
                        <w:pPr>
                          <w:rPr>
                            <w:rFonts w:ascii="Times New Roman" w:hAnsi="Times New Roman" w:cs="Times New Roman"/>
                            <w:color w:val="000000" w:themeColor="text1"/>
                          </w:rPr>
                        </w:pP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r>
                        <w:r w:rsidRPr="00142FB2">
                          <w:rPr>
                            <w:rFonts w:ascii="Times New Roman" w:hAnsi="Times New Roman" w:cs="Times New Roman"/>
                            <w:color w:val="000000" w:themeColor="text1"/>
                          </w:rPr>
                          <w:tab/>
                          <w:t>"email":"</w:t>
                        </w:r>
                        <w:r w:rsidRPr="00142FB2">
                          <w:rPr>
                            <w:rFonts w:ascii="Times New Roman" w:hAnsi="Times New Roman" w:cs="Times New Roman"/>
                            <w:color w:val="000000" w:themeColor="text1"/>
                            <w:szCs w:val="18"/>
                          </w:rPr>
                          <w:t>321@xxx.com</w:t>
                        </w:r>
                        <w:r w:rsidRPr="00142FB2">
                          <w:rPr>
                            <w:rFonts w:ascii="Times New Roman" w:hAnsi="Times New Roman" w:cs="Times New Roman"/>
                            <w:color w:val="000000" w:themeColor="text1"/>
                          </w:rPr>
                          <w:t>"</w:t>
                        </w:r>
                      </w:p>
                      <w:p w14:paraId="2336307E" w14:textId="77777777" w:rsidR="00967674" w:rsidRDefault="00967674" w:rsidP="00EE0FDC">
                        <w:pPr>
                          <w:rPr>
                            <w:rFonts w:ascii="Times New Roman" w:hAnsi="Times New Roman" w:cs="Times New Roman"/>
                          </w:rPr>
                        </w:pPr>
                        <w:r>
                          <w:rPr>
                            <w:rFonts w:ascii="Times New Roman" w:hAnsi="Times New Roman" w:cs="Times New Roman"/>
                          </w:rPr>
                          <w:tab/>
                        </w:r>
                        <w:r>
                          <w:rPr>
                            <w:rFonts w:ascii="Times New Roman" w:hAnsi="Times New Roman" w:cs="Times New Roman"/>
                          </w:rPr>
                          <w:tab/>
                          <w:t>}]</w:t>
                        </w:r>
                      </w:p>
                      <w:p w14:paraId="70EF1B20" w14:textId="77777777" w:rsidR="00967674" w:rsidRPr="00E7655C" w:rsidRDefault="00967674" w:rsidP="00EE0FDC">
                        <w:pPr>
                          <w:rPr>
                            <w:rFonts w:ascii="Times New Roman" w:hAnsi="Times New Roman" w:cs="Times New Roman"/>
                            <w:szCs w:val="21"/>
                          </w:rPr>
                        </w:pPr>
                        <w:r>
                          <w:rPr>
                            <w:rFonts w:ascii="Times New Roman" w:hAnsi="Times New Roman" w:cs="Times New Roman"/>
                          </w:rPr>
                          <w:tab/>
                          <w:t>}</w:t>
                        </w:r>
                      </w:p>
                      <w:p w14:paraId="1FF09429" w14:textId="77777777" w:rsidR="00967674" w:rsidRPr="00E7655C" w:rsidRDefault="00967674" w:rsidP="00EE0FDC">
                        <w:pPr>
                          <w:rPr>
                            <w:rFonts w:ascii="Times New Roman" w:hAnsi="Times New Roman" w:cs="Times New Roman"/>
                            <w:szCs w:val="21"/>
                          </w:rPr>
                        </w:pPr>
                        <w:r w:rsidRPr="00E7655C">
                          <w:rPr>
                            <w:rFonts w:ascii="Times New Roman" w:hAnsi="Times New Roman" w:cs="Times New Roman"/>
                            <w:szCs w:val="21"/>
                          </w:rPr>
                          <w:t>}</w:t>
                        </w:r>
                      </w:p>
                    </w:txbxContent>
                  </v:textbox>
                  <w10:wrap type="topAndBottom" anchorx="margin" anchory="margin"/>
                </v:shape>
              </w:pict>
            </mc:Fallback>
          </mc:AlternateContent>
        </w:r>
      </w:ins>
    </w:p>
    <w:p w14:paraId="33D4AA30" w14:textId="77777777" w:rsidR="00555516" w:rsidRPr="00A66D6E" w:rsidRDefault="00555516" w:rsidP="00555516">
      <w:pPr>
        <w:pStyle w:val="aa"/>
        <w:numPr>
          <w:ilvl w:val="0"/>
          <w:numId w:val="1"/>
        </w:numPr>
        <w:spacing w:line="360" w:lineRule="auto"/>
        <w:ind w:firstLineChars="0"/>
        <w:rPr>
          <w:ins w:id="3508" w:author="徐翊鑫" w:date="2024-01-11T15:11:00Z"/>
          <w:rFonts w:ascii="Times New Roman" w:hAnsi="Times New Roman" w:cs="Times New Roman"/>
          <w:sz w:val="24"/>
          <w:szCs w:val="24"/>
        </w:rPr>
      </w:pPr>
      <w:ins w:id="3509" w:author="徐翊鑫" w:date="2024-01-11T15:11:00Z">
        <w:r w:rsidRPr="00A66D6E">
          <w:rPr>
            <w:rFonts w:ascii="Times New Roman" w:hAnsi="Times New Roman" w:cs="Times New Roman"/>
            <w:sz w:val="24"/>
            <w:szCs w:val="24"/>
          </w:rPr>
          <w:t>请求业务参数说明</w:t>
        </w:r>
      </w:ins>
    </w:p>
    <w:tbl>
      <w:tblPr>
        <w:tblStyle w:val="a4"/>
        <w:tblW w:w="9356" w:type="dxa"/>
        <w:tblInd w:w="-289" w:type="dxa"/>
        <w:tblLayout w:type="fixed"/>
        <w:tblLook w:val="04A0" w:firstRow="1" w:lastRow="0" w:firstColumn="1" w:lastColumn="0" w:noHBand="0" w:noVBand="1"/>
      </w:tblPr>
      <w:tblGrid>
        <w:gridCol w:w="1135"/>
        <w:gridCol w:w="1417"/>
        <w:gridCol w:w="709"/>
        <w:gridCol w:w="4678"/>
        <w:gridCol w:w="1417"/>
      </w:tblGrid>
      <w:tr w:rsidR="00555516" w:rsidRPr="00A66D6E" w14:paraId="2A67969F" w14:textId="77777777" w:rsidTr="00142FB2">
        <w:trPr>
          <w:ins w:id="3510" w:author="徐翊鑫" w:date="2024-01-11T15:11:00Z"/>
        </w:trPr>
        <w:tc>
          <w:tcPr>
            <w:tcW w:w="1135" w:type="dxa"/>
          </w:tcPr>
          <w:p w14:paraId="0091BFB8" w14:textId="77777777" w:rsidR="00555516" w:rsidRPr="00A66D6E" w:rsidRDefault="00555516" w:rsidP="008B2469">
            <w:pPr>
              <w:rPr>
                <w:ins w:id="3511" w:author="徐翊鑫" w:date="2024-01-11T15:11:00Z"/>
                <w:rFonts w:ascii="Times New Roman" w:hAnsi="Times New Roman" w:cs="Times New Roman"/>
              </w:rPr>
            </w:pPr>
            <w:ins w:id="3512" w:author="徐翊鑫" w:date="2024-01-11T15:11:00Z">
              <w:r w:rsidRPr="00A66D6E">
                <w:rPr>
                  <w:rFonts w:ascii="Times New Roman" w:hAnsi="Times New Roman" w:cs="Times New Roman"/>
                </w:rPr>
                <w:t>参数名称</w:t>
              </w:r>
            </w:ins>
          </w:p>
        </w:tc>
        <w:tc>
          <w:tcPr>
            <w:tcW w:w="1417" w:type="dxa"/>
          </w:tcPr>
          <w:p w14:paraId="7274A5DF" w14:textId="77777777" w:rsidR="00555516" w:rsidRPr="00A66D6E" w:rsidRDefault="00555516" w:rsidP="008B2469">
            <w:pPr>
              <w:rPr>
                <w:ins w:id="3513" w:author="徐翊鑫" w:date="2024-01-11T15:11:00Z"/>
                <w:rFonts w:ascii="Times New Roman" w:hAnsi="Times New Roman" w:cs="Times New Roman"/>
              </w:rPr>
            </w:pPr>
            <w:ins w:id="3514" w:author="徐翊鑫" w:date="2024-01-11T15:11:00Z">
              <w:r w:rsidRPr="00A66D6E">
                <w:rPr>
                  <w:rFonts w:ascii="Times New Roman" w:hAnsi="Times New Roman" w:cs="Times New Roman"/>
                </w:rPr>
                <w:t>参数类型</w:t>
              </w:r>
            </w:ins>
          </w:p>
        </w:tc>
        <w:tc>
          <w:tcPr>
            <w:tcW w:w="709" w:type="dxa"/>
          </w:tcPr>
          <w:p w14:paraId="000C466A" w14:textId="77777777" w:rsidR="00555516" w:rsidRPr="00A66D6E" w:rsidRDefault="00555516" w:rsidP="008B2469">
            <w:pPr>
              <w:rPr>
                <w:ins w:id="3515" w:author="徐翊鑫" w:date="2024-01-11T15:11:00Z"/>
                <w:rFonts w:ascii="Times New Roman" w:hAnsi="Times New Roman" w:cs="Times New Roman"/>
              </w:rPr>
            </w:pPr>
            <w:ins w:id="3516" w:author="徐翊鑫" w:date="2024-01-11T15:11:00Z">
              <w:r w:rsidRPr="00A66D6E">
                <w:rPr>
                  <w:rFonts w:ascii="Times New Roman" w:hAnsi="Times New Roman" w:cs="Times New Roman"/>
                </w:rPr>
                <w:t>是否必须</w:t>
              </w:r>
            </w:ins>
          </w:p>
        </w:tc>
        <w:tc>
          <w:tcPr>
            <w:tcW w:w="4678" w:type="dxa"/>
          </w:tcPr>
          <w:p w14:paraId="71F60CD3" w14:textId="77777777" w:rsidR="00555516" w:rsidRPr="00A66D6E" w:rsidRDefault="00555516" w:rsidP="008B2469">
            <w:pPr>
              <w:rPr>
                <w:ins w:id="3517" w:author="徐翊鑫" w:date="2024-01-11T15:11:00Z"/>
                <w:rFonts w:ascii="Times New Roman" w:hAnsi="Times New Roman" w:cs="Times New Roman"/>
              </w:rPr>
            </w:pPr>
            <w:ins w:id="3518" w:author="徐翊鑫" w:date="2024-01-11T15:11:00Z">
              <w:r w:rsidRPr="00A66D6E">
                <w:rPr>
                  <w:rFonts w:ascii="Times New Roman" w:hAnsi="Times New Roman" w:cs="Times New Roman"/>
                </w:rPr>
                <w:t>参数描述</w:t>
              </w:r>
            </w:ins>
          </w:p>
        </w:tc>
        <w:tc>
          <w:tcPr>
            <w:tcW w:w="1417" w:type="dxa"/>
          </w:tcPr>
          <w:p w14:paraId="0756DCF7" w14:textId="77777777" w:rsidR="00555516" w:rsidRPr="00A66D6E" w:rsidRDefault="00555516" w:rsidP="008B2469">
            <w:pPr>
              <w:rPr>
                <w:ins w:id="3519" w:author="徐翊鑫" w:date="2024-01-11T15:11:00Z"/>
                <w:rFonts w:ascii="Times New Roman" w:hAnsi="Times New Roman" w:cs="Times New Roman"/>
              </w:rPr>
            </w:pPr>
            <w:ins w:id="3520" w:author="徐翊鑫" w:date="2024-01-11T15:11:00Z">
              <w:r w:rsidRPr="00A66D6E">
                <w:rPr>
                  <w:rFonts w:ascii="Times New Roman" w:hAnsi="Times New Roman" w:cs="Times New Roman"/>
                </w:rPr>
                <w:t>示例</w:t>
              </w:r>
            </w:ins>
          </w:p>
        </w:tc>
      </w:tr>
      <w:tr w:rsidR="00555516" w:rsidRPr="00A66D6E" w14:paraId="457ACE58" w14:textId="77777777" w:rsidTr="00142FB2">
        <w:trPr>
          <w:ins w:id="3521" w:author="徐翊鑫" w:date="2024-01-11T15:11:00Z"/>
        </w:trPr>
        <w:tc>
          <w:tcPr>
            <w:tcW w:w="1135" w:type="dxa"/>
          </w:tcPr>
          <w:p w14:paraId="630A0FA7" w14:textId="77777777" w:rsidR="00555516" w:rsidRPr="00A66D6E" w:rsidRDefault="00555516" w:rsidP="008B2469">
            <w:pPr>
              <w:rPr>
                <w:ins w:id="3522" w:author="徐翊鑫" w:date="2024-01-11T15:11:00Z"/>
                <w:rFonts w:ascii="Times New Roman" w:hAnsi="Times New Roman" w:cs="Times New Roman"/>
                <w:szCs w:val="21"/>
              </w:rPr>
            </w:pPr>
            <w:ins w:id="3523" w:author="徐翊鑫" w:date="2024-01-11T15:11:00Z">
              <w:r w:rsidRPr="00A66D6E">
                <w:rPr>
                  <w:rFonts w:ascii="Times New Roman" w:hAnsi="Times New Roman" w:cs="Times New Roman"/>
                  <w:szCs w:val="21"/>
                </w:rPr>
                <w:t>file</w:t>
              </w:r>
            </w:ins>
          </w:p>
        </w:tc>
        <w:tc>
          <w:tcPr>
            <w:tcW w:w="1417" w:type="dxa"/>
          </w:tcPr>
          <w:p w14:paraId="140754DC" w14:textId="77777777" w:rsidR="00555516" w:rsidRPr="00A66D6E" w:rsidRDefault="00555516" w:rsidP="008B2469">
            <w:pPr>
              <w:rPr>
                <w:ins w:id="3524" w:author="徐翊鑫" w:date="2024-01-11T15:11:00Z"/>
                <w:rFonts w:ascii="Times New Roman" w:hAnsi="Times New Roman" w:cs="Times New Roman"/>
                <w:szCs w:val="21"/>
              </w:rPr>
            </w:pPr>
            <w:ins w:id="3525" w:author="徐翊鑫" w:date="2024-01-11T15:11:00Z">
              <w:r w:rsidRPr="00A66D6E">
                <w:rPr>
                  <w:rFonts w:ascii="Times New Roman" w:hAnsi="Times New Roman" w:cs="Times New Roman"/>
                  <w:szCs w:val="21"/>
                </w:rPr>
                <w:t>binary</w:t>
              </w:r>
            </w:ins>
          </w:p>
        </w:tc>
        <w:tc>
          <w:tcPr>
            <w:tcW w:w="709" w:type="dxa"/>
          </w:tcPr>
          <w:p w14:paraId="784F3191" w14:textId="77777777" w:rsidR="00555516" w:rsidRPr="00A66D6E" w:rsidRDefault="00555516" w:rsidP="008B2469">
            <w:pPr>
              <w:rPr>
                <w:ins w:id="3526" w:author="徐翊鑫" w:date="2024-01-11T15:11:00Z"/>
                <w:rFonts w:ascii="Times New Roman" w:hAnsi="Times New Roman" w:cs="Times New Roman"/>
                <w:szCs w:val="21"/>
              </w:rPr>
            </w:pPr>
            <w:ins w:id="3527" w:author="徐翊鑫" w:date="2024-01-11T15:11:00Z">
              <w:r w:rsidRPr="00A66D6E">
                <w:rPr>
                  <w:rFonts w:ascii="Times New Roman" w:hAnsi="Times New Roman" w:cs="Times New Roman"/>
                  <w:szCs w:val="21"/>
                </w:rPr>
                <w:t>是</w:t>
              </w:r>
            </w:ins>
          </w:p>
        </w:tc>
        <w:tc>
          <w:tcPr>
            <w:tcW w:w="4678" w:type="dxa"/>
          </w:tcPr>
          <w:p w14:paraId="112D89FB" w14:textId="77777777" w:rsidR="00555516" w:rsidRPr="00A66D6E" w:rsidRDefault="00555516" w:rsidP="008B2469">
            <w:pPr>
              <w:rPr>
                <w:ins w:id="3528" w:author="徐翊鑫" w:date="2024-01-11T15:11:00Z"/>
                <w:rFonts w:ascii="Times New Roman" w:hAnsi="Times New Roman" w:cs="Times New Roman"/>
                <w:szCs w:val="21"/>
              </w:rPr>
            </w:pPr>
            <w:ins w:id="3529" w:author="徐翊鑫" w:date="2024-01-11T15:11:00Z">
              <w:r w:rsidRPr="00A66D6E">
                <w:rPr>
                  <w:rFonts w:ascii="Times New Roman" w:hAnsi="Times New Roman" w:cs="Times New Roman"/>
                  <w:szCs w:val="21"/>
                </w:rPr>
                <w:t>文件压缩包流，包含的文件类型参考</w:t>
              </w:r>
              <w:r w:rsidRPr="00A66D6E">
                <w:rPr>
                  <w:rFonts w:ascii="Times New Roman" w:hAnsi="Times New Roman" w:cs="Times New Roman"/>
                </w:rPr>
                <w:fldChar w:fldCharType="begin"/>
              </w:r>
              <w:r w:rsidRPr="00A66D6E">
                <w:rPr>
                  <w:rFonts w:ascii="Times New Roman" w:hAnsi="Times New Roman" w:cs="Times New Roman"/>
                </w:rPr>
                <w:instrText xml:space="preserve"> HYPERLINK  \l "_hedgeFileType" </w:instrText>
              </w:r>
              <w:r w:rsidRPr="00A66D6E">
                <w:rPr>
                  <w:rFonts w:ascii="Times New Roman" w:hAnsi="Times New Roman" w:cs="Times New Roman"/>
                </w:rPr>
                <w:fldChar w:fldCharType="separate"/>
              </w:r>
              <w:r w:rsidRPr="00A66D6E">
                <w:rPr>
                  <w:rStyle w:val="a9"/>
                  <w:rFonts w:ascii="Times New Roman" w:hAnsi="Times New Roman" w:cs="Times New Roman"/>
                </w:rPr>
                <w:t>hedgeFileType</w:t>
              </w:r>
              <w:r w:rsidRPr="00A66D6E">
                <w:rPr>
                  <w:rFonts w:ascii="Times New Roman" w:hAnsi="Times New Roman" w:cs="Times New Roman"/>
                </w:rPr>
                <w:fldChar w:fldCharType="end"/>
              </w:r>
            </w:ins>
          </w:p>
        </w:tc>
        <w:tc>
          <w:tcPr>
            <w:tcW w:w="1417" w:type="dxa"/>
          </w:tcPr>
          <w:p w14:paraId="1B1310DE" w14:textId="77777777" w:rsidR="00555516" w:rsidRPr="00A66D6E" w:rsidRDefault="00555516" w:rsidP="008B2469">
            <w:pPr>
              <w:rPr>
                <w:ins w:id="3530" w:author="徐翊鑫" w:date="2024-01-11T15:11:00Z"/>
                <w:rFonts w:ascii="Times New Roman" w:hAnsi="Times New Roman" w:cs="Times New Roman"/>
                <w:szCs w:val="21"/>
              </w:rPr>
            </w:pPr>
            <w:ins w:id="3531" w:author="徐翊鑫" w:date="2024-01-11T15:11:00Z">
              <w:r w:rsidRPr="00A66D6E">
                <w:rPr>
                  <w:rFonts w:ascii="Times New Roman" w:hAnsi="Times New Roman" w:cs="Times New Roman"/>
                  <w:szCs w:val="21"/>
                </w:rPr>
                <w:t>略</w:t>
              </w:r>
            </w:ins>
          </w:p>
        </w:tc>
      </w:tr>
      <w:tr w:rsidR="00555516" w:rsidRPr="00A66D6E" w14:paraId="17C4E045" w14:textId="77777777" w:rsidTr="00142FB2">
        <w:trPr>
          <w:ins w:id="3532" w:author="徐翊鑫" w:date="2024-01-11T15:11:00Z"/>
        </w:trPr>
        <w:tc>
          <w:tcPr>
            <w:tcW w:w="1135" w:type="dxa"/>
          </w:tcPr>
          <w:p w14:paraId="134ADA91" w14:textId="77777777" w:rsidR="00555516" w:rsidRPr="00A66D6E" w:rsidRDefault="00555516" w:rsidP="008B2469">
            <w:pPr>
              <w:rPr>
                <w:ins w:id="3533" w:author="徐翊鑫" w:date="2024-01-11T15:11:00Z"/>
                <w:rFonts w:ascii="Times New Roman" w:hAnsi="Times New Roman" w:cs="Times New Roman"/>
                <w:szCs w:val="21"/>
              </w:rPr>
            </w:pPr>
            <w:ins w:id="3534" w:author="徐翊鑫" w:date="2024-01-11T15:11:00Z">
              <w:r w:rsidRPr="00A66D6E">
                <w:rPr>
                  <w:rFonts w:ascii="Times New Roman" w:hAnsi="Times New Roman" w:cs="Times New Roman"/>
                  <w:szCs w:val="21"/>
                </w:rPr>
                <w:t>fileDigest</w:t>
              </w:r>
            </w:ins>
          </w:p>
        </w:tc>
        <w:tc>
          <w:tcPr>
            <w:tcW w:w="1417" w:type="dxa"/>
          </w:tcPr>
          <w:p w14:paraId="39AFA2ED" w14:textId="77777777" w:rsidR="00555516" w:rsidRPr="00A66D6E" w:rsidRDefault="00555516" w:rsidP="008B2469">
            <w:pPr>
              <w:rPr>
                <w:ins w:id="3535" w:author="徐翊鑫" w:date="2024-01-11T15:11:00Z"/>
                <w:rFonts w:ascii="Times New Roman" w:hAnsi="Times New Roman" w:cs="Times New Roman"/>
                <w:szCs w:val="21"/>
              </w:rPr>
            </w:pPr>
            <w:ins w:id="3536" w:author="徐翊鑫" w:date="2024-01-11T15:11:00Z">
              <w:r w:rsidRPr="00A66D6E">
                <w:rPr>
                  <w:rFonts w:ascii="Times New Roman" w:hAnsi="Times New Roman" w:cs="Times New Roman"/>
                  <w:szCs w:val="21"/>
                </w:rPr>
                <w:t>Max256Text</w:t>
              </w:r>
            </w:ins>
          </w:p>
        </w:tc>
        <w:tc>
          <w:tcPr>
            <w:tcW w:w="709" w:type="dxa"/>
          </w:tcPr>
          <w:p w14:paraId="220A250F" w14:textId="77777777" w:rsidR="00555516" w:rsidRPr="00A66D6E" w:rsidRDefault="00555516" w:rsidP="008B2469">
            <w:pPr>
              <w:rPr>
                <w:ins w:id="3537" w:author="徐翊鑫" w:date="2024-01-11T15:11:00Z"/>
                <w:rFonts w:ascii="Times New Roman" w:hAnsi="Times New Roman" w:cs="Times New Roman"/>
                <w:szCs w:val="21"/>
              </w:rPr>
            </w:pPr>
            <w:ins w:id="3538" w:author="徐翊鑫" w:date="2024-01-11T15:11:00Z">
              <w:r w:rsidRPr="00A66D6E">
                <w:rPr>
                  <w:rFonts w:ascii="Times New Roman" w:hAnsi="Times New Roman" w:cs="Times New Roman"/>
                  <w:szCs w:val="21"/>
                </w:rPr>
                <w:t>是</w:t>
              </w:r>
            </w:ins>
          </w:p>
        </w:tc>
        <w:tc>
          <w:tcPr>
            <w:tcW w:w="4678" w:type="dxa"/>
          </w:tcPr>
          <w:p w14:paraId="7A3C6472" w14:textId="77777777" w:rsidR="00555516" w:rsidRPr="00A66D6E" w:rsidRDefault="00555516" w:rsidP="008B2469">
            <w:pPr>
              <w:rPr>
                <w:ins w:id="3539" w:author="徐翊鑫" w:date="2024-01-11T15:11:00Z"/>
                <w:rFonts w:ascii="Times New Roman" w:hAnsi="Times New Roman" w:cs="Times New Roman"/>
                <w:szCs w:val="21"/>
              </w:rPr>
            </w:pPr>
            <w:ins w:id="3540" w:author="徐翊鑫" w:date="2024-01-11T15:11:00Z">
              <w:r w:rsidRPr="00A66D6E">
                <w:rPr>
                  <w:rFonts w:ascii="Times New Roman" w:hAnsi="Times New Roman" w:cs="Times New Roman"/>
                  <w:szCs w:val="21"/>
                </w:rPr>
                <w:t>Md5</w:t>
              </w:r>
            </w:ins>
          </w:p>
        </w:tc>
        <w:tc>
          <w:tcPr>
            <w:tcW w:w="1417" w:type="dxa"/>
          </w:tcPr>
          <w:p w14:paraId="79E66BDC" w14:textId="77777777" w:rsidR="00555516" w:rsidRPr="00A66D6E" w:rsidRDefault="00555516" w:rsidP="008B2469">
            <w:pPr>
              <w:rPr>
                <w:ins w:id="3541" w:author="徐翊鑫" w:date="2024-01-11T15:11:00Z"/>
                <w:rFonts w:ascii="Times New Roman" w:hAnsi="Times New Roman" w:cs="Times New Roman"/>
                <w:szCs w:val="21"/>
              </w:rPr>
            </w:pPr>
            <w:ins w:id="3542" w:author="徐翊鑫" w:date="2024-01-11T15:11:00Z">
              <w:r w:rsidRPr="00A66D6E">
                <w:rPr>
                  <w:rFonts w:ascii="Times New Roman" w:hAnsi="Times New Roman" w:cs="Times New Roman"/>
                </w:rPr>
                <w:t>2ea71244c179990dc43a26fc7bb35904</w:t>
              </w:r>
            </w:ins>
          </w:p>
        </w:tc>
      </w:tr>
      <w:tr w:rsidR="00E60527" w:rsidRPr="00A66D6E" w14:paraId="5AA15FE8" w14:textId="77777777" w:rsidTr="00142FB2">
        <w:trPr>
          <w:ins w:id="3543" w:author="唐宇" w:date="2024-01-15T10:02:00Z"/>
        </w:trPr>
        <w:tc>
          <w:tcPr>
            <w:tcW w:w="1135" w:type="dxa"/>
          </w:tcPr>
          <w:p w14:paraId="77D57272" w14:textId="6AE8CE70" w:rsidR="00E60527" w:rsidRPr="00A66D6E" w:rsidRDefault="00E60527" w:rsidP="00E60527">
            <w:pPr>
              <w:rPr>
                <w:ins w:id="3544" w:author="唐宇" w:date="2024-01-15T10:02:00Z"/>
                <w:rFonts w:ascii="Times New Roman" w:hAnsi="Times New Roman" w:cs="Times New Roman"/>
                <w:szCs w:val="21"/>
              </w:rPr>
            </w:pPr>
            <w:ins w:id="3545" w:author="唐宇" w:date="2024-01-15T10:03:00Z">
              <w:r w:rsidRPr="00A66D6E">
                <w:rPr>
                  <w:rFonts w:ascii="Times New Roman" w:hAnsi="Times New Roman" w:cs="Times New Roman"/>
                  <w:szCs w:val="21"/>
                </w:rPr>
                <w:t>fileName</w:t>
              </w:r>
            </w:ins>
          </w:p>
        </w:tc>
        <w:tc>
          <w:tcPr>
            <w:tcW w:w="1417" w:type="dxa"/>
          </w:tcPr>
          <w:p w14:paraId="52946CBC" w14:textId="0044820C" w:rsidR="00E60527" w:rsidRPr="00A66D6E" w:rsidRDefault="00E60527" w:rsidP="00E60527">
            <w:pPr>
              <w:rPr>
                <w:ins w:id="3546" w:author="唐宇" w:date="2024-01-15T10:02:00Z"/>
                <w:rFonts w:ascii="Times New Roman" w:hAnsi="Times New Roman" w:cs="Times New Roman"/>
                <w:szCs w:val="21"/>
              </w:rPr>
            </w:pPr>
            <w:ins w:id="3547" w:author="唐宇" w:date="2024-01-15T10:03:00Z">
              <w:r w:rsidRPr="00A66D6E">
                <w:rPr>
                  <w:rFonts w:ascii="Times New Roman" w:hAnsi="Times New Roman" w:cs="Times New Roman"/>
                  <w:szCs w:val="21"/>
                </w:rPr>
                <w:t>Max200Text</w:t>
              </w:r>
            </w:ins>
          </w:p>
        </w:tc>
        <w:tc>
          <w:tcPr>
            <w:tcW w:w="709" w:type="dxa"/>
          </w:tcPr>
          <w:p w14:paraId="231C42BD" w14:textId="5F3DB470" w:rsidR="00E60527" w:rsidRPr="00A66D6E" w:rsidRDefault="00E60527" w:rsidP="00E60527">
            <w:pPr>
              <w:rPr>
                <w:ins w:id="3548" w:author="唐宇" w:date="2024-01-15T10:02:00Z"/>
                <w:rFonts w:ascii="Times New Roman" w:hAnsi="Times New Roman" w:cs="Times New Roman"/>
                <w:szCs w:val="21"/>
              </w:rPr>
            </w:pPr>
            <w:ins w:id="3549" w:author="唐宇" w:date="2024-01-15T10:03:00Z">
              <w:r w:rsidRPr="00A66D6E">
                <w:rPr>
                  <w:rFonts w:ascii="Times New Roman" w:hAnsi="Times New Roman" w:cs="Times New Roman"/>
                  <w:szCs w:val="21"/>
                </w:rPr>
                <w:t>是</w:t>
              </w:r>
            </w:ins>
          </w:p>
        </w:tc>
        <w:tc>
          <w:tcPr>
            <w:tcW w:w="4678" w:type="dxa"/>
          </w:tcPr>
          <w:p w14:paraId="0E39095B" w14:textId="5D4021BA" w:rsidR="00E60527" w:rsidRPr="00A66D6E" w:rsidRDefault="00E60527" w:rsidP="00E60527">
            <w:pPr>
              <w:rPr>
                <w:ins w:id="3550" w:author="唐宇" w:date="2024-01-15T10:02:00Z"/>
                <w:rFonts w:ascii="Times New Roman" w:hAnsi="Times New Roman" w:cs="Times New Roman"/>
                <w:szCs w:val="21"/>
              </w:rPr>
            </w:pPr>
            <w:ins w:id="3551" w:author="唐宇" w:date="2024-01-15T10:03:00Z">
              <w:r w:rsidRPr="00A66D6E">
                <w:rPr>
                  <w:rFonts w:ascii="Times New Roman" w:hAnsi="Times New Roman" w:cs="Times New Roman"/>
                  <w:szCs w:val="21"/>
                </w:rPr>
                <w:t>文件名称</w:t>
              </w:r>
            </w:ins>
          </w:p>
        </w:tc>
        <w:tc>
          <w:tcPr>
            <w:tcW w:w="1417" w:type="dxa"/>
          </w:tcPr>
          <w:p w14:paraId="3D28A07B" w14:textId="1A206AF3" w:rsidR="00E60527" w:rsidRPr="00A66D6E" w:rsidRDefault="00E60527" w:rsidP="00E60527">
            <w:pPr>
              <w:rPr>
                <w:ins w:id="3552" w:author="唐宇" w:date="2024-01-15T10:02:00Z"/>
                <w:rFonts w:ascii="Times New Roman" w:hAnsi="Times New Roman" w:cs="Times New Roman"/>
              </w:rPr>
            </w:pPr>
            <w:ins w:id="3553" w:author="唐宇" w:date="2024-01-15T10:04:00Z">
              <w:r w:rsidRPr="00A66D6E">
                <w:rPr>
                  <w:rFonts w:ascii="Times New Roman" w:hAnsi="Times New Roman" w:cs="Times New Roman"/>
                </w:rPr>
                <w:t>额度修改</w:t>
              </w:r>
            </w:ins>
            <w:ins w:id="3554" w:author="唐宇" w:date="2024-01-15T10:03:00Z">
              <w:r w:rsidRPr="00A66D6E">
                <w:rPr>
                  <w:rFonts w:ascii="Times New Roman" w:hAnsi="Times New Roman" w:cs="Times New Roman"/>
                </w:rPr>
                <w:t>.zip</w:t>
              </w:r>
            </w:ins>
          </w:p>
        </w:tc>
      </w:tr>
      <w:tr w:rsidR="00E60527" w:rsidRPr="00A66D6E" w14:paraId="7FFBD248" w14:textId="77777777" w:rsidTr="00142FB2">
        <w:trPr>
          <w:trHeight w:val="3661"/>
        </w:trPr>
        <w:tc>
          <w:tcPr>
            <w:tcW w:w="1135" w:type="dxa"/>
          </w:tcPr>
          <w:p w14:paraId="76DC6897" w14:textId="77777777" w:rsidR="00E60527" w:rsidRPr="00A66D6E" w:rsidRDefault="00E60527" w:rsidP="00E60527">
            <w:pPr>
              <w:rPr>
                <w:rFonts w:ascii="Times New Roman" w:hAnsi="Times New Roman" w:cs="Times New Roman"/>
                <w:szCs w:val="21"/>
              </w:rPr>
            </w:pPr>
            <w:r w:rsidRPr="00A66D6E">
              <w:rPr>
                <w:rFonts w:ascii="Times New Roman" w:hAnsi="Times New Roman" w:cs="Times New Roman"/>
                <w:szCs w:val="21"/>
              </w:rPr>
              <w:t>form</w:t>
            </w:r>
          </w:p>
        </w:tc>
        <w:tc>
          <w:tcPr>
            <w:tcW w:w="1417" w:type="dxa"/>
          </w:tcPr>
          <w:p w14:paraId="00A56B89" w14:textId="77777777" w:rsidR="00E60527" w:rsidRPr="00A66D6E" w:rsidRDefault="00AC6FFF" w:rsidP="00E60527">
            <w:pPr>
              <w:rPr>
                <w:rFonts w:ascii="Times New Roman" w:hAnsi="Times New Roman" w:cs="Times New Roman"/>
                <w:szCs w:val="21"/>
              </w:rPr>
            </w:pPr>
            <w:hyperlink w:anchor="_Object" w:history="1">
              <w:r w:rsidR="00E60527" w:rsidRPr="00A66D6E">
                <w:rPr>
                  <w:rStyle w:val="a9"/>
                  <w:rFonts w:ascii="Times New Roman" w:hAnsi="Times New Roman" w:cs="Times New Roman"/>
                  <w:szCs w:val="21"/>
                </w:rPr>
                <w:t>Object</w:t>
              </w:r>
            </w:hyperlink>
          </w:p>
        </w:tc>
        <w:tc>
          <w:tcPr>
            <w:tcW w:w="709" w:type="dxa"/>
          </w:tcPr>
          <w:p w14:paraId="651B11DA" w14:textId="77777777" w:rsidR="00E60527" w:rsidRPr="00A66D6E" w:rsidRDefault="00E60527" w:rsidP="00E60527">
            <w:pPr>
              <w:rPr>
                <w:rFonts w:ascii="Times New Roman" w:hAnsi="Times New Roman" w:cs="Times New Roman"/>
                <w:szCs w:val="21"/>
              </w:rPr>
            </w:pPr>
            <w:r w:rsidRPr="00A66D6E">
              <w:rPr>
                <w:rFonts w:ascii="Times New Roman" w:hAnsi="Times New Roman" w:cs="Times New Roman"/>
                <w:szCs w:val="21"/>
              </w:rPr>
              <w:t>是</w:t>
            </w:r>
          </w:p>
        </w:tc>
        <w:tc>
          <w:tcPr>
            <w:tcW w:w="4678" w:type="dxa"/>
          </w:tcPr>
          <w:p w14:paraId="5A88C30B" w14:textId="77777777" w:rsidR="00E60527" w:rsidRPr="00A66D6E" w:rsidRDefault="00E60527" w:rsidP="00E60527">
            <w:pPr>
              <w:rPr>
                <w:rFonts w:ascii="Times New Roman" w:hAnsi="Times New Roman" w:cs="Times New Roman"/>
                <w:szCs w:val="21"/>
              </w:rPr>
            </w:pPr>
            <w:r w:rsidRPr="00A66D6E">
              <w:rPr>
                <w:rFonts w:ascii="Times New Roman" w:hAnsi="Times New Roman" w:cs="Times New Roman"/>
                <w:szCs w:val="21"/>
              </w:rPr>
              <w:t>产品额度申请表单，包括以下字段：</w:t>
            </w:r>
          </w:p>
          <w:tbl>
            <w:tblPr>
              <w:tblStyle w:val="a4"/>
              <w:tblW w:w="4423" w:type="dxa"/>
              <w:tblLayout w:type="fixed"/>
              <w:tblLook w:val="04A0" w:firstRow="1" w:lastRow="0" w:firstColumn="1" w:lastColumn="0" w:noHBand="0" w:noVBand="1"/>
            </w:tblPr>
            <w:tblGrid>
              <w:gridCol w:w="1730"/>
              <w:gridCol w:w="1276"/>
              <w:gridCol w:w="1417"/>
            </w:tblGrid>
            <w:tr w:rsidR="00E60527" w:rsidRPr="00A66D6E" w14:paraId="006A2ED6" w14:textId="77777777" w:rsidTr="008B2469">
              <w:tc>
                <w:tcPr>
                  <w:tcW w:w="1730" w:type="dxa"/>
                </w:tcPr>
                <w:p w14:paraId="4BAF630C" w14:textId="504D9129" w:rsidR="00E60527" w:rsidRPr="00A66D6E" w:rsidRDefault="00E60527" w:rsidP="00E60527">
                  <w:pPr>
                    <w:rPr>
                      <w:rFonts w:ascii="Times New Roman" w:hAnsi="Times New Roman" w:cs="Times New Roman"/>
                      <w:sz w:val="18"/>
                      <w:szCs w:val="18"/>
                    </w:rPr>
                  </w:pPr>
                  <w:ins w:id="3555" w:author="唐宇" w:date="2024-01-11T16:53:00Z">
                    <w:r w:rsidRPr="00A66D6E">
                      <w:rPr>
                        <w:rFonts w:ascii="Times New Roman" w:hAnsi="Times New Roman" w:cs="Times New Roman"/>
                        <w:sz w:val="18"/>
                        <w:szCs w:val="18"/>
                      </w:rPr>
                      <w:t>参数</w:t>
                    </w:r>
                  </w:ins>
                  <w:r w:rsidRPr="00A66D6E">
                    <w:rPr>
                      <w:rFonts w:ascii="Times New Roman" w:hAnsi="Times New Roman" w:cs="Times New Roman"/>
                      <w:sz w:val="18"/>
                      <w:szCs w:val="18"/>
                    </w:rPr>
                    <w:t>名称</w:t>
                  </w:r>
                </w:p>
              </w:tc>
              <w:tc>
                <w:tcPr>
                  <w:tcW w:w="1276" w:type="dxa"/>
                </w:tcPr>
                <w:p w14:paraId="2277AC56" w14:textId="4AC6AB5C" w:rsidR="00E60527" w:rsidRPr="00A66D6E" w:rsidRDefault="00E60527" w:rsidP="00E60527">
                  <w:pPr>
                    <w:rPr>
                      <w:rFonts w:ascii="Times New Roman" w:hAnsi="Times New Roman" w:cs="Times New Roman"/>
                      <w:sz w:val="18"/>
                      <w:szCs w:val="18"/>
                    </w:rPr>
                  </w:pPr>
                  <w:ins w:id="3556" w:author="唐宇" w:date="2024-01-11T16:53:00Z">
                    <w:r w:rsidRPr="00A66D6E">
                      <w:rPr>
                        <w:rFonts w:ascii="Times New Roman" w:hAnsi="Times New Roman" w:cs="Times New Roman"/>
                        <w:sz w:val="18"/>
                        <w:szCs w:val="18"/>
                      </w:rPr>
                      <w:t>参数</w:t>
                    </w:r>
                  </w:ins>
                  <w:r w:rsidRPr="00A66D6E">
                    <w:rPr>
                      <w:rFonts w:ascii="Times New Roman" w:hAnsi="Times New Roman" w:cs="Times New Roman"/>
                      <w:sz w:val="18"/>
                      <w:szCs w:val="18"/>
                    </w:rPr>
                    <w:t>类型</w:t>
                  </w:r>
                </w:p>
              </w:tc>
              <w:tc>
                <w:tcPr>
                  <w:tcW w:w="1417" w:type="dxa"/>
                </w:tcPr>
                <w:p w14:paraId="641B2513" w14:textId="42A8BD9E" w:rsidR="00E60527" w:rsidRPr="00A66D6E" w:rsidRDefault="00E60527" w:rsidP="00E60527">
                  <w:pPr>
                    <w:rPr>
                      <w:rFonts w:ascii="Times New Roman" w:hAnsi="Times New Roman" w:cs="Times New Roman"/>
                      <w:sz w:val="18"/>
                      <w:szCs w:val="18"/>
                    </w:rPr>
                  </w:pPr>
                  <w:ins w:id="3557" w:author="唐宇" w:date="2024-01-11T16:53:00Z">
                    <w:r w:rsidRPr="00A66D6E">
                      <w:rPr>
                        <w:rFonts w:ascii="Times New Roman" w:hAnsi="Times New Roman" w:cs="Times New Roman"/>
                        <w:sz w:val="18"/>
                        <w:szCs w:val="18"/>
                      </w:rPr>
                      <w:t>参数</w:t>
                    </w:r>
                  </w:ins>
                  <w:r w:rsidRPr="00A66D6E">
                    <w:rPr>
                      <w:rFonts w:ascii="Times New Roman" w:hAnsi="Times New Roman" w:cs="Times New Roman"/>
                      <w:sz w:val="18"/>
                      <w:szCs w:val="18"/>
                    </w:rPr>
                    <w:t>描述</w:t>
                  </w:r>
                </w:p>
              </w:tc>
            </w:tr>
            <w:tr w:rsidR="00E60527" w:rsidRPr="00A66D6E" w14:paraId="3E9548E7" w14:textId="77777777" w:rsidTr="008B2469">
              <w:tc>
                <w:tcPr>
                  <w:tcW w:w="1730" w:type="dxa"/>
                </w:tcPr>
                <w:p w14:paraId="1B95DF52" w14:textId="71C5790F" w:rsidR="00E60527" w:rsidRPr="00A66D6E" w:rsidRDefault="00E60527" w:rsidP="00E60527">
                  <w:pPr>
                    <w:rPr>
                      <w:rFonts w:ascii="Times New Roman" w:hAnsi="Times New Roman" w:cs="Times New Roman"/>
                      <w:sz w:val="18"/>
                      <w:szCs w:val="18"/>
                    </w:rPr>
                  </w:pPr>
                  <w:r w:rsidRPr="00A66D6E">
                    <w:rPr>
                      <w:rFonts w:ascii="Times New Roman" w:hAnsi="Times New Roman" w:cs="Times New Roman"/>
                      <w:sz w:val="18"/>
                      <w:szCs w:val="18"/>
                    </w:rPr>
                    <w:t>applyId</w:t>
                  </w:r>
                </w:p>
              </w:tc>
              <w:tc>
                <w:tcPr>
                  <w:tcW w:w="1276" w:type="dxa"/>
                </w:tcPr>
                <w:p w14:paraId="5FA4FA58" w14:textId="7D563FC4" w:rsidR="00E60527" w:rsidRPr="00A66D6E" w:rsidRDefault="00E60527" w:rsidP="00E60527">
                  <w:pPr>
                    <w:rPr>
                      <w:rFonts w:ascii="Times New Roman" w:hAnsi="Times New Roman" w:cs="Times New Roman"/>
                      <w:sz w:val="18"/>
                      <w:szCs w:val="18"/>
                    </w:rPr>
                  </w:pPr>
                  <w:r w:rsidRPr="00A66D6E">
                    <w:rPr>
                      <w:rFonts w:ascii="Times New Roman" w:hAnsi="Times New Roman" w:cs="Times New Roman"/>
                      <w:sz w:val="18"/>
                      <w:szCs w:val="18"/>
                    </w:rPr>
                    <w:t>Max11Text</w:t>
                  </w:r>
                </w:p>
              </w:tc>
              <w:tc>
                <w:tcPr>
                  <w:tcW w:w="1417" w:type="dxa"/>
                </w:tcPr>
                <w:p w14:paraId="5724EC97" w14:textId="7983DCBC" w:rsidR="00E60527" w:rsidRPr="00A66D6E" w:rsidRDefault="00E60527" w:rsidP="00E60527">
                  <w:pPr>
                    <w:rPr>
                      <w:rFonts w:ascii="Times New Roman" w:hAnsi="Times New Roman" w:cs="Times New Roman"/>
                      <w:sz w:val="18"/>
                      <w:szCs w:val="18"/>
                    </w:rPr>
                  </w:pPr>
                  <w:r w:rsidRPr="00A66D6E">
                    <w:rPr>
                      <w:rFonts w:ascii="Times New Roman" w:hAnsi="Times New Roman" w:cs="Times New Roman"/>
                      <w:sz w:val="18"/>
                      <w:szCs w:val="18"/>
                    </w:rPr>
                    <w:t>申请</w:t>
                  </w:r>
                  <w:ins w:id="3558" w:author="唐宇" w:date="2024-01-11T16:43:00Z">
                    <w:r w:rsidRPr="00A66D6E">
                      <w:rPr>
                        <w:rFonts w:ascii="Times New Roman" w:hAnsi="Times New Roman" w:cs="Times New Roman"/>
                        <w:sz w:val="18"/>
                        <w:szCs w:val="18"/>
                      </w:rPr>
                      <w:t>编</w:t>
                    </w:r>
                  </w:ins>
                  <w:r w:rsidRPr="00A66D6E">
                    <w:rPr>
                      <w:rFonts w:ascii="Times New Roman" w:hAnsi="Times New Roman" w:cs="Times New Roman"/>
                      <w:sz w:val="18"/>
                      <w:szCs w:val="18"/>
                    </w:rPr>
                    <w:t>号</w:t>
                  </w:r>
                </w:p>
              </w:tc>
            </w:tr>
            <w:tr w:rsidR="00E60527" w:rsidRPr="00A66D6E" w14:paraId="28D27F92" w14:textId="77777777" w:rsidTr="008B2469">
              <w:tc>
                <w:tcPr>
                  <w:tcW w:w="1730" w:type="dxa"/>
                </w:tcPr>
                <w:p w14:paraId="04936E8F" w14:textId="77777777" w:rsidR="00E60527" w:rsidRPr="00A66D6E" w:rsidRDefault="00E60527" w:rsidP="00E60527">
                  <w:pPr>
                    <w:jc w:val="left"/>
                    <w:rPr>
                      <w:rFonts w:ascii="Times New Roman" w:hAnsi="Times New Roman" w:cs="Times New Roman"/>
                      <w:sz w:val="18"/>
                      <w:szCs w:val="18"/>
                    </w:rPr>
                  </w:pPr>
                  <w:r w:rsidRPr="00A66D6E">
                    <w:rPr>
                      <w:rFonts w:ascii="Times New Roman" w:hAnsi="Times New Roman" w:cs="Times New Roman"/>
                      <w:sz w:val="18"/>
                      <w:szCs w:val="18"/>
                    </w:rPr>
                    <w:t>clientId</w:t>
                  </w:r>
                </w:p>
              </w:tc>
              <w:tc>
                <w:tcPr>
                  <w:tcW w:w="1276" w:type="dxa"/>
                </w:tcPr>
                <w:p w14:paraId="27051AE0" w14:textId="77777777" w:rsidR="00E60527" w:rsidRPr="00A66D6E" w:rsidRDefault="00E60527" w:rsidP="00E60527">
                  <w:pPr>
                    <w:jc w:val="left"/>
                    <w:rPr>
                      <w:rFonts w:ascii="Times New Roman" w:hAnsi="Times New Roman" w:cs="Times New Roman"/>
                      <w:sz w:val="18"/>
                      <w:szCs w:val="18"/>
                    </w:rPr>
                  </w:pPr>
                  <w:r w:rsidRPr="00A66D6E">
                    <w:rPr>
                      <w:rFonts w:ascii="Times New Roman" w:hAnsi="Times New Roman" w:cs="Times New Roman"/>
                      <w:sz w:val="18"/>
                      <w:szCs w:val="18"/>
                    </w:rPr>
                    <w:t>Max30Text</w:t>
                  </w:r>
                </w:p>
              </w:tc>
              <w:tc>
                <w:tcPr>
                  <w:tcW w:w="1417" w:type="dxa"/>
                </w:tcPr>
                <w:p w14:paraId="09E4C7D2" w14:textId="77777777" w:rsidR="00E60527" w:rsidRPr="00A66D6E" w:rsidRDefault="00E60527" w:rsidP="00E60527">
                  <w:pPr>
                    <w:jc w:val="left"/>
                    <w:rPr>
                      <w:rFonts w:ascii="Times New Roman" w:hAnsi="Times New Roman" w:cs="Times New Roman"/>
                      <w:sz w:val="18"/>
                      <w:szCs w:val="18"/>
                    </w:rPr>
                  </w:pPr>
                  <w:r w:rsidRPr="00A66D6E">
                    <w:rPr>
                      <w:rFonts w:ascii="Times New Roman" w:hAnsi="Times New Roman" w:cs="Times New Roman"/>
                      <w:sz w:val="18"/>
                      <w:szCs w:val="18"/>
                    </w:rPr>
                    <w:t>客户号</w:t>
                  </w:r>
                </w:p>
              </w:tc>
            </w:tr>
            <w:tr w:rsidR="00E60527" w:rsidRPr="00A66D6E" w14:paraId="4742FA88" w14:textId="77777777" w:rsidTr="008B2469">
              <w:tc>
                <w:tcPr>
                  <w:tcW w:w="1730" w:type="dxa"/>
                </w:tcPr>
                <w:p w14:paraId="2E74CFAE" w14:textId="77777777" w:rsidR="00E60527" w:rsidRPr="00A66D6E" w:rsidRDefault="00E60527" w:rsidP="00E60527">
                  <w:pPr>
                    <w:jc w:val="left"/>
                    <w:rPr>
                      <w:rFonts w:ascii="Times New Roman" w:hAnsi="Times New Roman" w:cs="Times New Roman"/>
                      <w:sz w:val="18"/>
                      <w:szCs w:val="18"/>
                    </w:rPr>
                  </w:pPr>
                  <w:r w:rsidRPr="00A66D6E">
                    <w:rPr>
                      <w:rFonts w:ascii="Times New Roman" w:hAnsi="Times New Roman" w:cs="Times New Roman"/>
                      <w:sz w:val="18"/>
                      <w:szCs w:val="18"/>
                    </w:rPr>
                    <w:t>applyListType</w:t>
                  </w:r>
                </w:p>
              </w:tc>
              <w:tc>
                <w:tcPr>
                  <w:tcW w:w="1276" w:type="dxa"/>
                </w:tcPr>
                <w:p w14:paraId="52501AEB" w14:textId="325094A2" w:rsidR="00E60527" w:rsidRPr="00A66D6E" w:rsidRDefault="00AC6FFF" w:rsidP="00E60527">
                  <w:pPr>
                    <w:jc w:val="left"/>
                    <w:rPr>
                      <w:rFonts w:ascii="Times New Roman" w:hAnsi="Times New Roman" w:cs="Times New Roman"/>
                      <w:sz w:val="18"/>
                      <w:szCs w:val="18"/>
                    </w:rPr>
                  </w:pPr>
                  <w:hyperlink w:anchor="_hedgeApplyListType" w:history="1">
                    <w:r w:rsidR="00E60527" w:rsidRPr="00A66D6E">
                      <w:rPr>
                        <w:rStyle w:val="a9"/>
                        <w:rFonts w:ascii="Times New Roman" w:hAnsi="Times New Roman" w:cs="Times New Roman"/>
                        <w:sz w:val="18"/>
                        <w:szCs w:val="18"/>
                      </w:rPr>
                      <w:t>hedgeApplyListType</w:t>
                    </w:r>
                  </w:hyperlink>
                </w:p>
              </w:tc>
              <w:tc>
                <w:tcPr>
                  <w:tcW w:w="1417" w:type="dxa"/>
                </w:tcPr>
                <w:p w14:paraId="66257D40" w14:textId="77777777" w:rsidR="00E60527" w:rsidRPr="00A66D6E" w:rsidRDefault="00E60527" w:rsidP="00E60527">
                  <w:pPr>
                    <w:jc w:val="left"/>
                    <w:rPr>
                      <w:rFonts w:ascii="Times New Roman" w:hAnsi="Times New Roman" w:cs="Times New Roman"/>
                      <w:sz w:val="18"/>
                      <w:szCs w:val="18"/>
                    </w:rPr>
                  </w:pPr>
                  <w:r w:rsidRPr="00A66D6E">
                    <w:rPr>
                      <w:rFonts w:ascii="Times New Roman" w:hAnsi="Times New Roman" w:cs="Times New Roman"/>
                      <w:sz w:val="18"/>
                      <w:szCs w:val="18"/>
                    </w:rPr>
                    <w:t>申请单类别</w:t>
                  </w:r>
                </w:p>
              </w:tc>
            </w:tr>
            <w:tr w:rsidR="00E60527" w:rsidRPr="00A66D6E" w14:paraId="6019A2FD" w14:textId="77777777" w:rsidTr="008B2469">
              <w:tc>
                <w:tcPr>
                  <w:tcW w:w="1730" w:type="dxa"/>
                </w:tcPr>
                <w:p w14:paraId="6F921E07" w14:textId="77777777" w:rsidR="00E60527" w:rsidRPr="00A66D6E" w:rsidRDefault="00E60527" w:rsidP="00E60527">
                  <w:pPr>
                    <w:jc w:val="left"/>
                    <w:rPr>
                      <w:rFonts w:ascii="Times New Roman" w:hAnsi="Times New Roman" w:cs="Times New Roman"/>
                      <w:sz w:val="18"/>
                      <w:szCs w:val="18"/>
                    </w:rPr>
                  </w:pPr>
                  <w:r w:rsidRPr="00A66D6E">
                    <w:rPr>
                      <w:rFonts w:ascii="Times New Roman" w:hAnsi="Times New Roman" w:cs="Times New Roman"/>
                      <w:sz w:val="18"/>
                      <w:szCs w:val="18"/>
                    </w:rPr>
                    <w:t>applyOperDate</w:t>
                  </w:r>
                </w:p>
              </w:tc>
              <w:tc>
                <w:tcPr>
                  <w:tcW w:w="1276" w:type="dxa"/>
                </w:tcPr>
                <w:p w14:paraId="5396DE97" w14:textId="5862E357" w:rsidR="00E60527" w:rsidRPr="00A66D6E" w:rsidRDefault="00E60527" w:rsidP="00E60527">
                  <w:pPr>
                    <w:jc w:val="left"/>
                    <w:rPr>
                      <w:rFonts w:ascii="Times New Roman" w:hAnsi="Times New Roman" w:cs="Times New Roman"/>
                      <w:sz w:val="18"/>
                      <w:szCs w:val="18"/>
                    </w:rPr>
                  </w:pPr>
                  <w:ins w:id="3559" w:author="唐宇" w:date="2024-01-11T16:52: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"_Date"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Date</w:t>
                    </w:r>
                    <w:r w:rsidRPr="00A66D6E">
                      <w:rPr>
                        <w:rFonts w:ascii="Times New Roman" w:hAnsi="Times New Roman" w:cs="Times New Roman"/>
                        <w:sz w:val="18"/>
                        <w:szCs w:val="18"/>
                      </w:rPr>
                      <w:fldChar w:fldCharType="end"/>
                    </w:r>
                  </w:ins>
                </w:p>
              </w:tc>
              <w:tc>
                <w:tcPr>
                  <w:tcW w:w="1417" w:type="dxa"/>
                </w:tcPr>
                <w:p w14:paraId="5DE61DFF" w14:textId="77777777" w:rsidR="00E60527" w:rsidRPr="00A66D6E" w:rsidRDefault="00E60527" w:rsidP="00E60527">
                  <w:pPr>
                    <w:jc w:val="left"/>
                    <w:rPr>
                      <w:rFonts w:ascii="Times New Roman" w:hAnsi="Times New Roman" w:cs="Times New Roman"/>
                      <w:sz w:val="18"/>
                      <w:szCs w:val="18"/>
                    </w:rPr>
                  </w:pPr>
                  <w:r w:rsidRPr="00A66D6E">
                    <w:rPr>
                      <w:rFonts w:ascii="Times New Roman" w:hAnsi="Times New Roman" w:cs="Times New Roman"/>
                      <w:sz w:val="18"/>
                      <w:szCs w:val="18"/>
                    </w:rPr>
                    <w:t>客户申请日期</w:t>
                  </w:r>
                </w:p>
              </w:tc>
            </w:tr>
            <w:tr w:rsidR="00B86D82" w:rsidRPr="00A66D6E" w14:paraId="729C801D" w14:textId="77777777" w:rsidTr="008B2469">
              <w:trPr>
                <w:ins w:id="3560" w:author="郭晋华" w:date="2024-05-09T17:20:00Z"/>
              </w:trPr>
              <w:tc>
                <w:tcPr>
                  <w:tcW w:w="1730" w:type="dxa"/>
                </w:tcPr>
                <w:p w14:paraId="44DD505B" w14:textId="15D7B309" w:rsidR="00B86D82" w:rsidRPr="00A66D6E" w:rsidRDefault="00B86D82" w:rsidP="00B86D82">
                  <w:pPr>
                    <w:jc w:val="left"/>
                    <w:rPr>
                      <w:ins w:id="3561" w:author="郭晋华" w:date="2024-05-09T17:20:00Z"/>
                      <w:rFonts w:ascii="Times New Roman" w:hAnsi="Times New Roman" w:cs="Times New Roman"/>
                      <w:sz w:val="18"/>
                      <w:szCs w:val="18"/>
                    </w:rPr>
                  </w:pPr>
                  <w:ins w:id="3562" w:author="郭晋华" w:date="2024-05-09T17:20:00Z">
                    <w:r w:rsidRPr="00142FB2">
                      <w:rPr>
                        <w:rFonts w:ascii="Times New Roman" w:hAnsi="Times New Roman" w:cs="Times New Roman"/>
                        <w:color w:val="000000" w:themeColor="text1"/>
                        <w:sz w:val="18"/>
                        <w:szCs w:val="18"/>
                      </w:rPr>
                      <w:t>isDetailFile</w:t>
                    </w:r>
                  </w:ins>
                </w:p>
              </w:tc>
              <w:tc>
                <w:tcPr>
                  <w:tcW w:w="1276" w:type="dxa"/>
                </w:tcPr>
                <w:p w14:paraId="79608C72" w14:textId="2469D70A" w:rsidR="00B86D82" w:rsidRPr="00A66D6E" w:rsidRDefault="00154F65" w:rsidP="00B86D82">
                  <w:pPr>
                    <w:jc w:val="left"/>
                    <w:rPr>
                      <w:ins w:id="3563" w:author="郭晋华" w:date="2024-05-09T17:20:00Z"/>
                      <w:rFonts w:ascii="Times New Roman" w:hAnsi="Times New Roman" w:cs="Times New Roman"/>
                      <w:sz w:val="18"/>
                      <w:szCs w:val="18"/>
                    </w:rPr>
                  </w:pPr>
                  <w:ins w:id="3564" w:author="唐宇" w:date="2024-06-05T11:44:00Z">
                    <w:r w:rsidRPr="00A66D6E">
                      <w:rPr>
                        <w:rStyle w:val="a9"/>
                        <w:rFonts w:ascii="Times New Roman" w:hAnsi="Times New Roman" w:cs="Times New Roman"/>
                        <w:sz w:val="18"/>
                      </w:rPr>
                      <w:fldChar w:fldCharType="begin"/>
                    </w:r>
                    <w:r w:rsidRPr="00A66D6E">
                      <w:rPr>
                        <w:rStyle w:val="a9"/>
                        <w:rFonts w:ascii="Times New Roman" w:hAnsi="Times New Roman" w:cs="Times New Roman"/>
                        <w:sz w:val="18"/>
                      </w:rPr>
                      <w:instrText xml:space="preserve"> HYPERLINK \l "_isOrNot" </w:instrText>
                    </w:r>
                    <w:r w:rsidRPr="00A66D6E">
                      <w:rPr>
                        <w:rStyle w:val="a9"/>
                        <w:rFonts w:ascii="Times New Roman" w:hAnsi="Times New Roman" w:cs="Times New Roman"/>
                        <w:sz w:val="18"/>
                      </w:rPr>
                      <w:fldChar w:fldCharType="separate"/>
                    </w:r>
                    <w:r w:rsidRPr="00A66D6E">
                      <w:rPr>
                        <w:rStyle w:val="a9"/>
                        <w:rFonts w:ascii="Times New Roman" w:hAnsi="Times New Roman" w:cs="Times New Roman"/>
                        <w:sz w:val="18"/>
                      </w:rPr>
                      <w:t>isOrNot</w:t>
                    </w:r>
                    <w:r w:rsidRPr="00A66D6E">
                      <w:rPr>
                        <w:rStyle w:val="a9"/>
                        <w:rFonts w:ascii="Times New Roman" w:hAnsi="Times New Roman" w:cs="Times New Roman"/>
                        <w:sz w:val="18"/>
                      </w:rPr>
                      <w:fldChar w:fldCharType="end"/>
                    </w:r>
                  </w:ins>
                </w:p>
              </w:tc>
              <w:tc>
                <w:tcPr>
                  <w:tcW w:w="1417" w:type="dxa"/>
                </w:tcPr>
                <w:p w14:paraId="07F8E602" w14:textId="0EFC0D4E" w:rsidR="00B86D82" w:rsidRPr="00A66D6E" w:rsidRDefault="00B86D82" w:rsidP="00B86D82">
                  <w:pPr>
                    <w:jc w:val="left"/>
                    <w:rPr>
                      <w:ins w:id="3565" w:author="郭晋华" w:date="2024-05-09T17:20:00Z"/>
                      <w:rFonts w:ascii="Times New Roman" w:hAnsi="Times New Roman" w:cs="Times New Roman"/>
                      <w:sz w:val="18"/>
                      <w:szCs w:val="18"/>
                    </w:rPr>
                  </w:pPr>
                  <w:ins w:id="3566" w:author="郭晋华" w:date="2024-05-09T17:20:00Z">
                    <w:r w:rsidRPr="00A66D6E">
                      <w:rPr>
                        <w:rFonts w:ascii="Times New Roman" w:hAnsi="Times New Roman" w:cs="Times New Roman"/>
                        <w:sz w:val="18"/>
                        <w:szCs w:val="18"/>
                      </w:rPr>
                      <w:t>是否为全套材料</w:t>
                    </w:r>
                  </w:ins>
                </w:p>
              </w:tc>
            </w:tr>
            <w:tr w:rsidR="00B86D82" w:rsidRPr="00A66D6E" w14:paraId="0805892A" w14:textId="77777777" w:rsidTr="008B2469">
              <w:tc>
                <w:tcPr>
                  <w:tcW w:w="1730" w:type="dxa"/>
                </w:tcPr>
                <w:p w14:paraId="528EBE91" w14:textId="77777777" w:rsidR="00B86D82" w:rsidRPr="00A66D6E" w:rsidRDefault="00B86D82" w:rsidP="00B86D82">
                  <w:pPr>
                    <w:jc w:val="left"/>
                    <w:rPr>
                      <w:rFonts w:ascii="Times New Roman" w:hAnsi="Times New Roman" w:cs="Times New Roman"/>
                      <w:sz w:val="18"/>
                      <w:szCs w:val="18"/>
                    </w:rPr>
                  </w:pPr>
                  <w:r w:rsidRPr="00A66D6E">
                    <w:rPr>
                      <w:rFonts w:ascii="Times New Roman" w:hAnsi="Times New Roman" w:cs="Times New Roman"/>
                      <w:sz w:val="18"/>
                      <w:szCs w:val="18"/>
                    </w:rPr>
                    <w:t>quotaList</w:t>
                  </w:r>
                </w:p>
              </w:tc>
              <w:tc>
                <w:tcPr>
                  <w:tcW w:w="1276" w:type="dxa"/>
                </w:tcPr>
                <w:p w14:paraId="4931A7C7" w14:textId="17844CAA" w:rsidR="00B86D82" w:rsidRPr="00A66D6E" w:rsidRDefault="00B86D82" w:rsidP="00B86D82">
                  <w:pPr>
                    <w:jc w:val="left"/>
                    <w:rPr>
                      <w:rFonts w:ascii="Times New Roman" w:hAnsi="Times New Roman" w:cs="Times New Roman"/>
                      <w:sz w:val="18"/>
                      <w:szCs w:val="18"/>
                    </w:rPr>
                  </w:pPr>
                  <w:ins w:id="3567" w:author="唐宇" w:date="2024-01-11T16:52: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"_Array"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Array</w:t>
                    </w:r>
                    <w:r w:rsidRPr="00A66D6E">
                      <w:rPr>
                        <w:rFonts w:ascii="Times New Roman" w:hAnsi="Times New Roman" w:cs="Times New Roman"/>
                        <w:sz w:val="18"/>
                        <w:szCs w:val="18"/>
                      </w:rPr>
                      <w:fldChar w:fldCharType="end"/>
                    </w:r>
                  </w:ins>
                  <w:del w:id="3568" w:author="唐宇" w:date="2024-01-11T16:52:00Z">
                    <w:r w:rsidRPr="00A66D6E" w:rsidDel="004C6C0E">
                      <w:rPr>
                        <w:rFonts w:ascii="Times New Roman" w:hAnsi="Times New Roman" w:cs="Times New Roman"/>
                        <w:sz w:val="18"/>
                        <w:szCs w:val="18"/>
                      </w:rPr>
                      <w:delText>Array</w:delText>
                    </w:r>
                  </w:del>
                </w:p>
              </w:tc>
              <w:tc>
                <w:tcPr>
                  <w:tcW w:w="1417" w:type="dxa"/>
                </w:tcPr>
                <w:p w14:paraId="10FE54BD" w14:textId="77777777" w:rsidR="00B86D82" w:rsidRPr="00A66D6E" w:rsidRDefault="00B86D82" w:rsidP="00B86D82">
                  <w:pPr>
                    <w:jc w:val="left"/>
                    <w:rPr>
                      <w:rFonts w:ascii="Times New Roman" w:hAnsi="Times New Roman" w:cs="Times New Roman"/>
                      <w:sz w:val="18"/>
                      <w:szCs w:val="18"/>
                    </w:rPr>
                  </w:pPr>
                  <w:r w:rsidRPr="00A66D6E">
                    <w:rPr>
                      <w:rFonts w:ascii="Times New Roman" w:hAnsi="Times New Roman" w:cs="Times New Roman"/>
                      <w:sz w:val="18"/>
                      <w:szCs w:val="18"/>
                    </w:rPr>
                    <w:t>申请额度明细</w:t>
                  </w:r>
                </w:p>
              </w:tc>
            </w:tr>
            <w:tr w:rsidR="00B86D82" w:rsidRPr="00A66D6E" w14:paraId="2F233A7A" w14:textId="77777777" w:rsidTr="008B2469">
              <w:tc>
                <w:tcPr>
                  <w:tcW w:w="1730" w:type="dxa"/>
                </w:tcPr>
                <w:p w14:paraId="576BD411" w14:textId="77777777" w:rsidR="00B86D82" w:rsidRPr="00A66D6E" w:rsidRDefault="00B86D82" w:rsidP="00B86D82">
                  <w:pPr>
                    <w:jc w:val="left"/>
                    <w:rPr>
                      <w:rFonts w:ascii="Times New Roman" w:hAnsi="Times New Roman" w:cs="Times New Roman"/>
                      <w:sz w:val="18"/>
                      <w:szCs w:val="18"/>
                    </w:rPr>
                  </w:pPr>
                  <w:r w:rsidRPr="00A66D6E">
                    <w:rPr>
                      <w:rFonts w:ascii="Times New Roman" w:hAnsi="Times New Roman" w:cs="Times New Roman"/>
                      <w:sz w:val="18"/>
                      <w:szCs w:val="18"/>
                    </w:rPr>
                    <w:t>assetList</w:t>
                  </w:r>
                </w:p>
              </w:tc>
              <w:tc>
                <w:tcPr>
                  <w:tcW w:w="1276" w:type="dxa"/>
                </w:tcPr>
                <w:p w14:paraId="5EB378C6" w14:textId="7B6C9FA5" w:rsidR="00B86D82" w:rsidRPr="00A66D6E" w:rsidRDefault="00B86D82" w:rsidP="00B86D82">
                  <w:pPr>
                    <w:jc w:val="left"/>
                    <w:rPr>
                      <w:rFonts w:ascii="Times New Roman" w:hAnsi="Times New Roman" w:cs="Times New Roman"/>
                      <w:sz w:val="18"/>
                      <w:szCs w:val="18"/>
                    </w:rPr>
                  </w:pPr>
                  <w:ins w:id="3569" w:author="唐宇" w:date="2024-01-11T16:52: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"_Array"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Array</w:t>
                    </w:r>
                    <w:r w:rsidRPr="00A66D6E">
                      <w:rPr>
                        <w:rFonts w:ascii="Times New Roman" w:hAnsi="Times New Roman" w:cs="Times New Roman"/>
                        <w:sz w:val="18"/>
                        <w:szCs w:val="18"/>
                      </w:rPr>
                      <w:fldChar w:fldCharType="end"/>
                    </w:r>
                  </w:ins>
                  <w:del w:id="3570" w:author="唐宇" w:date="2024-01-11T16:52:00Z">
                    <w:r w:rsidRPr="00A66D6E" w:rsidDel="004C6C0E">
                      <w:rPr>
                        <w:rFonts w:ascii="Times New Roman" w:hAnsi="Times New Roman" w:cs="Times New Roman"/>
                        <w:sz w:val="18"/>
                        <w:szCs w:val="18"/>
                      </w:rPr>
                      <w:delText>Array</w:delText>
                    </w:r>
                  </w:del>
                </w:p>
              </w:tc>
              <w:tc>
                <w:tcPr>
                  <w:tcW w:w="1417" w:type="dxa"/>
                </w:tcPr>
                <w:p w14:paraId="262D33A6" w14:textId="77777777" w:rsidR="00B86D82" w:rsidRPr="00A66D6E" w:rsidRDefault="00B86D82" w:rsidP="00B86D82">
                  <w:pPr>
                    <w:jc w:val="left"/>
                    <w:rPr>
                      <w:rFonts w:ascii="Times New Roman" w:hAnsi="Times New Roman" w:cs="Times New Roman"/>
                      <w:sz w:val="18"/>
                      <w:szCs w:val="18"/>
                    </w:rPr>
                  </w:pPr>
                  <w:r w:rsidRPr="00A66D6E">
                    <w:rPr>
                      <w:rFonts w:ascii="Times New Roman" w:hAnsi="Times New Roman" w:cs="Times New Roman"/>
                      <w:sz w:val="18"/>
                      <w:szCs w:val="18"/>
                    </w:rPr>
                    <w:t>资产明细</w:t>
                  </w:r>
                </w:p>
              </w:tc>
            </w:tr>
            <w:tr w:rsidR="00B86D82" w:rsidRPr="00A66D6E" w14:paraId="2C878111" w14:textId="77777777" w:rsidTr="008B2469">
              <w:tc>
                <w:tcPr>
                  <w:tcW w:w="1730" w:type="dxa"/>
                </w:tcPr>
                <w:p w14:paraId="7587259F" w14:textId="77777777" w:rsidR="00B86D82" w:rsidRPr="00A66D6E" w:rsidRDefault="00B86D82" w:rsidP="00B86D82">
                  <w:pPr>
                    <w:jc w:val="left"/>
                    <w:rPr>
                      <w:rFonts w:ascii="Times New Roman" w:hAnsi="Times New Roman" w:cs="Times New Roman"/>
                      <w:sz w:val="18"/>
                      <w:szCs w:val="18"/>
                    </w:rPr>
                  </w:pPr>
                  <w:r w:rsidRPr="00A66D6E">
                    <w:rPr>
                      <w:rFonts w:ascii="Times New Roman" w:hAnsi="Times New Roman" w:cs="Times New Roman"/>
                      <w:sz w:val="18"/>
                      <w:szCs w:val="18"/>
                    </w:rPr>
                    <w:t>hedgeContactList</w:t>
                  </w:r>
                </w:p>
              </w:tc>
              <w:tc>
                <w:tcPr>
                  <w:tcW w:w="1276" w:type="dxa"/>
                </w:tcPr>
                <w:p w14:paraId="5CBB33A7" w14:textId="4A4B7A91" w:rsidR="00B86D82" w:rsidRPr="00A66D6E" w:rsidRDefault="00B86D82" w:rsidP="00B86D82">
                  <w:pPr>
                    <w:jc w:val="left"/>
                    <w:rPr>
                      <w:rFonts w:ascii="Times New Roman" w:hAnsi="Times New Roman" w:cs="Times New Roman"/>
                      <w:sz w:val="18"/>
                      <w:szCs w:val="18"/>
                    </w:rPr>
                  </w:pPr>
                  <w:ins w:id="3571" w:author="唐宇" w:date="2024-01-11T16:52:00Z">
                    <w:r w:rsidRPr="00A66D6E">
                      <w:rPr>
                        <w:rFonts w:ascii="Times New Roman" w:hAnsi="Times New Roman" w:cs="Times New Roman"/>
                        <w:sz w:val="18"/>
                        <w:szCs w:val="18"/>
                      </w:rPr>
                      <w:fldChar w:fldCharType="begin"/>
                    </w:r>
                    <w:r w:rsidRPr="00A66D6E">
                      <w:rPr>
                        <w:rFonts w:ascii="Times New Roman" w:hAnsi="Times New Roman" w:cs="Times New Roman"/>
                        <w:sz w:val="18"/>
                        <w:szCs w:val="18"/>
                      </w:rPr>
                      <w:instrText xml:space="preserve"> HYPERLINK  \l "_Array" </w:instrText>
                    </w:r>
                    <w:r w:rsidRPr="00A66D6E">
                      <w:rPr>
                        <w:rFonts w:ascii="Times New Roman" w:hAnsi="Times New Roman" w:cs="Times New Roman"/>
                        <w:sz w:val="18"/>
                        <w:szCs w:val="18"/>
                      </w:rPr>
                      <w:fldChar w:fldCharType="separate"/>
                    </w:r>
                    <w:r w:rsidRPr="00A66D6E">
                      <w:rPr>
                        <w:rStyle w:val="a9"/>
                        <w:rFonts w:ascii="Times New Roman" w:hAnsi="Times New Roman" w:cs="Times New Roman"/>
                        <w:sz w:val="18"/>
                        <w:szCs w:val="18"/>
                      </w:rPr>
                      <w:t>Array</w:t>
                    </w:r>
                    <w:r w:rsidRPr="00A66D6E">
                      <w:rPr>
                        <w:rFonts w:ascii="Times New Roman" w:hAnsi="Times New Roman" w:cs="Times New Roman"/>
                        <w:sz w:val="18"/>
                        <w:szCs w:val="18"/>
                      </w:rPr>
                      <w:fldChar w:fldCharType="end"/>
                    </w:r>
                  </w:ins>
                  <w:del w:id="3572" w:author="唐宇" w:date="2024-01-11T16:52:00Z">
                    <w:r w:rsidRPr="00A66D6E" w:rsidDel="004C6C0E">
                      <w:rPr>
                        <w:rFonts w:ascii="Times New Roman" w:hAnsi="Times New Roman" w:cs="Times New Roman"/>
                        <w:sz w:val="18"/>
                        <w:szCs w:val="18"/>
                      </w:rPr>
                      <w:delText>Array</w:delText>
                    </w:r>
                  </w:del>
                </w:p>
              </w:tc>
              <w:tc>
                <w:tcPr>
                  <w:tcW w:w="1417" w:type="dxa"/>
                </w:tcPr>
                <w:p w14:paraId="14B98748" w14:textId="77777777" w:rsidR="00B86D82" w:rsidRPr="00A66D6E" w:rsidRDefault="00B86D82" w:rsidP="00B86D82">
                  <w:pPr>
                    <w:jc w:val="left"/>
                    <w:rPr>
                      <w:rFonts w:ascii="Times New Roman" w:hAnsi="Times New Roman" w:cs="Times New Roman"/>
                      <w:sz w:val="18"/>
                      <w:szCs w:val="18"/>
                    </w:rPr>
                  </w:pPr>
                  <w:r w:rsidRPr="00A66D6E">
                    <w:rPr>
                      <w:rFonts w:ascii="Times New Roman" w:hAnsi="Times New Roman" w:cs="Times New Roman"/>
                      <w:sz w:val="18"/>
                      <w:szCs w:val="18"/>
                    </w:rPr>
                    <w:t>填报人及客户联系人</w:t>
                  </w:r>
                </w:p>
              </w:tc>
            </w:tr>
          </w:tbl>
          <w:p w14:paraId="656F2D95" w14:textId="77777777" w:rsidR="00E60527" w:rsidRPr="00A66D6E" w:rsidRDefault="00E60527" w:rsidP="00E60527">
            <w:pPr>
              <w:rPr>
                <w:rFonts w:ascii="Times New Roman" w:hAnsi="Times New Roman" w:cs="Times New Roman"/>
                <w:szCs w:val="21"/>
              </w:rPr>
            </w:pPr>
          </w:p>
        </w:tc>
        <w:tc>
          <w:tcPr>
            <w:tcW w:w="1417" w:type="dxa"/>
          </w:tcPr>
          <w:p w14:paraId="7534A71C" w14:textId="64B86E4C" w:rsidR="00E60527" w:rsidRPr="00A66D6E" w:rsidRDefault="00E60527" w:rsidP="00E60527">
            <w:pPr>
              <w:rPr>
                <w:rFonts w:ascii="Times New Roman" w:hAnsi="Times New Roman" w:cs="Times New Roman"/>
                <w:szCs w:val="21"/>
              </w:rPr>
            </w:pPr>
            <w:r w:rsidRPr="00A66D6E">
              <w:rPr>
                <w:rFonts w:ascii="Times New Roman" w:hAnsi="Times New Roman" w:cs="Times New Roman"/>
                <w:szCs w:val="21"/>
              </w:rPr>
              <w:t>略，可参考上述</w:t>
            </w:r>
            <w:ins w:id="3573" w:author="郭晋华" w:date="2024-01-12T15:19:00Z">
              <w:r w:rsidRPr="00A66D6E">
                <w:rPr>
                  <w:rFonts w:ascii="Times New Roman" w:hAnsi="Times New Roman" w:cs="Times New Roman"/>
                  <w:szCs w:val="21"/>
                </w:rPr>
                <w:t>申请提交</w:t>
              </w:r>
            </w:ins>
            <w:r w:rsidRPr="00A66D6E">
              <w:rPr>
                <w:rFonts w:ascii="Times New Roman" w:hAnsi="Times New Roman" w:cs="Times New Roman"/>
                <w:szCs w:val="21"/>
              </w:rPr>
              <w:t>请求参数示例</w:t>
            </w:r>
          </w:p>
        </w:tc>
      </w:tr>
    </w:tbl>
    <w:p w14:paraId="2A8ECF98" w14:textId="77777777" w:rsidR="00A04752" w:rsidRPr="00142FB2" w:rsidRDefault="00A04752" w:rsidP="00A04752">
      <w:pPr>
        <w:spacing w:line="360" w:lineRule="auto"/>
        <w:rPr>
          <w:rFonts w:ascii="Times New Roman" w:hAnsi="Times New Roman" w:cs="Times New Roman"/>
          <w:szCs w:val="24"/>
        </w:rPr>
      </w:pPr>
      <w:r w:rsidRPr="00142FB2">
        <w:rPr>
          <w:rFonts w:ascii="Times New Roman" w:hAnsi="Times New Roman" w:cs="Times New Roman" w:hint="eastAsia"/>
          <w:szCs w:val="24"/>
        </w:rPr>
        <w:t>其中：</w:t>
      </w:r>
    </w:p>
    <w:p w14:paraId="37E237C9" w14:textId="22651590" w:rsidR="00A04752" w:rsidRPr="00142FB2" w:rsidRDefault="005101BE" w:rsidP="00142FB2">
      <w:pPr>
        <w:pStyle w:val="aa"/>
        <w:numPr>
          <w:ilvl w:val="0"/>
          <w:numId w:val="66"/>
        </w:numPr>
        <w:spacing w:line="360" w:lineRule="auto"/>
        <w:ind w:firstLineChars="0"/>
        <w:rPr>
          <w:rFonts w:ascii="Times New Roman" w:hAnsi="Times New Roman" w:cs="Times New Roman"/>
          <w:szCs w:val="24"/>
        </w:rPr>
      </w:pPr>
      <w:r w:rsidRPr="00142FB2">
        <w:rPr>
          <w:rFonts w:ascii="Times New Roman" w:hAnsi="Times New Roman" w:cs="Times New Roman" w:hint="eastAsia"/>
          <w:szCs w:val="24"/>
        </w:rPr>
        <w:t>产品额度申请表单中的申请编号</w:t>
      </w:r>
      <w:r w:rsidR="00A04752" w:rsidRPr="00142FB2">
        <w:rPr>
          <w:rFonts w:ascii="Times New Roman" w:hAnsi="Times New Roman" w:cs="Times New Roman" w:hint="eastAsia"/>
          <w:szCs w:val="24"/>
        </w:rPr>
        <w:t>必填。</w:t>
      </w:r>
    </w:p>
    <w:p w14:paraId="657F66CD" w14:textId="2F32C762" w:rsidR="005101BE" w:rsidRPr="00142FB2" w:rsidRDefault="00624EA9" w:rsidP="00142FB2">
      <w:pPr>
        <w:pStyle w:val="aa"/>
        <w:numPr>
          <w:ilvl w:val="0"/>
          <w:numId w:val="66"/>
        </w:numPr>
        <w:spacing w:line="360" w:lineRule="auto"/>
        <w:ind w:firstLineChars="0"/>
        <w:rPr>
          <w:rFonts w:ascii="Times New Roman" w:hAnsi="Times New Roman" w:cs="Times New Roman"/>
          <w:szCs w:val="24"/>
        </w:rPr>
      </w:pPr>
      <w:r w:rsidRPr="00A66D6E">
        <w:rPr>
          <w:rFonts w:ascii="Times New Roman" w:hAnsi="Times New Roman" w:cs="Times New Roman"/>
          <w:szCs w:val="24"/>
        </w:rPr>
        <w:t>修改申请不得修改客户号</w:t>
      </w:r>
      <w:r w:rsidR="00392F22" w:rsidRPr="00A66D6E">
        <w:rPr>
          <w:rFonts w:ascii="Times New Roman" w:hAnsi="Times New Roman" w:cs="Times New Roman"/>
          <w:szCs w:val="24"/>
        </w:rPr>
        <w:t>与申请单类别</w:t>
      </w:r>
      <w:r w:rsidRPr="00A66D6E">
        <w:rPr>
          <w:rFonts w:ascii="Times New Roman" w:hAnsi="Times New Roman" w:cs="Times New Roman"/>
          <w:szCs w:val="24"/>
        </w:rPr>
        <w:t>，</w:t>
      </w:r>
      <w:r w:rsidR="00A04752" w:rsidRPr="00142FB2">
        <w:rPr>
          <w:rFonts w:ascii="Times New Roman" w:hAnsi="Times New Roman" w:cs="Times New Roman" w:hint="eastAsia"/>
          <w:szCs w:val="24"/>
        </w:rPr>
        <w:t>其他</w:t>
      </w:r>
      <w:r w:rsidR="008B2469" w:rsidRPr="00142FB2">
        <w:rPr>
          <w:rFonts w:ascii="Times New Roman" w:hAnsi="Times New Roman" w:cs="Times New Roman" w:hint="eastAsia"/>
          <w:szCs w:val="24"/>
        </w:rPr>
        <w:t>说明同</w:t>
      </w:r>
      <w:r w:rsidR="00A04752" w:rsidRPr="00142FB2">
        <w:rPr>
          <w:rFonts w:ascii="Times New Roman" w:hAnsi="Times New Roman" w:cs="Times New Roman" w:hint="eastAsia"/>
          <w:szCs w:val="24"/>
        </w:rPr>
        <w:t>套保套利额度申请提交接口。</w:t>
      </w:r>
    </w:p>
    <w:p w14:paraId="5E8FC184" w14:textId="7F532047" w:rsidR="000F24C7" w:rsidRPr="00A66D6E" w:rsidRDefault="000F24C7" w:rsidP="000F24C7">
      <w:pPr>
        <w:pStyle w:val="aa"/>
        <w:numPr>
          <w:ilvl w:val="0"/>
          <w:numId w:val="66"/>
        </w:numPr>
        <w:spacing w:line="360" w:lineRule="auto"/>
        <w:ind w:firstLineChars="0"/>
        <w:rPr>
          <w:ins w:id="3574" w:author="唐宇" w:date="2024-01-11T16:44:00Z"/>
          <w:rFonts w:ascii="Times New Roman" w:hAnsi="Times New Roman" w:cs="Times New Roman"/>
          <w:szCs w:val="24"/>
        </w:rPr>
      </w:pPr>
      <w:r w:rsidRPr="00142FB2">
        <w:rPr>
          <w:rFonts w:ascii="Times New Roman" w:hAnsi="Times New Roman" w:cs="Times New Roman" w:hint="eastAsia"/>
          <w:szCs w:val="24"/>
        </w:rPr>
        <w:t>只有在额度申请状态为</w:t>
      </w:r>
      <w:r w:rsidRPr="00142FB2">
        <w:rPr>
          <w:rFonts w:ascii="Times New Roman" w:hAnsi="Times New Roman" w:cs="Times New Roman"/>
          <w:szCs w:val="24"/>
        </w:rPr>
        <w:t>2-</w:t>
      </w:r>
      <w:r w:rsidRPr="00142FB2">
        <w:rPr>
          <w:rFonts w:ascii="Times New Roman" w:hAnsi="Times New Roman" w:cs="Times New Roman" w:hint="eastAsia"/>
          <w:szCs w:val="24"/>
        </w:rPr>
        <w:t>申请已退回（枚举项参考</w:t>
      </w:r>
      <w:hyperlink w:anchor="_hedgeApplyStatus" w:history="1">
        <w:r w:rsidRPr="00142FB2">
          <w:rPr>
            <w:rStyle w:val="a9"/>
            <w:rFonts w:ascii="Times New Roman" w:hAnsi="Times New Roman" w:cs="Times New Roman"/>
            <w:szCs w:val="24"/>
          </w:rPr>
          <w:t>hedgeApplyStatus</w:t>
        </w:r>
      </w:hyperlink>
      <w:r w:rsidRPr="00142FB2">
        <w:rPr>
          <w:rFonts w:ascii="Times New Roman" w:hAnsi="Times New Roman" w:cs="Times New Roman" w:hint="eastAsia"/>
          <w:szCs w:val="24"/>
        </w:rPr>
        <w:t>）时，才可以进行额度申请修改。</w:t>
      </w:r>
    </w:p>
    <w:p w14:paraId="38F90B2C" w14:textId="6397C207" w:rsidR="00555516" w:rsidRPr="00A66D6E" w:rsidRDefault="00A04752" w:rsidP="00142FB2">
      <w:pPr>
        <w:pStyle w:val="aa"/>
        <w:numPr>
          <w:ilvl w:val="0"/>
          <w:numId w:val="67"/>
        </w:numPr>
        <w:spacing w:line="360" w:lineRule="auto"/>
        <w:ind w:firstLineChars="0"/>
        <w:rPr>
          <w:ins w:id="3575" w:author="唐宇" w:date="2024-01-11T16:44:00Z"/>
          <w:rFonts w:ascii="Times New Roman" w:hAnsi="Times New Roman" w:cs="Times New Roman"/>
          <w:sz w:val="24"/>
          <w:szCs w:val="24"/>
        </w:rPr>
      </w:pPr>
      <w:ins w:id="3576" w:author="徐翊鑫" w:date="2024-01-11T15:15:00Z">
        <w:r w:rsidRPr="00142FB2">
          <w:rPr>
            <w:rFonts w:ascii="Times New Roman" w:hAnsi="Times New Roman" w:cs="Times New Roman" w:hint="eastAsia"/>
            <w:sz w:val="24"/>
            <w:szCs w:val="24"/>
          </w:rPr>
          <w:t>响应业</w:t>
        </w:r>
      </w:ins>
      <w:ins w:id="3577" w:author="徐翊鑫" w:date="2024-01-11T15:11:00Z">
        <w:r w:rsidR="00555516" w:rsidRPr="00142FB2">
          <w:rPr>
            <w:rFonts w:ascii="Times New Roman" w:hAnsi="Times New Roman" w:cs="Times New Roman" w:hint="eastAsia"/>
            <w:sz w:val="24"/>
            <w:szCs w:val="24"/>
          </w:rPr>
          <w:t>务数据说明</w:t>
        </w:r>
      </w:ins>
    </w:p>
    <w:p w14:paraId="501CD679" w14:textId="6AA3C985" w:rsidR="008B2469" w:rsidRPr="00142FB2" w:rsidRDefault="008B2469" w:rsidP="00142FB2">
      <w:pPr>
        <w:pStyle w:val="aa"/>
        <w:spacing w:line="360" w:lineRule="auto"/>
        <w:ind w:left="420" w:firstLineChars="0" w:firstLine="0"/>
        <w:rPr>
          <w:rFonts w:ascii="Times New Roman" w:hAnsi="Times New Roman" w:cs="Times New Roman"/>
          <w:szCs w:val="21"/>
        </w:rPr>
      </w:pPr>
      <w:r w:rsidRPr="00142FB2">
        <w:rPr>
          <w:rFonts w:ascii="Times New Roman" w:hAnsi="Times New Roman" w:cs="Times New Roman" w:hint="eastAsia"/>
          <w:szCs w:val="21"/>
        </w:rPr>
        <w:t>无。</w:t>
      </w:r>
    </w:p>
    <w:p w14:paraId="6D5A4CBC" w14:textId="77777777" w:rsidR="00555516" w:rsidRPr="00A66D6E" w:rsidRDefault="00555516" w:rsidP="00555516">
      <w:pPr>
        <w:pStyle w:val="aa"/>
        <w:numPr>
          <w:ilvl w:val="0"/>
          <w:numId w:val="2"/>
        </w:numPr>
        <w:spacing w:line="360" w:lineRule="auto"/>
        <w:ind w:firstLineChars="0"/>
        <w:rPr>
          <w:ins w:id="3578" w:author="徐翊鑫" w:date="2024-01-11T15:11:00Z"/>
          <w:rFonts w:ascii="Times New Roman" w:hAnsi="Times New Roman" w:cs="Times New Roman"/>
          <w:sz w:val="24"/>
          <w:szCs w:val="24"/>
        </w:rPr>
      </w:pPr>
      <w:ins w:id="3579" w:author="徐翊鑫" w:date="2024-01-11T15:11:00Z">
        <w:r w:rsidRPr="00A66D6E">
          <w:rPr>
            <w:rFonts w:ascii="Times New Roman" w:hAnsi="Times New Roman" w:cs="Times New Roman"/>
            <w:noProof/>
          </w:rPr>
          <mc:AlternateContent>
            <mc:Choice Requires="wps">
              <w:drawing>
                <wp:anchor distT="45720" distB="45720" distL="114300" distR="114300" simplePos="0" relativeHeight="251965952" behindDoc="0" locked="0" layoutInCell="1" allowOverlap="1" wp14:anchorId="27B0646C" wp14:editId="0B2BF2D0">
                  <wp:simplePos x="0" y="0"/>
                  <wp:positionH relativeFrom="margin">
                    <wp:align>right</wp:align>
                  </wp:positionH>
                  <wp:positionV relativeFrom="paragraph">
                    <wp:posOffset>331470</wp:posOffset>
                  </wp:positionV>
                  <wp:extent cx="5253990" cy="825500"/>
                  <wp:effectExtent l="0" t="0" r="22860" b="12700"/>
                  <wp:wrapTopAndBottom/>
                  <wp:docPr id="1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825690"/>
                          </a:xfrm>
                          <a:prstGeom prst="rect">
                            <a:avLst/>
                          </a:prstGeom>
                          <a:solidFill>
                            <a:schemeClr val="bg1">
                              <a:lumMod val="85000"/>
                            </a:schemeClr>
                          </a:solidFill>
                          <a:ln w="9525">
                            <a:solidFill>
                              <a:srgbClr val="000000"/>
                            </a:solidFill>
                            <a:miter lim="800000"/>
                            <a:headEnd/>
                            <a:tailEnd/>
                          </a:ln>
                        </wps:spPr>
                        <wps:txbx>
                          <w:txbxContent>
                            <w:p w14:paraId="1579D722" w14:textId="77777777" w:rsidR="00967674" w:rsidRPr="002733A2" w:rsidRDefault="00967674" w:rsidP="00555516">
                              <w:pPr>
                                <w:rPr>
                                  <w:rFonts w:ascii="Times New Roman" w:hAnsi="Times New Roman" w:cs="Times New Roman"/>
                                </w:rPr>
                              </w:pPr>
                              <w:r w:rsidRPr="002733A2">
                                <w:rPr>
                                  <w:rFonts w:ascii="Times New Roman" w:hAnsi="Times New Roman" w:cs="Times New Roman"/>
                                </w:rPr>
                                <w:t>{</w:t>
                              </w:r>
                            </w:p>
                            <w:p w14:paraId="1608948A" w14:textId="3E3289CC" w:rsidR="00967674" w:rsidRDefault="00967674">
                              <w:pPr>
                                <w:rPr>
                                  <w:rFonts w:ascii="Times New Roman" w:hAnsi="Times New Roman" w:cs="Times New Roman"/>
                                </w:rPr>
                              </w:pPr>
                              <w:r w:rsidRPr="002733A2">
                                <w:rPr>
                                  <w:rFonts w:ascii="Times New Roman" w:hAnsi="Times New Roman" w:cs="Times New Roman"/>
                                </w:rPr>
                                <w:t xml:space="preserve">    "errorCode": "0"</w:t>
                              </w:r>
                            </w:p>
                            <w:p w14:paraId="70B4FF40" w14:textId="77777777" w:rsidR="00967674" w:rsidRPr="002733A2" w:rsidRDefault="00967674" w:rsidP="00555516">
                              <w:pPr>
                                <w:rPr>
                                  <w:rFonts w:ascii="Times New Roman" w:hAnsi="Times New Roman" w:cs="Times New Roman"/>
                                </w:rPr>
                              </w:pPr>
                              <w:r w:rsidRPr="002733A2">
                                <w:rPr>
                                  <w:rFonts w:ascii="Times New Roman" w:hAnsi="Times New Roman" w:cs="Times New Roman"/>
                                </w:rPr>
                                <w:t>}</w:t>
                              </w:r>
                            </w:p>
                            <w:p w14:paraId="6AB13AD3" w14:textId="77777777" w:rsidR="00967674" w:rsidRDefault="00967674" w:rsidP="0055551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B0646C" id="_x0000_s1156" type="#_x0000_t202" style="position:absolute;left:0;text-align:left;margin-left:362.5pt;margin-top:26.1pt;width:413.7pt;height:65pt;z-index:2519659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" fillcolor="#d8d8d8 [2732]">
                  <v:textbox>
                    <w:txbxContent>
                      <w:p w14:paraId="1579D722" w14:textId="77777777" w:rsidR="00967674" w:rsidRPr="002733A2" w:rsidRDefault="00967674" w:rsidP="00555516">
                        <w:pPr>
                          <w:rPr>
                            <w:rFonts w:ascii="Times New Roman" w:hAnsi="Times New Roman" w:cs="Times New Roman"/>
                          </w:rPr>
                        </w:pPr>
                        <w:r w:rsidRPr="002733A2">
                          <w:rPr>
                            <w:rFonts w:ascii="Times New Roman" w:hAnsi="Times New Roman" w:cs="Times New Roman"/>
                          </w:rPr>
                          <w:t>{</w:t>
                        </w:r>
                      </w:p>
                      <w:p w14:paraId="1608948A" w14:textId="3E3289CC" w:rsidR="00967674" w:rsidRDefault="00967674">
                        <w:pPr>
                          <w:rPr>
                            <w:rFonts w:ascii="Times New Roman" w:hAnsi="Times New Roman" w:cs="Times New Roman"/>
                          </w:rPr>
                        </w:pPr>
                        <w:r w:rsidRPr="002733A2">
                          <w:rPr>
                            <w:rFonts w:ascii="Times New Roman" w:hAnsi="Times New Roman" w:cs="Times New Roman"/>
                          </w:rPr>
                          <w:t xml:space="preserve">    "</w:t>
                        </w:r>
                        <w:proofErr w:type="gramStart"/>
                        <w:r w:rsidRPr="002733A2">
                          <w:rPr>
                            <w:rFonts w:ascii="Times New Roman" w:hAnsi="Times New Roman" w:cs="Times New Roman"/>
                          </w:rPr>
                          <w:t>errorCode</w:t>
                        </w:r>
                        <w:proofErr w:type="gramEnd"/>
                        <w:r w:rsidRPr="002733A2">
                          <w:rPr>
                            <w:rFonts w:ascii="Times New Roman" w:hAnsi="Times New Roman" w:cs="Times New Roman"/>
                          </w:rPr>
                          <w:t>": "0"</w:t>
                        </w:r>
                      </w:p>
                      <w:p w14:paraId="70B4FF40" w14:textId="77777777" w:rsidR="00967674" w:rsidRPr="002733A2" w:rsidRDefault="00967674" w:rsidP="00555516">
                        <w:pPr>
                          <w:rPr>
                            <w:rFonts w:ascii="Times New Roman" w:hAnsi="Times New Roman" w:cs="Times New Roman"/>
                          </w:rPr>
                        </w:pPr>
                        <w:r w:rsidRPr="002733A2">
                          <w:rPr>
                            <w:rFonts w:ascii="Times New Roman" w:hAnsi="Times New Roman" w:cs="Times New Roman"/>
                          </w:rPr>
                          <w:t>}</w:t>
                        </w:r>
                      </w:p>
                      <w:p w14:paraId="6AB13AD3" w14:textId="77777777" w:rsidR="00967674" w:rsidRDefault="00967674" w:rsidP="00555516"/>
                    </w:txbxContent>
                  </v:textbox>
                  <w10:wrap type="topAndBottom" anchorx="margin"/>
                </v:shape>
              </w:pict>
            </mc:Fallback>
          </mc:AlternateContent>
        </w:r>
        <w:r w:rsidRPr="00A66D6E">
          <w:rPr>
            <w:rFonts w:ascii="Times New Roman" w:hAnsi="Times New Roman" w:cs="Times New Roman"/>
            <w:sz w:val="24"/>
            <w:szCs w:val="24"/>
          </w:rPr>
          <w:t>成功结果反馈</w:t>
        </w:r>
      </w:ins>
    </w:p>
    <w:p w14:paraId="3C3EA6EF" w14:textId="77777777" w:rsidR="00555516" w:rsidRPr="00A66D6E" w:rsidRDefault="00555516" w:rsidP="00555516">
      <w:pPr>
        <w:pStyle w:val="aa"/>
        <w:numPr>
          <w:ilvl w:val="0"/>
          <w:numId w:val="2"/>
        </w:numPr>
        <w:spacing w:line="360" w:lineRule="auto"/>
        <w:ind w:firstLineChars="0"/>
        <w:rPr>
          <w:ins w:id="3580" w:author="徐翊鑫" w:date="2024-01-11T15:11:00Z"/>
          <w:rFonts w:ascii="Times New Roman" w:hAnsi="Times New Roman" w:cs="Times New Roman"/>
          <w:sz w:val="24"/>
          <w:szCs w:val="24"/>
        </w:rPr>
      </w:pPr>
      <w:ins w:id="3581" w:author="徐翊鑫" w:date="2024-01-11T15:11: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6F1910F2" w14:textId="214C11D9" w:rsidR="00555516" w:rsidRPr="00142FB2" w:rsidRDefault="00555516" w:rsidP="00142FB2">
      <w:pPr>
        <w:rPr>
          <w:ins w:id="3582" w:author="徐翊鑫" w:date="2024-01-11T15:11:00Z"/>
          <w:rFonts w:ascii="Times New Roman" w:hAnsi="Times New Roman" w:cs="Times New Roman"/>
          <w:sz w:val="24"/>
          <w:szCs w:val="24"/>
        </w:rPr>
      </w:pPr>
      <w:ins w:id="3583" w:author="徐翊鑫" w:date="2024-01-11T15:11:00Z">
        <w:r w:rsidRPr="00A66D6E">
          <w:rPr>
            <w:rFonts w:ascii="Times New Roman" w:hAnsi="Times New Roman" w:cs="Times New Roman"/>
            <w:noProof/>
          </w:rPr>
          <mc:AlternateContent>
            <mc:Choice Requires="wps">
              <w:drawing>
                <wp:anchor distT="45720" distB="45720" distL="114300" distR="114300" simplePos="0" relativeHeight="251966976" behindDoc="0" locked="0" layoutInCell="1" allowOverlap="1" wp14:anchorId="40B51110" wp14:editId="7D5C58B8">
                  <wp:simplePos x="0" y="0"/>
                  <wp:positionH relativeFrom="column">
                    <wp:posOffset>0</wp:posOffset>
                  </wp:positionH>
                  <wp:positionV relativeFrom="paragraph">
                    <wp:posOffset>247015</wp:posOffset>
                  </wp:positionV>
                  <wp:extent cx="5253990" cy="1404620"/>
                  <wp:effectExtent l="0" t="0" r="22860" b="13970"/>
                  <wp:wrapTopAndBottom/>
                  <wp:docPr id="1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7B0F2767" w14:textId="77777777" w:rsidR="00967674" w:rsidRPr="002733A2" w:rsidRDefault="00967674" w:rsidP="00555516">
                              <w:pPr>
                                <w:rPr>
                                  <w:rFonts w:ascii="Times New Roman" w:hAnsi="Times New Roman" w:cs="Times New Roman"/>
                                  <w:szCs w:val="21"/>
                                </w:rPr>
                              </w:pPr>
                              <w:r w:rsidRPr="002733A2">
                                <w:rPr>
                                  <w:rFonts w:ascii="Times New Roman" w:hAnsi="Times New Roman" w:cs="Times New Roman"/>
                                  <w:szCs w:val="21"/>
                                </w:rPr>
                                <w:t>{</w:t>
                              </w:r>
                            </w:p>
                            <w:p w14:paraId="0F6790E2" w14:textId="77777777" w:rsidR="00967674" w:rsidRPr="002733A2" w:rsidRDefault="00967674" w:rsidP="00555516">
                              <w:pPr>
                                <w:ind w:firstLine="420"/>
                                <w:rPr>
                                  <w:rFonts w:ascii="Times New Roman" w:hAnsi="Times New Roman" w:cs="Times New Roman"/>
                                  <w:szCs w:val="21"/>
                                </w:rPr>
                              </w:pPr>
                              <w:r w:rsidRPr="002733A2">
                                <w:rPr>
                                  <w:rFonts w:ascii="Times New Roman" w:hAnsi="Times New Roman" w:cs="Times New Roman"/>
                                  <w:szCs w:val="21"/>
                                </w:rPr>
                                <w:t>"errorCode":"</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132DE853" w14:textId="77777777" w:rsidR="00967674" w:rsidRPr="002733A2" w:rsidRDefault="00967674" w:rsidP="00555516">
                              <w:pPr>
                                <w:ind w:firstLine="420"/>
                                <w:rPr>
                                  <w:rFonts w:ascii="Times New Roman" w:hAnsi="Times New Roman" w:cs="Times New Roman"/>
                                  <w:szCs w:val="21"/>
                                </w:rPr>
                              </w:pPr>
                              <w:r w:rsidRPr="002733A2">
                                <w:rPr>
                                  <w:rFonts w:ascii="Times New Roman" w:hAnsi="Times New Roman" w:cs="Times New Roman"/>
                                  <w:szCs w:val="21"/>
                                </w:rPr>
                                <w:t>"errorMsg":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633670CC" w14:textId="77777777" w:rsidR="00967674" w:rsidRPr="002733A2" w:rsidRDefault="00967674" w:rsidP="00555516">
                              <w:pPr>
                                <w:rPr>
                                  <w:rFonts w:ascii="Times New Roman" w:hAnsi="Times New Roman" w:cs="Times New Roman"/>
                                  <w:szCs w:val="21"/>
                                </w:rPr>
                              </w:pPr>
                              <w:r w:rsidRPr="002733A2">
                                <w:rPr>
                                  <w:rFonts w:ascii="Times New Roman" w:hAnsi="Times New Roman" w:cs="Times New Roman"/>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B51110" id="_x0000_s1157" type="#_x0000_t202" style="position:absolute;left:0;text-align:left;margin-left:0;margin-top:19.45pt;width:413.7pt;height:110.6pt;z-index:2519669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" fillcolor="#d8d8d8 [2732]">
                  <v:textbox style="mso-fit-shape-to-text:t">
                    <w:txbxContent>
                      <w:p w14:paraId="7B0F2767" w14:textId="77777777" w:rsidR="00967674" w:rsidRPr="002733A2" w:rsidRDefault="00967674" w:rsidP="00555516">
                        <w:pPr>
                          <w:rPr>
                            <w:rFonts w:ascii="Times New Roman" w:hAnsi="Times New Roman" w:cs="Times New Roman"/>
                            <w:szCs w:val="21"/>
                          </w:rPr>
                        </w:pPr>
                        <w:r w:rsidRPr="002733A2">
                          <w:rPr>
                            <w:rFonts w:ascii="Times New Roman" w:hAnsi="Times New Roman" w:cs="Times New Roman"/>
                            <w:szCs w:val="21"/>
                          </w:rPr>
                          <w:t>{</w:t>
                        </w:r>
                      </w:p>
                      <w:p w14:paraId="0F6790E2" w14:textId="77777777" w:rsidR="00967674" w:rsidRPr="002733A2" w:rsidRDefault="00967674" w:rsidP="00555516">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errorCode</w:t>
                        </w:r>
                        <w:proofErr w:type="gramEnd"/>
                        <w:r w:rsidRPr="002733A2">
                          <w:rPr>
                            <w:rFonts w:ascii="Times New Roman" w:hAnsi="Times New Roman" w:cs="Times New Roman"/>
                            <w:szCs w:val="21"/>
                          </w:rPr>
                          <w:t>":"</w:t>
                        </w:r>
                        <w:r w:rsidRPr="002733A2">
                          <w:rPr>
                            <w:rFonts w:ascii="Times New Roman" w:hAnsi="Times New Roman" w:cs="Times New Roman"/>
                            <w:color w:val="000000"/>
                            <w:szCs w:val="21"/>
                          </w:rPr>
                          <w:t>2999</w:t>
                        </w:r>
                        <w:r w:rsidRPr="002733A2">
                          <w:rPr>
                            <w:rFonts w:ascii="Times New Roman" w:hAnsi="Times New Roman" w:cs="Times New Roman"/>
                            <w:szCs w:val="21"/>
                          </w:rPr>
                          <w:t>",</w:t>
                        </w:r>
                      </w:p>
                      <w:p w14:paraId="132DE853" w14:textId="77777777" w:rsidR="00967674" w:rsidRPr="002733A2" w:rsidRDefault="00967674" w:rsidP="00555516">
                        <w:pPr>
                          <w:ind w:firstLine="420"/>
                          <w:rPr>
                            <w:rFonts w:ascii="Times New Roman" w:hAnsi="Times New Roman" w:cs="Times New Roman"/>
                            <w:szCs w:val="21"/>
                          </w:rPr>
                        </w:pPr>
                        <w:r w:rsidRPr="002733A2">
                          <w:rPr>
                            <w:rFonts w:ascii="Times New Roman" w:hAnsi="Times New Roman" w:cs="Times New Roman"/>
                            <w:szCs w:val="21"/>
                          </w:rPr>
                          <w:t>"</w:t>
                        </w:r>
                        <w:proofErr w:type="gramStart"/>
                        <w:r w:rsidRPr="002733A2">
                          <w:rPr>
                            <w:rFonts w:ascii="Times New Roman" w:hAnsi="Times New Roman" w:cs="Times New Roman"/>
                            <w:szCs w:val="21"/>
                          </w:rPr>
                          <w:t>errorMsg</w:t>
                        </w:r>
                        <w:proofErr w:type="gramEnd"/>
                        <w:r w:rsidRPr="002733A2">
                          <w:rPr>
                            <w:rFonts w:ascii="Times New Roman" w:hAnsi="Times New Roman" w:cs="Times New Roman"/>
                            <w:szCs w:val="21"/>
                          </w:rPr>
                          <w:t>": "</w:t>
                        </w:r>
                        <w:r w:rsidRPr="002733A2">
                          <w:rPr>
                            <w:rFonts w:ascii="Times New Roman" w:hAnsi="Times New Roman" w:cs="Times New Roman"/>
                            <w:color w:val="000000"/>
                            <w:szCs w:val="21"/>
                          </w:rPr>
                          <w:t>XXXX</w:t>
                        </w:r>
                        <w:r w:rsidRPr="002733A2">
                          <w:rPr>
                            <w:rFonts w:ascii="Times New Roman" w:hAnsi="Times New Roman" w:cs="Times New Roman"/>
                            <w:szCs w:val="21"/>
                          </w:rPr>
                          <w:t>"</w:t>
                        </w:r>
                      </w:p>
                      <w:p w14:paraId="633670CC" w14:textId="77777777" w:rsidR="00967674" w:rsidRPr="002733A2" w:rsidRDefault="00967674" w:rsidP="00555516">
                        <w:pPr>
                          <w:rPr>
                            <w:rFonts w:ascii="Times New Roman" w:hAnsi="Times New Roman" w:cs="Times New Roman"/>
                            <w:szCs w:val="21"/>
                          </w:rPr>
                        </w:pPr>
                        <w:r w:rsidRPr="002733A2">
                          <w:rPr>
                            <w:rFonts w:ascii="Times New Roman" w:hAnsi="Times New Roman" w:cs="Times New Roman"/>
                            <w:szCs w:val="21"/>
                          </w:rPr>
                          <w:t>}</w:t>
                        </w:r>
                      </w:p>
                    </w:txbxContent>
                  </v:textbox>
                  <w10:wrap type="topAndBottom"/>
                </v:shape>
              </w:pict>
            </mc:Fallback>
          </mc:AlternateContent>
        </w:r>
      </w:ins>
    </w:p>
    <w:p w14:paraId="646272F4" w14:textId="5BBB06AD" w:rsidR="00757BA2" w:rsidRPr="00A66D6E" w:rsidRDefault="00757BA2" w:rsidP="00757BA2">
      <w:pPr>
        <w:pStyle w:val="3"/>
        <w:numPr>
          <w:ilvl w:val="2"/>
          <w:numId w:val="21"/>
        </w:numPr>
        <w:rPr>
          <w:ins w:id="3584" w:author="唐宇" w:date="2024-01-10T18:09:00Z"/>
          <w:rFonts w:ascii="Times New Roman" w:hAnsi="Times New Roman" w:cs="Times New Roman"/>
        </w:rPr>
      </w:pPr>
      <w:bookmarkStart w:id="3585" w:name="_Toc196808168"/>
      <w:ins w:id="3586" w:author="唐宇" w:date="2024-01-10T18:09:00Z">
        <w:r w:rsidRPr="00A66D6E">
          <w:rPr>
            <w:rFonts w:ascii="Times New Roman" w:hAnsi="Times New Roman" w:cs="Times New Roman"/>
          </w:rPr>
          <w:t>套保套利额度申请办理进度查询接口</w:t>
        </w:r>
        <w:bookmarkEnd w:id="3585"/>
      </w:ins>
    </w:p>
    <w:p w14:paraId="2FE0DB99" w14:textId="0E8C5954" w:rsidR="00757BA2" w:rsidRPr="00A66D6E" w:rsidRDefault="00757BA2" w:rsidP="00757BA2">
      <w:pPr>
        <w:spacing w:line="360" w:lineRule="auto"/>
        <w:ind w:firstLine="420"/>
        <w:rPr>
          <w:ins w:id="3587" w:author="唐宇" w:date="2024-01-10T18:09:00Z"/>
          <w:rFonts w:ascii="Times New Roman" w:hAnsi="Times New Roman" w:cs="Times New Roman"/>
          <w:sz w:val="24"/>
          <w:szCs w:val="24"/>
        </w:rPr>
      </w:pPr>
      <w:ins w:id="3588" w:author="唐宇" w:date="2024-01-10T18:09:00Z">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提供套保套利额度申请办理进度查询接口</w:t>
        </w:r>
      </w:ins>
      <w:ins w:id="3589" w:author="唐宇" w:date="2024-01-10T18:10:00Z">
        <w:r w:rsidR="007E4589" w:rsidRPr="00A66D6E">
          <w:rPr>
            <w:rFonts w:ascii="Times New Roman" w:hAnsi="Times New Roman" w:cs="Times New Roman"/>
            <w:sz w:val="24"/>
            <w:szCs w:val="24"/>
          </w:rPr>
          <w:t>，</w:t>
        </w:r>
      </w:ins>
      <w:ins w:id="3590" w:author="唐宇" w:date="2024-01-10T18:09:00Z">
        <w:r w:rsidRPr="00A66D6E">
          <w:rPr>
            <w:rFonts w:ascii="Times New Roman" w:hAnsi="Times New Roman" w:cs="Times New Roman"/>
            <w:sz w:val="24"/>
            <w:szCs w:val="24"/>
          </w:rPr>
          <w:t>查询套保套利额度申请</w:t>
        </w:r>
      </w:ins>
      <w:ins w:id="3591" w:author="唐宇" w:date="2024-01-10T18:10:00Z">
        <w:r w:rsidRPr="00A66D6E">
          <w:rPr>
            <w:rFonts w:ascii="Times New Roman" w:hAnsi="Times New Roman" w:cs="Times New Roman"/>
            <w:sz w:val="24"/>
            <w:szCs w:val="24"/>
          </w:rPr>
          <w:t>办理进度</w:t>
        </w:r>
      </w:ins>
      <w:ins w:id="3592" w:author="唐宇" w:date="2024-01-10T18:09:00Z">
        <w:r w:rsidRPr="00A66D6E">
          <w:rPr>
            <w:rFonts w:ascii="Times New Roman" w:hAnsi="Times New Roman" w:cs="Times New Roman"/>
            <w:sz w:val="24"/>
            <w:szCs w:val="24"/>
          </w:rPr>
          <w:t>。</w:t>
        </w:r>
      </w:ins>
    </w:p>
    <w:p w14:paraId="60555811" w14:textId="59B1A036" w:rsidR="00757BA2" w:rsidRPr="00A66D6E" w:rsidRDefault="00757BA2" w:rsidP="00757BA2">
      <w:pPr>
        <w:pStyle w:val="4"/>
        <w:rPr>
          <w:ins w:id="3593" w:author="唐宇" w:date="2024-01-10T18:09:00Z"/>
          <w:rFonts w:ascii="Times New Roman" w:hAnsi="Times New Roman" w:cs="Times New Roman"/>
        </w:rPr>
      </w:pPr>
      <w:ins w:id="3594" w:author="唐宇" w:date="2024-01-10T18:09:00Z">
        <w:r w:rsidRPr="00A66D6E">
          <w:rPr>
            <w:rFonts w:ascii="Times New Roman" w:hAnsi="Times New Roman" w:cs="Times New Roman"/>
            <w:szCs w:val="21"/>
          </w:rPr>
          <w:t>/ecmapi/v1/</w:t>
        </w:r>
      </w:ins>
      <w:ins w:id="3595" w:author="唐宇" w:date="2024-01-10T18:10:00Z">
        <w:r w:rsidR="007E4589" w:rsidRPr="00A66D6E">
          <w:rPr>
            <w:rFonts w:ascii="Times New Roman" w:hAnsi="Times New Roman" w:cs="Times New Roman"/>
            <w:szCs w:val="21"/>
          </w:rPr>
          <w:t>hedgemgr</w:t>
        </w:r>
      </w:ins>
      <w:ins w:id="3596" w:author="唐宇" w:date="2024-01-10T18:09:00Z">
        <w:r w:rsidRPr="00A66D6E">
          <w:rPr>
            <w:rFonts w:ascii="Times New Roman" w:hAnsi="Times New Roman" w:cs="Times New Roman"/>
            <w:sz w:val="21"/>
            <w:szCs w:val="21"/>
          </w:rPr>
          <w:t>/</w:t>
        </w:r>
        <w:r w:rsidRPr="00A66D6E">
          <w:rPr>
            <w:rFonts w:ascii="Times New Roman" w:hAnsi="Times New Roman" w:cs="Times New Roman"/>
          </w:rPr>
          <w:t>query-</w:t>
        </w:r>
      </w:ins>
      <w:ins w:id="3597" w:author="唐宇" w:date="2024-01-10T18:10:00Z">
        <w:r w:rsidR="007E4589" w:rsidRPr="00A66D6E">
          <w:rPr>
            <w:rFonts w:ascii="Times New Roman" w:hAnsi="Times New Roman" w:cs="Times New Roman"/>
          </w:rPr>
          <w:t>hedge-apply-by-id</w:t>
        </w:r>
      </w:ins>
    </w:p>
    <w:p w14:paraId="45207C10" w14:textId="77777777" w:rsidR="00757BA2" w:rsidRPr="00A66D6E" w:rsidRDefault="00757BA2" w:rsidP="00757BA2">
      <w:pPr>
        <w:spacing w:line="360" w:lineRule="auto"/>
        <w:rPr>
          <w:ins w:id="3598" w:author="唐宇" w:date="2024-01-10T18:09:00Z"/>
          <w:rFonts w:ascii="Times New Roman" w:hAnsi="Times New Roman" w:cs="Times New Roman"/>
          <w:sz w:val="24"/>
          <w:szCs w:val="24"/>
        </w:rPr>
      </w:pPr>
      <w:ins w:id="3599" w:author="唐宇" w:date="2024-01-10T18:09:00Z">
        <w:r w:rsidRPr="00A66D6E">
          <w:rPr>
            <w:rFonts w:ascii="Times New Roman" w:hAnsi="Times New Roman" w:cs="Times New Roman"/>
            <w:sz w:val="24"/>
            <w:szCs w:val="24"/>
          </w:rPr>
          <w:t>请求数据格式规范</w:t>
        </w:r>
      </w:ins>
    </w:p>
    <w:p w14:paraId="0A443D45" w14:textId="36546225" w:rsidR="00757BA2" w:rsidRPr="00A66D6E" w:rsidRDefault="00757BA2" w:rsidP="00757BA2">
      <w:pPr>
        <w:pStyle w:val="aa"/>
        <w:numPr>
          <w:ilvl w:val="0"/>
          <w:numId w:val="1"/>
        </w:numPr>
        <w:spacing w:line="360" w:lineRule="auto"/>
        <w:ind w:firstLineChars="0"/>
        <w:rPr>
          <w:ins w:id="3600" w:author="唐宇" w:date="2024-01-10T18:09:00Z"/>
          <w:rFonts w:ascii="Times New Roman" w:hAnsi="Times New Roman" w:cs="Times New Roman"/>
          <w:sz w:val="24"/>
          <w:szCs w:val="24"/>
        </w:rPr>
      </w:pPr>
      <w:ins w:id="3601" w:author="唐宇" w:date="2024-01-10T18:09:00Z">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/ecmapi/v1/</w:t>
        </w:r>
      </w:ins>
      <w:ins w:id="3602" w:author="唐宇" w:date="2024-01-10T18:11:00Z">
        <w:r w:rsidR="007E4589" w:rsidRPr="00142FB2">
          <w:rPr>
            <w:rFonts w:ascii="Times New Roman" w:hAnsi="Times New Roman" w:cs="Times New Roman"/>
            <w:sz w:val="24"/>
            <w:szCs w:val="24"/>
          </w:rPr>
          <w:t>hedgemgr</w:t>
        </w:r>
        <w:r w:rsidR="007E4589" w:rsidRPr="00A66D6E">
          <w:rPr>
            <w:rFonts w:ascii="Times New Roman" w:hAnsi="Times New Roman" w:cs="Times New Roman"/>
            <w:sz w:val="24"/>
            <w:szCs w:val="24"/>
          </w:rPr>
          <w:t>/query-hedge-apply-by-id</w:t>
        </w:r>
      </w:ins>
    </w:p>
    <w:p w14:paraId="76EF302B" w14:textId="74C7D08B" w:rsidR="00757BA2" w:rsidRPr="00A66D6E" w:rsidRDefault="00757BA2" w:rsidP="00757BA2">
      <w:pPr>
        <w:pStyle w:val="aa"/>
        <w:numPr>
          <w:ilvl w:val="0"/>
          <w:numId w:val="1"/>
        </w:numPr>
        <w:spacing w:line="360" w:lineRule="auto"/>
        <w:ind w:firstLineChars="0"/>
        <w:rPr>
          <w:ins w:id="3603" w:author="唐宇" w:date="2024-01-10T18:09:00Z"/>
          <w:rFonts w:ascii="Times New Roman" w:hAnsi="Times New Roman" w:cs="Times New Roman"/>
          <w:sz w:val="24"/>
          <w:szCs w:val="24"/>
        </w:rPr>
      </w:pPr>
      <w:ins w:id="3604" w:author="唐宇" w:date="2024-01-10T18:09:00Z">
        <w:r w:rsidRPr="00A66D6E">
          <w:rPr>
            <w:rFonts w:ascii="Times New Roman" w:hAnsi="Times New Roman" w:cs="Times New Roman"/>
            <w:sz w:val="24"/>
            <w:szCs w:val="24"/>
          </w:rPr>
          <w:t>服务时间：交易日</w:t>
        </w:r>
        <w:r w:rsidR="007E4589" w:rsidRPr="00A66D6E">
          <w:rPr>
            <w:rFonts w:ascii="Times New Roman" w:hAnsi="Times New Roman" w:cs="Times New Roman"/>
            <w:sz w:val="24"/>
            <w:szCs w:val="24"/>
          </w:rPr>
          <w:t>8:45</w:t>
        </w:r>
        <w:r w:rsidRPr="00A66D6E">
          <w:rPr>
            <w:rFonts w:ascii="Times New Roman" w:hAnsi="Times New Roman" w:cs="Times New Roman"/>
            <w:sz w:val="24"/>
            <w:szCs w:val="24"/>
          </w:rPr>
          <w:t>-19:00</w:t>
        </w:r>
      </w:ins>
    </w:p>
    <w:p w14:paraId="5117D2FD" w14:textId="77777777" w:rsidR="00757BA2" w:rsidRPr="00A66D6E" w:rsidRDefault="00757BA2" w:rsidP="00757BA2">
      <w:pPr>
        <w:pStyle w:val="aa"/>
        <w:numPr>
          <w:ilvl w:val="0"/>
          <w:numId w:val="1"/>
        </w:numPr>
        <w:spacing w:line="360" w:lineRule="auto"/>
        <w:ind w:firstLineChars="0"/>
        <w:rPr>
          <w:ins w:id="3605" w:author="唐宇" w:date="2024-01-10T18:09:00Z"/>
          <w:rFonts w:ascii="Times New Roman" w:hAnsi="Times New Roman" w:cs="Times New Roman"/>
          <w:sz w:val="24"/>
          <w:szCs w:val="24"/>
        </w:rPr>
      </w:pPr>
      <w:ins w:id="3606" w:author="唐宇" w:date="2024-01-10T18:09:00Z">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ins>
    </w:p>
    <w:p w14:paraId="1A060702" w14:textId="77777777" w:rsidR="00757BA2" w:rsidRPr="00A66D6E" w:rsidRDefault="00757BA2" w:rsidP="00757BA2">
      <w:pPr>
        <w:pStyle w:val="aa"/>
        <w:numPr>
          <w:ilvl w:val="0"/>
          <w:numId w:val="1"/>
        </w:numPr>
        <w:spacing w:line="360" w:lineRule="auto"/>
        <w:ind w:firstLineChars="0"/>
        <w:rPr>
          <w:ins w:id="3607" w:author="唐宇" w:date="2024-01-10T18:09:00Z"/>
          <w:rFonts w:ascii="Times New Roman" w:hAnsi="Times New Roman" w:cs="Times New Roman"/>
          <w:sz w:val="24"/>
          <w:szCs w:val="24"/>
        </w:rPr>
      </w:pPr>
      <w:ins w:id="3608" w:author="唐宇" w:date="2024-01-10T18:09:00Z">
        <w:r w:rsidRPr="00A66D6E">
          <w:rPr>
            <w:rFonts w:ascii="Times New Roman" w:hAnsi="Times New Roman" w:cs="Times New Roman"/>
            <w:noProof/>
          </w:rPr>
          <mc:AlternateContent>
            <mc:Choice Requires="wps">
              <w:drawing>
                <wp:anchor distT="45720" distB="45720" distL="114300" distR="114300" simplePos="0" relativeHeight="251962880" behindDoc="0" locked="0" layoutInCell="1" allowOverlap="1" wp14:anchorId="591700DB" wp14:editId="4528DB41">
                  <wp:simplePos x="0" y="0"/>
                  <wp:positionH relativeFrom="margin">
                    <wp:align>right</wp:align>
                  </wp:positionH>
                  <wp:positionV relativeFrom="paragraph">
                    <wp:posOffset>339725</wp:posOffset>
                  </wp:positionV>
                  <wp:extent cx="5253990" cy="738505"/>
                  <wp:effectExtent l="0" t="0" r="22860" b="23495"/>
                  <wp:wrapTopAndBottom/>
                  <wp:docPr id="110" name="文本框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738836"/>
                          </a:xfrm>
                          <a:prstGeom prst="rect">
                            <a:avLst/>
                          </a:prstGeom>
                          <a:solidFill>
                            <a:schemeClr val="bg1">
                              <a:lumMod val="85000"/>
                            </a:schemeClr>
                          </a:solidFill>
                          <a:ln w="9525">
                            <a:solidFill>
                              <a:srgbClr val="000000"/>
                            </a:solidFill>
                            <a:miter lim="800000"/>
                            <a:headEnd/>
                            <a:tailEnd/>
                          </a:ln>
                        </wps:spPr>
                        <wps:txbx>
                          <w:txbxContent>
                            <w:p w14:paraId="6345D34C" w14:textId="77777777" w:rsidR="00967674" w:rsidRPr="00331660" w:rsidRDefault="00967674" w:rsidP="00757BA2">
                              <w:pPr>
                                <w:ind w:leftChars="200" w:left="420"/>
                                <w:rPr>
                                  <w:rFonts w:ascii="Times New Roman" w:hAnsi="Times New Roman" w:cs="Times New Roman"/>
                                </w:rPr>
                              </w:pPr>
                              <w:r w:rsidRPr="00331660">
                                <w:rPr>
                                  <w:rFonts w:ascii="Times New Roman" w:hAnsi="Times New Roman" w:cs="Times New Roman"/>
                                </w:rPr>
                                <w:t>{</w:t>
                              </w:r>
                            </w:p>
                            <w:p w14:paraId="2EB55D68" w14:textId="50AB1657" w:rsidR="00967674" w:rsidRPr="00331660" w:rsidRDefault="00967674">
                              <w:pPr>
                                <w:ind w:leftChars="200" w:left="420"/>
                                <w:rPr>
                                  <w:rFonts w:ascii="Times New Roman" w:hAnsi="Times New Roman" w:cs="Times New Roman"/>
                                </w:rPr>
                              </w:pPr>
                              <w:r w:rsidRPr="00331660">
                                <w:rPr>
                                  <w:rFonts w:ascii="Times New Roman" w:hAnsi="Times New Roman" w:cs="Times New Roman"/>
                                </w:rPr>
                                <w:t xml:space="preserve">      "</w:t>
                              </w:r>
                              <w:r>
                                <w:rPr>
                                  <w:rFonts w:ascii="Times New Roman" w:hAnsi="Times New Roman" w:cs="Times New Roman"/>
                                </w:rPr>
                                <w:t>apply</w:t>
                              </w:r>
                              <w:r w:rsidRPr="00331660">
                                <w:rPr>
                                  <w:rFonts w:ascii="Times New Roman" w:hAnsi="Times New Roman" w:cs="Times New Roman"/>
                                </w:rPr>
                                <w:t>Id": "</w:t>
                              </w:r>
                              <w:r>
                                <w:rPr>
                                  <w:rFonts w:ascii="Times New Roman" w:hAnsi="Times New Roman" w:cs="Times New Roman"/>
                                </w:rPr>
                                <w:t>1000</w:t>
                              </w:r>
                              <w:r w:rsidRPr="00331660">
                                <w:rPr>
                                  <w:rFonts w:ascii="Times New Roman" w:hAnsi="Times New Roman" w:cs="Times New Roman"/>
                                </w:rPr>
                                <w:t xml:space="preserve">"      </w:t>
                              </w:r>
                            </w:p>
                            <w:p w14:paraId="7ECD27C2" w14:textId="77777777" w:rsidR="00967674" w:rsidRPr="00803192" w:rsidRDefault="00967674" w:rsidP="00757BA2">
                              <w:pPr>
                                <w:ind w:leftChars="200" w:left="420"/>
                              </w:pPr>
                              <w:r w:rsidRPr="00331660">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1700DB" id="文本框 110" o:spid="_x0000_s1158" type="#_x0000_t202" style="position:absolute;left:0;text-align:left;margin-left:362.5pt;margin-top:26.75pt;width:413.7pt;height:58.15pt;z-index:2519628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" fillcolor="#d8d8d8 [2732]">
                  <v:textbox>
                    <w:txbxContent>
                      <w:p w14:paraId="6345D34C" w14:textId="77777777" w:rsidR="00967674" w:rsidRPr="00331660" w:rsidRDefault="00967674" w:rsidP="00757BA2">
                        <w:pPr>
                          <w:ind w:leftChars="200" w:left="420"/>
                          <w:rPr>
                            <w:rFonts w:ascii="Times New Roman" w:hAnsi="Times New Roman" w:cs="Times New Roman"/>
                          </w:rPr>
                        </w:pPr>
                        <w:r w:rsidRPr="00331660">
                          <w:rPr>
                            <w:rFonts w:ascii="Times New Roman" w:hAnsi="Times New Roman" w:cs="Times New Roman"/>
                          </w:rPr>
                          <w:t>{</w:t>
                        </w:r>
                      </w:p>
                      <w:p w14:paraId="2EB55D68" w14:textId="50AB1657" w:rsidR="00967674" w:rsidRPr="00331660" w:rsidRDefault="00967674">
                        <w:pPr>
                          <w:ind w:leftChars="200" w:left="420"/>
                          <w:rPr>
                            <w:rFonts w:ascii="Times New Roman" w:hAnsi="Times New Roman" w:cs="Times New Roman"/>
                          </w:rPr>
                        </w:pPr>
                        <w:r w:rsidRPr="00331660">
                          <w:rPr>
                            <w:rFonts w:ascii="Times New Roman" w:hAnsi="Times New Roman" w:cs="Times New Roman"/>
                          </w:rPr>
                          <w:t xml:space="preserve">      </w:t>
                        </w:r>
                        <w:r w:rsidRPr="00331660">
                          <w:rPr>
                            <w:rFonts w:ascii="Times New Roman" w:hAnsi="Times New Roman" w:cs="Times New Roman"/>
                          </w:rPr>
                          <w:t>"</w:t>
                        </w:r>
                        <w:proofErr w:type="gramStart"/>
                        <w:r>
                          <w:rPr>
                            <w:rFonts w:ascii="Times New Roman" w:hAnsi="Times New Roman" w:cs="Times New Roman"/>
                          </w:rPr>
                          <w:t>apply</w:t>
                        </w:r>
                        <w:r w:rsidRPr="00331660">
                          <w:rPr>
                            <w:rFonts w:ascii="Times New Roman" w:hAnsi="Times New Roman" w:cs="Times New Roman"/>
                          </w:rPr>
                          <w:t>Id</w:t>
                        </w:r>
                        <w:proofErr w:type="gramEnd"/>
                        <w:r w:rsidRPr="00331660">
                          <w:rPr>
                            <w:rFonts w:ascii="Times New Roman" w:hAnsi="Times New Roman" w:cs="Times New Roman"/>
                          </w:rPr>
                          <w:t>": "</w:t>
                        </w:r>
                        <w:r>
                          <w:rPr>
                            <w:rFonts w:ascii="Times New Roman" w:hAnsi="Times New Roman" w:cs="Times New Roman"/>
                          </w:rPr>
                          <w:t>1000</w:t>
                        </w:r>
                        <w:r w:rsidRPr="00331660">
                          <w:rPr>
                            <w:rFonts w:ascii="Times New Roman" w:hAnsi="Times New Roman" w:cs="Times New Roman"/>
                          </w:rPr>
                          <w:t xml:space="preserve">"      </w:t>
                        </w:r>
                      </w:p>
                      <w:p w14:paraId="7ECD27C2" w14:textId="77777777" w:rsidR="00967674" w:rsidRPr="00803192" w:rsidRDefault="00967674" w:rsidP="00757BA2">
                        <w:pPr>
                          <w:ind w:leftChars="200" w:left="420"/>
                        </w:pPr>
                        <w:r w:rsidRPr="00331660">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w:t>
        </w:r>
      </w:ins>
    </w:p>
    <w:p w14:paraId="74479C0F" w14:textId="77777777" w:rsidR="00757BA2" w:rsidRPr="00A66D6E" w:rsidRDefault="00757BA2" w:rsidP="00757BA2">
      <w:pPr>
        <w:rPr>
          <w:ins w:id="3609" w:author="唐宇" w:date="2024-01-10T18:09:00Z"/>
          <w:rFonts w:ascii="Times New Roman" w:hAnsi="Times New Roman" w:cs="Times New Roman"/>
        </w:rPr>
      </w:pPr>
    </w:p>
    <w:p w14:paraId="7A3ADE76" w14:textId="77777777" w:rsidR="00757BA2" w:rsidRPr="00A66D6E" w:rsidRDefault="00757BA2" w:rsidP="00757BA2">
      <w:pPr>
        <w:pStyle w:val="aa"/>
        <w:numPr>
          <w:ilvl w:val="0"/>
          <w:numId w:val="1"/>
        </w:numPr>
        <w:spacing w:line="360" w:lineRule="auto"/>
        <w:ind w:firstLineChars="0"/>
        <w:rPr>
          <w:ins w:id="3610" w:author="唐宇" w:date="2024-01-10T18:09:00Z"/>
          <w:rFonts w:ascii="Times New Roman" w:hAnsi="Times New Roman" w:cs="Times New Roman"/>
          <w:sz w:val="24"/>
          <w:szCs w:val="24"/>
        </w:rPr>
      </w:pPr>
      <w:ins w:id="3611" w:author="唐宇" w:date="2024-01-10T18:09:00Z">
        <w:r w:rsidRPr="00A66D6E">
          <w:rPr>
            <w:rFonts w:ascii="Times New Roman" w:hAnsi="Times New Roman" w:cs="Times New Roman"/>
            <w:sz w:val="24"/>
            <w:szCs w:val="24"/>
          </w:rPr>
          <w:t>请求业务参数说明</w:t>
        </w:r>
      </w:ins>
    </w:p>
    <w:tbl>
      <w:tblPr>
        <w:tblStyle w:val="a4"/>
        <w:tblW w:w="0" w:type="auto"/>
        <w:tblLook w:val="04A0" w:firstRow="1" w:lastRow="0" w:firstColumn="1" w:lastColumn="0" w:noHBand="0" w:noVBand="1"/>
      </w:tblPr>
      <w:tblGrid>
        <w:gridCol w:w="1383"/>
        <w:gridCol w:w="1213"/>
        <w:gridCol w:w="1188"/>
        <w:gridCol w:w="2678"/>
        <w:gridCol w:w="1834"/>
      </w:tblGrid>
      <w:tr w:rsidR="00757BA2" w:rsidRPr="00A66D6E" w14:paraId="2D949A98" w14:textId="77777777" w:rsidTr="00F52A47">
        <w:trPr>
          <w:ins w:id="3612" w:author="唐宇" w:date="2024-01-10T18:09:00Z"/>
        </w:trPr>
        <w:tc>
          <w:tcPr>
            <w:tcW w:w="1383" w:type="dxa"/>
          </w:tcPr>
          <w:p w14:paraId="3F754E2D" w14:textId="77777777" w:rsidR="00757BA2" w:rsidRPr="00A66D6E" w:rsidRDefault="00757BA2" w:rsidP="00F52A47">
            <w:pPr>
              <w:rPr>
                <w:ins w:id="3613" w:author="唐宇" w:date="2024-01-10T18:09:00Z"/>
                <w:rFonts w:ascii="Times New Roman" w:hAnsi="Times New Roman" w:cs="Times New Roman"/>
              </w:rPr>
            </w:pPr>
            <w:ins w:id="3614" w:author="唐宇" w:date="2024-01-10T18:09:00Z">
              <w:r w:rsidRPr="00A66D6E">
                <w:rPr>
                  <w:rFonts w:ascii="Times New Roman" w:hAnsi="Times New Roman" w:cs="Times New Roman"/>
                </w:rPr>
                <w:t>参数名称</w:t>
              </w:r>
            </w:ins>
          </w:p>
        </w:tc>
        <w:tc>
          <w:tcPr>
            <w:tcW w:w="1213" w:type="dxa"/>
          </w:tcPr>
          <w:p w14:paraId="1244F130" w14:textId="77777777" w:rsidR="00757BA2" w:rsidRPr="00A66D6E" w:rsidRDefault="00757BA2" w:rsidP="00F52A47">
            <w:pPr>
              <w:rPr>
                <w:ins w:id="3615" w:author="唐宇" w:date="2024-01-10T18:09:00Z"/>
                <w:rFonts w:ascii="Times New Roman" w:hAnsi="Times New Roman" w:cs="Times New Roman"/>
              </w:rPr>
            </w:pPr>
            <w:ins w:id="3616" w:author="唐宇" w:date="2024-01-10T18:09:00Z">
              <w:r w:rsidRPr="00A66D6E">
                <w:rPr>
                  <w:rFonts w:ascii="Times New Roman" w:hAnsi="Times New Roman" w:cs="Times New Roman"/>
                </w:rPr>
                <w:t>参数类型</w:t>
              </w:r>
            </w:ins>
          </w:p>
        </w:tc>
        <w:tc>
          <w:tcPr>
            <w:tcW w:w="1188" w:type="dxa"/>
          </w:tcPr>
          <w:p w14:paraId="79E573EF" w14:textId="77777777" w:rsidR="00757BA2" w:rsidRPr="00A66D6E" w:rsidRDefault="00757BA2" w:rsidP="00F52A47">
            <w:pPr>
              <w:rPr>
                <w:ins w:id="3617" w:author="唐宇" w:date="2024-01-10T18:09:00Z"/>
                <w:rFonts w:ascii="Times New Roman" w:hAnsi="Times New Roman" w:cs="Times New Roman"/>
              </w:rPr>
            </w:pPr>
            <w:ins w:id="3618" w:author="唐宇" w:date="2024-01-10T18:09:00Z">
              <w:r w:rsidRPr="00A66D6E">
                <w:rPr>
                  <w:rFonts w:ascii="Times New Roman" w:hAnsi="Times New Roman" w:cs="Times New Roman"/>
                </w:rPr>
                <w:t>是否必须</w:t>
              </w:r>
            </w:ins>
          </w:p>
        </w:tc>
        <w:tc>
          <w:tcPr>
            <w:tcW w:w="2678" w:type="dxa"/>
          </w:tcPr>
          <w:p w14:paraId="729D8C2F" w14:textId="77777777" w:rsidR="00757BA2" w:rsidRPr="00A66D6E" w:rsidRDefault="00757BA2" w:rsidP="00F52A47">
            <w:pPr>
              <w:rPr>
                <w:ins w:id="3619" w:author="唐宇" w:date="2024-01-10T18:09:00Z"/>
                <w:rFonts w:ascii="Times New Roman" w:hAnsi="Times New Roman" w:cs="Times New Roman"/>
              </w:rPr>
            </w:pPr>
            <w:ins w:id="3620" w:author="唐宇" w:date="2024-01-10T18:09:00Z">
              <w:r w:rsidRPr="00A66D6E">
                <w:rPr>
                  <w:rFonts w:ascii="Times New Roman" w:hAnsi="Times New Roman" w:cs="Times New Roman"/>
                </w:rPr>
                <w:t>参数描述</w:t>
              </w:r>
            </w:ins>
          </w:p>
        </w:tc>
        <w:tc>
          <w:tcPr>
            <w:tcW w:w="1834" w:type="dxa"/>
          </w:tcPr>
          <w:p w14:paraId="2117EABA" w14:textId="77777777" w:rsidR="00757BA2" w:rsidRPr="00A66D6E" w:rsidRDefault="00757BA2" w:rsidP="00F52A47">
            <w:pPr>
              <w:rPr>
                <w:ins w:id="3621" w:author="唐宇" w:date="2024-01-10T18:09:00Z"/>
                <w:rFonts w:ascii="Times New Roman" w:hAnsi="Times New Roman" w:cs="Times New Roman"/>
              </w:rPr>
            </w:pPr>
            <w:ins w:id="3622" w:author="唐宇" w:date="2024-01-10T18:09:00Z">
              <w:r w:rsidRPr="00A66D6E">
                <w:rPr>
                  <w:rFonts w:ascii="Times New Roman" w:hAnsi="Times New Roman" w:cs="Times New Roman"/>
                </w:rPr>
                <w:t>示例</w:t>
              </w:r>
            </w:ins>
          </w:p>
        </w:tc>
      </w:tr>
      <w:tr w:rsidR="00757BA2" w:rsidRPr="00A66D6E" w14:paraId="6BAAE1D8" w14:textId="77777777" w:rsidTr="00F52A47">
        <w:trPr>
          <w:ins w:id="3623" w:author="唐宇" w:date="2024-01-10T18:09:00Z"/>
        </w:trPr>
        <w:tc>
          <w:tcPr>
            <w:tcW w:w="1383" w:type="dxa"/>
          </w:tcPr>
          <w:p w14:paraId="38FB7576" w14:textId="7CE909C8" w:rsidR="00757BA2" w:rsidRPr="00A66D6E" w:rsidRDefault="008E4F73" w:rsidP="00F52A47">
            <w:pPr>
              <w:rPr>
                <w:ins w:id="3624" w:author="唐宇" w:date="2024-01-10T18:09:00Z"/>
                <w:rFonts w:ascii="Times New Roman" w:hAnsi="Times New Roman" w:cs="Times New Roman"/>
              </w:rPr>
            </w:pPr>
            <w:ins w:id="3625" w:author="唐宇" w:date="2024-01-10T18:14:00Z">
              <w:r w:rsidRPr="00A66D6E">
                <w:rPr>
                  <w:rFonts w:ascii="Times New Roman" w:hAnsi="Times New Roman" w:cs="Times New Roman"/>
                </w:rPr>
                <w:t>apply</w:t>
              </w:r>
            </w:ins>
            <w:ins w:id="3626" w:author="唐宇" w:date="2024-01-10T18:09:00Z">
              <w:r w:rsidR="00757BA2" w:rsidRPr="00A66D6E">
                <w:rPr>
                  <w:rFonts w:ascii="Times New Roman" w:hAnsi="Times New Roman" w:cs="Times New Roman"/>
                </w:rPr>
                <w:t>Id</w:t>
              </w:r>
            </w:ins>
          </w:p>
        </w:tc>
        <w:tc>
          <w:tcPr>
            <w:tcW w:w="1213" w:type="dxa"/>
          </w:tcPr>
          <w:p w14:paraId="21D60B35" w14:textId="38953E32" w:rsidR="00757BA2" w:rsidRPr="00A66D6E" w:rsidRDefault="008E4F73" w:rsidP="00F52A47">
            <w:pPr>
              <w:rPr>
                <w:ins w:id="3627" w:author="唐宇" w:date="2024-01-10T18:09:00Z"/>
                <w:rFonts w:ascii="Times New Roman" w:hAnsi="Times New Roman" w:cs="Times New Roman"/>
              </w:rPr>
            </w:pPr>
            <w:ins w:id="3628" w:author="唐宇" w:date="2024-01-10T18:09:00Z">
              <w:r w:rsidRPr="00A66D6E">
                <w:rPr>
                  <w:rFonts w:ascii="Times New Roman" w:hAnsi="Times New Roman" w:cs="Times New Roman"/>
                  <w:sz w:val="18"/>
                  <w:szCs w:val="18"/>
                </w:rPr>
                <w:t>Max11</w:t>
              </w:r>
              <w:r w:rsidR="00757BA2" w:rsidRPr="00A66D6E">
                <w:rPr>
                  <w:rFonts w:ascii="Times New Roman" w:hAnsi="Times New Roman" w:cs="Times New Roman"/>
                  <w:sz w:val="18"/>
                  <w:szCs w:val="18"/>
                </w:rPr>
                <w:t>Text</w:t>
              </w:r>
            </w:ins>
          </w:p>
        </w:tc>
        <w:tc>
          <w:tcPr>
            <w:tcW w:w="1188" w:type="dxa"/>
          </w:tcPr>
          <w:p w14:paraId="2B78B3D7" w14:textId="77777777" w:rsidR="00757BA2" w:rsidRPr="00A66D6E" w:rsidRDefault="00757BA2" w:rsidP="00F52A47">
            <w:pPr>
              <w:rPr>
                <w:ins w:id="3629" w:author="唐宇" w:date="2024-01-10T18:09:00Z"/>
                <w:rFonts w:ascii="Times New Roman" w:hAnsi="Times New Roman" w:cs="Times New Roman"/>
              </w:rPr>
            </w:pPr>
            <w:ins w:id="3630" w:author="唐宇" w:date="2024-01-10T18:09:00Z">
              <w:r w:rsidRPr="00A66D6E">
                <w:rPr>
                  <w:rFonts w:ascii="Times New Roman" w:hAnsi="Times New Roman" w:cs="Times New Roman"/>
                </w:rPr>
                <w:t>是</w:t>
              </w:r>
            </w:ins>
          </w:p>
        </w:tc>
        <w:tc>
          <w:tcPr>
            <w:tcW w:w="2678" w:type="dxa"/>
          </w:tcPr>
          <w:p w14:paraId="509812CD" w14:textId="4E2B7818" w:rsidR="00757BA2" w:rsidRPr="00A66D6E" w:rsidRDefault="008E4F73" w:rsidP="00F52A47">
            <w:pPr>
              <w:rPr>
                <w:ins w:id="3631" w:author="唐宇" w:date="2024-01-10T18:09:00Z"/>
                <w:rFonts w:ascii="Times New Roman" w:hAnsi="Times New Roman" w:cs="Times New Roman"/>
              </w:rPr>
            </w:pPr>
            <w:ins w:id="3632" w:author="唐宇" w:date="2024-01-10T18:15:00Z">
              <w:r w:rsidRPr="00A66D6E">
                <w:rPr>
                  <w:rFonts w:ascii="Times New Roman" w:hAnsi="Times New Roman" w:cs="Times New Roman"/>
                </w:rPr>
                <w:t>申请编</w:t>
              </w:r>
            </w:ins>
            <w:ins w:id="3633" w:author="唐宇" w:date="2024-01-10T18:09:00Z">
              <w:r w:rsidR="00757BA2" w:rsidRPr="00A66D6E">
                <w:rPr>
                  <w:rFonts w:ascii="Times New Roman" w:hAnsi="Times New Roman" w:cs="Times New Roman"/>
                </w:rPr>
                <w:t>号</w:t>
              </w:r>
            </w:ins>
          </w:p>
        </w:tc>
        <w:tc>
          <w:tcPr>
            <w:tcW w:w="1834" w:type="dxa"/>
          </w:tcPr>
          <w:p w14:paraId="75161830" w14:textId="5CAF6E3A" w:rsidR="00757BA2" w:rsidRPr="00A66D6E" w:rsidRDefault="00C46384" w:rsidP="00F52A47">
            <w:pPr>
              <w:rPr>
                <w:ins w:id="3634" w:author="唐宇" w:date="2024-01-10T18:09:00Z"/>
                <w:rFonts w:ascii="Times New Roman" w:hAnsi="Times New Roman" w:cs="Times New Roman"/>
              </w:rPr>
            </w:pPr>
            <w:r w:rsidRPr="00A66D6E">
              <w:rPr>
                <w:rFonts w:ascii="Times New Roman" w:hAnsi="Times New Roman" w:cs="Times New Roman"/>
              </w:rPr>
              <w:t>1000</w:t>
            </w:r>
          </w:p>
        </w:tc>
      </w:tr>
    </w:tbl>
    <w:p w14:paraId="03CC54A7" w14:textId="77777777" w:rsidR="00757BA2" w:rsidRPr="00A66D6E" w:rsidRDefault="00757BA2" w:rsidP="00757BA2">
      <w:pPr>
        <w:rPr>
          <w:ins w:id="3635" w:author="唐宇" w:date="2024-01-10T18:09:00Z"/>
          <w:rFonts w:ascii="Times New Roman" w:hAnsi="Times New Roman" w:cs="Times New Roman"/>
          <w:sz w:val="24"/>
          <w:szCs w:val="24"/>
        </w:rPr>
      </w:pPr>
    </w:p>
    <w:p w14:paraId="50D82A83" w14:textId="77777777" w:rsidR="00757BA2" w:rsidRPr="00A66D6E" w:rsidRDefault="00757BA2" w:rsidP="00757BA2">
      <w:pPr>
        <w:pStyle w:val="aa"/>
        <w:numPr>
          <w:ilvl w:val="0"/>
          <w:numId w:val="1"/>
        </w:numPr>
        <w:spacing w:line="360" w:lineRule="auto"/>
        <w:ind w:firstLineChars="0"/>
        <w:rPr>
          <w:ins w:id="3636" w:author="唐宇" w:date="2024-01-10T18:09:00Z"/>
          <w:rFonts w:ascii="Times New Roman" w:hAnsi="Times New Roman" w:cs="Times New Roman"/>
          <w:sz w:val="24"/>
          <w:szCs w:val="24"/>
        </w:rPr>
      </w:pPr>
      <w:ins w:id="3637" w:author="唐宇" w:date="2024-01-10T18:09:00Z">
        <w:r w:rsidRPr="00A66D6E">
          <w:rPr>
            <w:rFonts w:ascii="Times New Roman" w:hAnsi="Times New Roman" w:cs="Times New Roman"/>
            <w:sz w:val="24"/>
            <w:szCs w:val="24"/>
          </w:rPr>
          <w:t>响应业务数据说明</w:t>
        </w:r>
      </w:ins>
    </w:p>
    <w:tbl>
      <w:tblPr>
        <w:tblStyle w:val="a4"/>
        <w:tblW w:w="8642" w:type="dxa"/>
        <w:tblLayout w:type="fixed"/>
        <w:tblLook w:val="04A0" w:firstRow="1" w:lastRow="0" w:firstColumn="1" w:lastColumn="0" w:noHBand="0" w:noVBand="1"/>
      </w:tblPr>
      <w:tblGrid>
        <w:gridCol w:w="1413"/>
        <w:gridCol w:w="1701"/>
        <w:gridCol w:w="3260"/>
        <w:gridCol w:w="2268"/>
      </w:tblGrid>
      <w:tr w:rsidR="008E4F73" w:rsidRPr="00A66D6E" w14:paraId="0CAE2FD9" w14:textId="77777777" w:rsidTr="00142FB2">
        <w:trPr>
          <w:ins w:id="3638" w:author="唐宇" w:date="2024-01-10T18:09:00Z"/>
        </w:trPr>
        <w:tc>
          <w:tcPr>
            <w:tcW w:w="1413" w:type="dxa"/>
          </w:tcPr>
          <w:p w14:paraId="0FE3C500" w14:textId="77777777" w:rsidR="00757BA2" w:rsidRPr="00A66D6E" w:rsidRDefault="00757BA2" w:rsidP="00F52A47">
            <w:pPr>
              <w:rPr>
                <w:ins w:id="3639" w:author="唐宇" w:date="2024-01-10T18:09:00Z"/>
                <w:rFonts w:ascii="Times New Roman" w:hAnsi="Times New Roman" w:cs="Times New Roman"/>
              </w:rPr>
            </w:pPr>
            <w:ins w:id="3640" w:author="唐宇" w:date="2024-01-10T18:09:00Z">
              <w:r w:rsidRPr="00A66D6E">
                <w:rPr>
                  <w:rFonts w:ascii="Times New Roman" w:hAnsi="Times New Roman" w:cs="Times New Roman"/>
                </w:rPr>
                <w:t>参数名称</w:t>
              </w:r>
            </w:ins>
          </w:p>
        </w:tc>
        <w:tc>
          <w:tcPr>
            <w:tcW w:w="1701" w:type="dxa"/>
          </w:tcPr>
          <w:p w14:paraId="30094992" w14:textId="77777777" w:rsidR="00757BA2" w:rsidRPr="00A66D6E" w:rsidRDefault="00757BA2" w:rsidP="00F52A47">
            <w:pPr>
              <w:rPr>
                <w:ins w:id="3641" w:author="唐宇" w:date="2024-01-10T18:09:00Z"/>
                <w:rFonts w:ascii="Times New Roman" w:hAnsi="Times New Roman" w:cs="Times New Roman"/>
              </w:rPr>
            </w:pPr>
            <w:ins w:id="3642" w:author="唐宇" w:date="2024-01-10T18:09:00Z">
              <w:r w:rsidRPr="00A66D6E">
                <w:rPr>
                  <w:rFonts w:ascii="Times New Roman" w:hAnsi="Times New Roman" w:cs="Times New Roman"/>
                </w:rPr>
                <w:t>参数类型</w:t>
              </w:r>
            </w:ins>
          </w:p>
        </w:tc>
        <w:tc>
          <w:tcPr>
            <w:tcW w:w="3260" w:type="dxa"/>
          </w:tcPr>
          <w:p w14:paraId="6F584532" w14:textId="77777777" w:rsidR="00757BA2" w:rsidRPr="00A66D6E" w:rsidRDefault="00757BA2" w:rsidP="00F52A47">
            <w:pPr>
              <w:rPr>
                <w:ins w:id="3643" w:author="唐宇" w:date="2024-01-10T18:09:00Z"/>
                <w:rFonts w:ascii="Times New Roman" w:hAnsi="Times New Roman" w:cs="Times New Roman"/>
              </w:rPr>
            </w:pPr>
            <w:ins w:id="3644" w:author="唐宇" w:date="2024-01-10T18:09:00Z">
              <w:r w:rsidRPr="00A66D6E">
                <w:rPr>
                  <w:rFonts w:ascii="Times New Roman" w:hAnsi="Times New Roman" w:cs="Times New Roman"/>
                </w:rPr>
                <w:t>参数描述</w:t>
              </w:r>
            </w:ins>
          </w:p>
        </w:tc>
        <w:tc>
          <w:tcPr>
            <w:tcW w:w="2268" w:type="dxa"/>
          </w:tcPr>
          <w:p w14:paraId="2863833B" w14:textId="77777777" w:rsidR="00757BA2" w:rsidRPr="00A66D6E" w:rsidRDefault="00757BA2" w:rsidP="00F52A47">
            <w:pPr>
              <w:rPr>
                <w:ins w:id="3645" w:author="唐宇" w:date="2024-01-10T18:09:00Z"/>
                <w:rFonts w:ascii="Times New Roman" w:hAnsi="Times New Roman" w:cs="Times New Roman"/>
              </w:rPr>
            </w:pPr>
            <w:ins w:id="3646" w:author="唐宇" w:date="2024-01-10T18:09:00Z">
              <w:r w:rsidRPr="00A66D6E">
                <w:rPr>
                  <w:rFonts w:ascii="Times New Roman" w:hAnsi="Times New Roman" w:cs="Times New Roman"/>
                </w:rPr>
                <w:t>示例</w:t>
              </w:r>
            </w:ins>
          </w:p>
        </w:tc>
      </w:tr>
      <w:tr w:rsidR="008E4F73" w:rsidRPr="00A66D6E" w14:paraId="4B23124F" w14:textId="77777777" w:rsidTr="00142FB2">
        <w:trPr>
          <w:ins w:id="3647" w:author="唐宇" w:date="2024-01-10T18:09:00Z"/>
        </w:trPr>
        <w:tc>
          <w:tcPr>
            <w:tcW w:w="1413" w:type="dxa"/>
          </w:tcPr>
          <w:p w14:paraId="116E6144" w14:textId="4E30A0AE" w:rsidR="00757BA2" w:rsidRPr="00A66D6E" w:rsidRDefault="008E4F73" w:rsidP="00F52A47">
            <w:pPr>
              <w:rPr>
                <w:ins w:id="3648" w:author="唐宇" w:date="2024-01-10T18:09:00Z"/>
                <w:rFonts w:ascii="Times New Roman" w:hAnsi="Times New Roman" w:cs="Times New Roman"/>
              </w:rPr>
            </w:pPr>
            <w:ins w:id="3649" w:author="唐宇" w:date="2024-01-10T18:15:00Z">
              <w:r w:rsidRPr="00A66D6E">
                <w:rPr>
                  <w:rFonts w:ascii="Times New Roman" w:hAnsi="Times New Roman" w:cs="Times New Roman"/>
                </w:rPr>
                <w:t>status</w:t>
              </w:r>
            </w:ins>
          </w:p>
        </w:tc>
        <w:tc>
          <w:tcPr>
            <w:tcW w:w="1701" w:type="dxa"/>
          </w:tcPr>
          <w:p w14:paraId="5296217A" w14:textId="3297A90E" w:rsidR="00757BA2" w:rsidRPr="00A66D6E" w:rsidRDefault="008E4F73" w:rsidP="00F52A47">
            <w:pPr>
              <w:rPr>
                <w:ins w:id="3650" w:author="唐宇" w:date="2024-01-10T18:09:00Z"/>
                <w:rFonts w:ascii="Times New Roman" w:hAnsi="Times New Roman" w:cs="Times New Roman"/>
              </w:rPr>
            </w:pPr>
            <w:ins w:id="3651" w:author="唐宇" w:date="2024-01-10T18:17:00Z">
              <w:r w:rsidRPr="00A66D6E">
                <w:rPr>
                  <w:rFonts w:ascii="Times New Roman" w:hAnsi="Times New Roman" w:cs="Times New Roman"/>
                </w:rPr>
                <w:fldChar w:fldCharType="begin"/>
              </w:r>
              <w:r w:rsidRPr="00A66D6E">
                <w:rPr>
                  <w:rFonts w:ascii="Times New Roman" w:hAnsi="Times New Roman" w:cs="Times New Roman"/>
                </w:rPr>
                <w:instrText xml:space="preserve"> HYPERLINK  \l "_hedgeApplyStatus" </w:instrText>
              </w:r>
              <w:r w:rsidRPr="00A66D6E">
                <w:rPr>
                  <w:rFonts w:ascii="Times New Roman" w:hAnsi="Times New Roman" w:cs="Times New Roman"/>
                </w:rPr>
                <w:fldChar w:fldCharType="separate"/>
              </w:r>
              <w:r w:rsidRPr="00A66D6E">
                <w:rPr>
                  <w:rStyle w:val="a9"/>
                  <w:rFonts w:ascii="Times New Roman" w:hAnsi="Times New Roman" w:cs="Times New Roman"/>
                </w:rPr>
                <w:t>hedgeApplyStats</w:t>
              </w:r>
              <w:r w:rsidRPr="00A66D6E">
                <w:rPr>
                  <w:rFonts w:ascii="Times New Roman" w:hAnsi="Times New Roman" w:cs="Times New Roman"/>
                </w:rPr>
                <w:fldChar w:fldCharType="end"/>
              </w:r>
            </w:ins>
          </w:p>
        </w:tc>
        <w:tc>
          <w:tcPr>
            <w:tcW w:w="3260" w:type="dxa"/>
          </w:tcPr>
          <w:p w14:paraId="648F32DD" w14:textId="56ACCB9E" w:rsidR="00757BA2" w:rsidRPr="00A66D6E" w:rsidRDefault="008E4F73" w:rsidP="00F52A47">
            <w:pPr>
              <w:rPr>
                <w:ins w:id="3652" w:author="唐宇" w:date="2024-01-10T18:09:00Z"/>
                <w:rFonts w:ascii="Times New Roman" w:hAnsi="Times New Roman" w:cs="Times New Roman"/>
              </w:rPr>
            </w:pPr>
            <w:ins w:id="3653" w:author="唐宇" w:date="2024-01-10T18:17:00Z">
              <w:r w:rsidRPr="00A66D6E">
                <w:rPr>
                  <w:rFonts w:ascii="Times New Roman" w:hAnsi="Times New Roman" w:cs="Times New Roman"/>
                </w:rPr>
                <w:t>套保套利额度申请状态</w:t>
              </w:r>
            </w:ins>
          </w:p>
        </w:tc>
        <w:tc>
          <w:tcPr>
            <w:tcW w:w="2268" w:type="dxa"/>
          </w:tcPr>
          <w:p w14:paraId="649F378D" w14:textId="31EE5B95" w:rsidR="00757BA2" w:rsidRPr="00A66D6E" w:rsidRDefault="008E4F73" w:rsidP="00F52A47">
            <w:pPr>
              <w:rPr>
                <w:ins w:id="3654" w:author="唐宇" w:date="2024-01-10T18:09:00Z"/>
                <w:rFonts w:ascii="Times New Roman" w:hAnsi="Times New Roman" w:cs="Times New Roman"/>
              </w:rPr>
            </w:pPr>
            <w:ins w:id="3655" w:author="唐宇" w:date="2024-01-10T18:18:00Z">
              <w:r w:rsidRPr="00A66D6E">
                <w:rPr>
                  <w:rFonts w:ascii="Times New Roman" w:hAnsi="Times New Roman" w:cs="Times New Roman"/>
                </w:rPr>
                <w:t>1</w:t>
              </w:r>
            </w:ins>
          </w:p>
        </w:tc>
      </w:tr>
      <w:tr w:rsidR="008E4F73" w:rsidRPr="00A66D6E" w14:paraId="06E8E96B" w14:textId="77777777" w:rsidTr="00142FB2">
        <w:trPr>
          <w:ins w:id="3656" w:author="唐宇" w:date="2024-01-10T18:09:00Z"/>
        </w:trPr>
        <w:tc>
          <w:tcPr>
            <w:tcW w:w="1413" w:type="dxa"/>
          </w:tcPr>
          <w:p w14:paraId="1B8244BB" w14:textId="3A9118BD" w:rsidR="00757BA2" w:rsidRPr="00A66D6E" w:rsidRDefault="008E4F73" w:rsidP="00F52A47">
            <w:pPr>
              <w:rPr>
                <w:ins w:id="3657" w:author="唐宇" w:date="2024-01-10T18:09:00Z"/>
                <w:rFonts w:ascii="Times New Roman" w:hAnsi="Times New Roman" w:cs="Times New Roman"/>
              </w:rPr>
            </w:pPr>
            <w:ins w:id="3658" w:author="唐宇" w:date="2024-01-10T18:15:00Z">
              <w:r w:rsidRPr="00A66D6E">
                <w:rPr>
                  <w:rFonts w:ascii="Times New Roman" w:hAnsi="Times New Roman" w:cs="Times New Roman"/>
                </w:rPr>
                <w:t>latestMessage</w:t>
              </w:r>
            </w:ins>
          </w:p>
        </w:tc>
        <w:tc>
          <w:tcPr>
            <w:tcW w:w="1701" w:type="dxa"/>
          </w:tcPr>
          <w:p w14:paraId="6F938037" w14:textId="05103CFB" w:rsidR="00757BA2" w:rsidRPr="00A66D6E" w:rsidRDefault="008E4F73" w:rsidP="00F52A47">
            <w:pPr>
              <w:rPr>
                <w:ins w:id="3659" w:author="唐宇" w:date="2024-01-10T18:09:00Z"/>
                <w:rFonts w:ascii="Times New Roman" w:hAnsi="Times New Roman" w:cs="Times New Roman"/>
              </w:rPr>
            </w:pPr>
            <w:ins w:id="3660" w:author="唐宇" w:date="2024-01-10T18:18:00Z">
              <w:r w:rsidRPr="00A66D6E">
                <w:rPr>
                  <w:rFonts w:ascii="Times New Roman" w:hAnsi="Times New Roman" w:cs="Times New Roman"/>
                </w:rPr>
                <w:t>Max1000Text</w:t>
              </w:r>
            </w:ins>
          </w:p>
        </w:tc>
        <w:tc>
          <w:tcPr>
            <w:tcW w:w="3260" w:type="dxa"/>
          </w:tcPr>
          <w:p w14:paraId="08AAA65C" w14:textId="6F9D3680" w:rsidR="00757BA2" w:rsidRPr="00A66D6E" w:rsidRDefault="005D3DC9" w:rsidP="00F52A47">
            <w:pPr>
              <w:rPr>
                <w:ins w:id="3661" w:author="唐宇" w:date="2024-01-10T18:09:00Z"/>
                <w:rFonts w:ascii="Times New Roman" w:hAnsi="Times New Roman" w:cs="Times New Roman"/>
              </w:rPr>
            </w:pPr>
            <w:ins w:id="3662" w:author="唐宇" w:date="2024-01-11T10:09:00Z">
              <w:r w:rsidRPr="00A66D6E">
                <w:rPr>
                  <w:rFonts w:ascii="Times New Roman" w:hAnsi="Times New Roman" w:cs="Times New Roman"/>
                </w:rPr>
                <w:t>该申请记录的</w:t>
              </w:r>
              <w:r w:rsidR="00D20F88" w:rsidRPr="00A66D6E">
                <w:rPr>
                  <w:rFonts w:ascii="Times New Roman" w:hAnsi="Times New Roman" w:cs="Times New Roman"/>
                </w:rPr>
                <w:t>最</w:t>
              </w:r>
            </w:ins>
            <w:ins w:id="3663" w:author="唐宇" w:date="2024-01-11T11:07:00Z">
              <w:r w:rsidR="00D20F88" w:rsidRPr="00A66D6E">
                <w:rPr>
                  <w:rFonts w:ascii="Times New Roman" w:hAnsi="Times New Roman" w:cs="Times New Roman"/>
                </w:rPr>
                <w:t>新办理</w:t>
              </w:r>
            </w:ins>
            <w:ins w:id="3664" w:author="唐宇" w:date="2024-01-11T10:09:00Z">
              <w:r w:rsidR="00D20F88" w:rsidRPr="00A66D6E">
                <w:rPr>
                  <w:rFonts w:ascii="Times New Roman" w:hAnsi="Times New Roman" w:cs="Times New Roman"/>
                </w:rPr>
                <w:t>状态信息</w:t>
              </w:r>
            </w:ins>
          </w:p>
        </w:tc>
        <w:tc>
          <w:tcPr>
            <w:tcW w:w="2268" w:type="dxa"/>
          </w:tcPr>
          <w:p w14:paraId="15BCCBF3" w14:textId="4CA3D646" w:rsidR="00757BA2" w:rsidRPr="00A66D6E" w:rsidRDefault="008E4F73" w:rsidP="00F52A47">
            <w:pPr>
              <w:rPr>
                <w:ins w:id="3665" w:author="唐宇" w:date="2024-01-10T18:09:00Z"/>
                <w:rFonts w:ascii="Times New Roman" w:hAnsi="Times New Roman" w:cs="Times New Roman"/>
              </w:rPr>
            </w:pPr>
            <w:ins w:id="3666" w:author="唐宇" w:date="2024-01-10T18:18:00Z">
              <w:r w:rsidRPr="00A66D6E">
                <w:rPr>
                  <w:rFonts w:ascii="Times New Roman" w:hAnsi="Times New Roman" w:cs="Times New Roman"/>
                </w:rPr>
                <w:t>略</w:t>
              </w:r>
            </w:ins>
          </w:p>
        </w:tc>
      </w:tr>
      <w:tr w:rsidR="008E4F73" w:rsidRPr="00A66D6E" w14:paraId="1CC11ABE" w14:textId="77777777" w:rsidTr="00142FB2">
        <w:trPr>
          <w:trHeight w:val="4268"/>
          <w:ins w:id="3667" w:author="唐宇" w:date="2024-01-10T18:09:00Z"/>
        </w:trPr>
        <w:tc>
          <w:tcPr>
            <w:tcW w:w="1413" w:type="dxa"/>
          </w:tcPr>
          <w:p w14:paraId="304F73EE" w14:textId="6B6EE938" w:rsidR="00757BA2" w:rsidRPr="00A66D6E" w:rsidRDefault="008E4F73" w:rsidP="00F52A47">
            <w:pPr>
              <w:rPr>
                <w:ins w:id="3668" w:author="唐宇" w:date="2024-01-10T18:09:00Z"/>
                <w:rFonts w:ascii="Times New Roman" w:hAnsi="Times New Roman" w:cs="Times New Roman"/>
              </w:rPr>
            </w:pPr>
            <w:ins w:id="3669" w:author="唐宇" w:date="2024-01-10T18:15:00Z">
              <w:r w:rsidRPr="00A66D6E">
                <w:rPr>
                  <w:rFonts w:ascii="Times New Roman" w:hAnsi="Times New Roman" w:cs="Times New Roman"/>
                </w:rPr>
                <w:t>quotaInfo</w:t>
              </w:r>
            </w:ins>
          </w:p>
        </w:tc>
        <w:tc>
          <w:tcPr>
            <w:tcW w:w="1701" w:type="dxa"/>
          </w:tcPr>
          <w:p w14:paraId="731F44EE" w14:textId="07A323F8" w:rsidR="00757BA2" w:rsidRPr="00A66D6E" w:rsidRDefault="00CF7C13" w:rsidP="00F52A47">
            <w:pPr>
              <w:rPr>
                <w:ins w:id="3670" w:author="唐宇" w:date="2024-01-10T18:09:00Z"/>
                <w:rFonts w:ascii="Times New Roman" w:hAnsi="Times New Roman" w:cs="Times New Roman"/>
              </w:rPr>
            </w:pPr>
            <w:ins w:id="3671" w:author="唐宇" w:date="2024-01-11T09:25:00Z">
              <w:r w:rsidRPr="00A66D6E">
                <w:rPr>
                  <w:rFonts w:ascii="Times New Roman" w:hAnsi="Times New Roman" w:cs="Times New Roman"/>
                </w:rPr>
                <w:fldChar w:fldCharType="begin"/>
              </w:r>
              <w:r w:rsidRPr="00A66D6E">
                <w:rPr>
                  <w:rFonts w:ascii="Times New Roman" w:hAnsi="Times New Roman" w:cs="Times New Roman"/>
                </w:rPr>
                <w:instrText xml:space="preserve"> HYPERLINK  \l "_Array" </w:instrText>
              </w:r>
              <w:r w:rsidRPr="00A66D6E">
                <w:rPr>
                  <w:rFonts w:ascii="Times New Roman" w:hAnsi="Times New Roman" w:cs="Times New Roman"/>
                </w:rPr>
                <w:fldChar w:fldCharType="separate"/>
              </w:r>
              <w:r w:rsidR="008E4F73" w:rsidRPr="00A66D6E">
                <w:rPr>
                  <w:rStyle w:val="a9"/>
                  <w:rFonts w:ascii="Times New Roman" w:hAnsi="Times New Roman" w:cs="Times New Roman"/>
                </w:rPr>
                <w:t>Array</w:t>
              </w:r>
              <w:r w:rsidRPr="00A66D6E">
                <w:rPr>
                  <w:rFonts w:ascii="Times New Roman" w:hAnsi="Times New Roman" w:cs="Times New Roman"/>
                </w:rPr>
                <w:fldChar w:fldCharType="end"/>
              </w:r>
            </w:ins>
          </w:p>
        </w:tc>
        <w:tc>
          <w:tcPr>
            <w:tcW w:w="3260" w:type="dxa"/>
          </w:tcPr>
          <w:p w14:paraId="37957590" w14:textId="41A43843" w:rsidR="008E4F73" w:rsidRPr="00A66D6E" w:rsidRDefault="008E4F73" w:rsidP="008E4F73">
            <w:pPr>
              <w:rPr>
                <w:ins w:id="3672" w:author="唐宇" w:date="2024-01-10T18:19:00Z"/>
                <w:rFonts w:ascii="Times New Roman" w:hAnsi="Times New Roman" w:cs="Times New Roman"/>
              </w:rPr>
            </w:pPr>
            <w:ins w:id="3673" w:author="唐宇" w:date="2024-01-10T18:19:00Z">
              <w:r w:rsidRPr="00A66D6E">
                <w:rPr>
                  <w:rFonts w:ascii="Times New Roman" w:hAnsi="Times New Roman" w:cs="Times New Roman"/>
                </w:rPr>
                <w:t>申请信息，包括以下字段：</w:t>
              </w:r>
            </w:ins>
          </w:p>
          <w:tbl>
            <w:tblPr>
              <w:tblStyle w:val="a4"/>
              <w:tblW w:w="2863" w:type="dxa"/>
              <w:tblLayout w:type="fixed"/>
              <w:tblLook w:val="04A0" w:firstRow="1" w:lastRow="0" w:firstColumn="1" w:lastColumn="0" w:noHBand="0" w:noVBand="1"/>
            </w:tblPr>
            <w:tblGrid>
              <w:gridCol w:w="1075"/>
              <w:gridCol w:w="958"/>
              <w:gridCol w:w="830"/>
            </w:tblGrid>
            <w:tr w:rsidR="008E4F73" w:rsidRPr="00A66D6E" w14:paraId="101B3221" w14:textId="77777777" w:rsidTr="00142FB2">
              <w:trPr>
                <w:ins w:id="3674" w:author="唐宇" w:date="2024-01-10T18:19:00Z"/>
              </w:trPr>
              <w:tc>
                <w:tcPr>
                  <w:tcW w:w="1075" w:type="dxa"/>
                </w:tcPr>
                <w:p w14:paraId="7BCBF8AA" w14:textId="10878341" w:rsidR="008E4F73" w:rsidRPr="00A66D6E" w:rsidRDefault="008E4F73" w:rsidP="008E4F73">
                  <w:pPr>
                    <w:rPr>
                      <w:ins w:id="3675" w:author="唐宇" w:date="2024-01-10T18:19:00Z"/>
                      <w:rFonts w:ascii="Times New Roman" w:hAnsi="Times New Roman" w:cs="Times New Roman"/>
                      <w:sz w:val="15"/>
                      <w:szCs w:val="18"/>
                    </w:rPr>
                  </w:pPr>
                  <w:ins w:id="3676" w:author="唐宇" w:date="2024-01-10T18:19:00Z">
                    <w:r w:rsidRPr="00A66D6E">
                      <w:rPr>
                        <w:rFonts w:ascii="Times New Roman" w:hAnsi="Times New Roman" w:cs="Times New Roman"/>
                        <w:sz w:val="15"/>
                        <w:szCs w:val="18"/>
                      </w:rPr>
                      <w:t>参数名称</w:t>
                    </w:r>
                  </w:ins>
                </w:p>
              </w:tc>
              <w:tc>
                <w:tcPr>
                  <w:tcW w:w="958" w:type="dxa"/>
                </w:tcPr>
                <w:p w14:paraId="5B0F97E1" w14:textId="39C30458" w:rsidR="008E4F73" w:rsidRPr="00A66D6E" w:rsidRDefault="008E4F73" w:rsidP="008E4F73">
                  <w:pPr>
                    <w:rPr>
                      <w:ins w:id="3677" w:author="唐宇" w:date="2024-01-10T18:19:00Z"/>
                      <w:rFonts w:ascii="Times New Roman" w:hAnsi="Times New Roman" w:cs="Times New Roman"/>
                      <w:sz w:val="15"/>
                      <w:szCs w:val="18"/>
                    </w:rPr>
                  </w:pPr>
                  <w:ins w:id="3678" w:author="唐宇" w:date="2024-01-10T18:19:00Z">
                    <w:r w:rsidRPr="00A66D6E">
                      <w:rPr>
                        <w:rFonts w:ascii="Times New Roman" w:hAnsi="Times New Roman" w:cs="Times New Roman"/>
                        <w:sz w:val="15"/>
                        <w:szCs w:val="18"/>
                      </w:rPr>
                      <w:t>参数类型</w:t>
                    </w:r>
                  </w:ins>
                </w:p>
              </w:tc>
              <w:tc>
                <w:tcPr>
                  <w:tcW w:w="830" w:type="dxa"/>
                </w:tcPr>
                <w:p w14:paraId="004271FA" w14:textId="098A727F" w:rsidR="008E4F73" w:rsidRPr="00A66D6E" w:rsidRDefault="008E4F73" w:rsidP="008E4F73">
                  <w:pPr>
                    <w:rPr>
                      <w:ins w:id="3679" w:author="唐宇" w:date="2024-01-10T18:19:00Z"/>
                      <w:rFonts w:ascii="Times New Roman" w:hAnsi="Times New Roman" w:cs="Times New Roman"/>
                      <w:sz w:val="15"/>
                      <w:szCs w:val="18"/>
                    </w:rPr>
                  </w:pPr>
                  <w:ins w:id="3680" w:author="唐宇" w:date="2024-01-10T18:19:00Z">
                    <w:r w:rsidRPr="00A66D6E">
                      <w:rPr>
                        <w:rFonts w:ascii="Times New Roman" w:hAnsi="Times New Roman" w:cs="Times New Roman"/>
                        <w:sz w:val="15"/>
                        <w:szCs w:val="18"/>
                      </w:rPr>
                      <w:t>参数描述</w:t>
                    </w:r>
                  </w:ins>
                </w:p>
              </w:tc>
            </w:tr>
            <w:tr w:rsidR="008E4F73" w:rsidRPr="00A66D6E" w14:paraId="393363A8" w14:textId="77777777" w:rsidTr="00142FB2">
              <w:trPr>
                <w:ins w:id="3681" w:author="唐宇" w:date="2024-01-10T18:19:00Z"/>
              </w:trPr>
              <w:tc>
                <w:tcPr>
                  <w:tcW w:w="1075" w:type="dxa"/>
                </w:tcPr>
                <w:p w14:paraId="7E5ED934" w14:textId="77777777" w:rsidR="008E4F73" w:rsidRPr="00A66D6E" w:rsidRDefault="008E4F73" w:rsidP="008E4F73">
                  <w:pPr>
                    <w:jc w:val="left"/>
                    <w:rPr>
                      <w:ins w:id="3682" w:author="唐宇" w:date="2024-01-10T18:19:00Z"/>
                      <w:rFonts w:ascii="Times New Roman" w:hAnsi="Times New Roman" w:cs="Times New Roman"/>
                      <w:sz w:val="15"/>
                      <w:szCs w:val="18"/>
                    </w:rPr>
                  </w:pPr>
                  <w:ins w:id="3683" w:author="唐宇" w:date="2024-01-10T18:19:00Z">
                    <w:r w:rsidRPr="00A66D6E">
                      <w:rPr>
                        <w:rFonts w:ascii="Times New Roman" w:hAnsi="Times New Roman" w:cs="Times New Roman"/>
                        <w:sz w:val="15"/>
                        <w:szCs w:val="18"/>
                      </w:rPr>
                      <w:t>productId</w:t>
                    </w:r>
                  </w:ins>
                </w:p>
              </w:tc>
              <w:tc>
                <w:tcPr>
                  <w:tcW w:w="958" w:type="dxa"/>
                </w:tcPr>
                <w:p w14:paraId="17BF9776" w14:textId="77777777" w:rsidR="008E4F73" w:rsidRPr="00A66D6E" w:rsidRDefault="008E4F73" w:rsidP="008E4F73">
                  <w:pPr>
                    <w:jc w:val="left"/>
                    <w:rPr>
                      <w:ins w:id="3684" w:author="唐宇" w:date="2024-01-10T18:19:00Z"/>
                      <w:rFonts w:ascii="Times New Roman" w:hAnsi="Times New Roman" w:cs="Times New Roman"/>
                      <w:sz w:val="15"/>
                      <w:szCs w:val="18"/>
                    </w:rPr>
                  </w:pPr>
                  <w:ins w:id="3685" w:author="唐宇" w:date="2024-01-10T18:19:00Z">
                    <w:r w:rsidRPr="00A66D6E">
                      <w:rPr>
                        <w:rFonts w:ascii="Times New Roman" w:hAnsi="Times New Roman" w:cs="Times New Roman"/>
                        <w:color w:val="000000" w:themeColor="text1"/>
                        <w:sz w:val="15"/>
                        <w:szCs w:val="18"/>
                      </w:rPr>
                      <w:t>Max30Text</w:t>
                    </w:r>
                  </w:ins>
                </w:p>
              </w:tc>
              <w:tc>
                <w:tcPr>
                  <w:tcW w:w="830" w:type="dxa"/>
                </w:tcPr>
                <w:p w14:paraId="2C224164" w14:textId="77777777" w:rsidR="008E4F73" w:rsidRPr="00A66D6E" w:rsidRDefault="008E4F73" w:rsidP="008E4F73">
                  <w:pPr>
                    <w:jc w:val="left"/>
                    <w:rPr>
                      <w:ins w:id="3686" w:author="唐宇" w:date="2024-01-10T18:19:00Z"/>
                      <w:rFonts w:ascii="Times New Roman" w:hAnsi="Times New Roman" w:cs="Times New Roman"/>
                      <w:sz w:val="15"/>
                      <w:szCs w:val="18"/>
                    </w:rPr>
                  </w:pPr>
                  <w:ins w:id="3687" w:author="唐宇" w:date="2024-01-10T18:19:00Z">
                    <w:r w:rsidRPr="00A66D6E">
                      <w:rPr>
                        <w:rFonts w:ascii="Times New Roman" w:hAnsi="Times New Roman" w:cs="Times New Roman"/>
                        <w:sz w:val="15"/>
                        <w:szCs w:val="18"/>
                      </w:rPr>
                      <w:t>产品号</w:t>
                    </w:r>
                  </w:ins>
                </w:p>
              </w:tc>
            </w:tr>
            <w:tr w:rsidR="008E4F73" w:rsidRPr="00A66D6E" w14:paraId="2D7D7C6C" w14:textId="77777777" w:rsidTr="00142FB2">
              <w:trPr>
                <w:trHeight w:val="688"/>
                <w:ins w:id="3688" w:author="唐宇" w:date="2024-01-10T18:19:00Z"/>
              </w:trPr>
              <w:tc>
                <w:tcPr>
                  <w:tcW w:w="1075" w:type="dxa"/>
                </w:tcPr>
                <w:p w14:paraId="03830511" w14:textId="77777777" w:rsidR="008E4F73" w:rsidRPr="00A66D6E" w:rsidRDefault="008E4F73" w:rsidP="008E4F73">
                  <w:pPr>
                    <w:jc w:val="left"/>
                    <w:rPr>
                      <w:ins w:id="3689" w:author="唐宇" w:date="2024-01-10T18:19:00Z"/>
                      <w:rFonts w:ascii="Times New Roman" w:hAnsi="Times New Roman" w:cs="Times New Roman"/>
                      <w:sz w:val="15"/>
                      <w:szCs w:val="18"/>
                    </w:rPr>
                  </w:pPr>
                  <w:ins w:id="3690" w:author="唐宇" w:date="2024-01-10T18:19:00Z">
                    <w:r w:rsidRPr="00A66D6E">
                      <w:rPr>
                        <w:rFonts w:ascii="Times New Roman" w:hAnsi="Times New Roman" w:cs="Times New Roman"/>
                        <w:sz w:val="15"/>
                        <w:szCs w:val="18"/>
                      </w:rPr>
                      <w:t>instrumentId</w:t>
                    </w:r>
                  </w:ins>
                </w:p>
              </w:tc>
              <w:tc>
                <w:tcPr>
                  <w:tcW w:w="958" w:type="dxa"/>
                </w:tcPr>
                <w:p w14:paraId="54661944" w14:textId="77777777" w:rsidR="008E4F73" w:rsidRPr="00A66D6E" w:rsidRDefault="008E4F73" w:rsidP="008E4F73">
                  <w:pPr>
                    <w:jc w:val="left"/>
                    <w:rPr>
                      <w:ins w:id="3691" w:author="唐宇" w:date="2024-01-10T18:19:00Z"/>
                      <w:rFonts w:ascii="Times New Roman" w:hAnsi="Times New Roman" w:cs="Times New Roman"/>
                      <w:sz w:val="15"/>
                      <w:szCs w:val="18"/>
                    </w:rPr>
                  </w:pPr>
                  <w:ins w:id="3692" w:author="唐宇" w:date="2024-01-10T18:19:00Z">
                    <w:r w:rsidRPr="00A66D6E">
                      <w:rPr>
                        <w:rFonts w:ascii="Times New Roman" w:hAnsi="Times New Roman" w:cs="Times New Roman"/>
                        <w:color w:val="000000" w:themeColor="text1"/>
                        <w:sz w:val="15"/>
                        <w:szCs w:val="18"/>
                      </w:rPr>
                      <w:t>Max50Text</w:t>
                    </w:r>
                  </w:ins>
                </w:p>
              </w:tc>
              <w:tc>
                <w:tcPr>
                  <w:tcW w:w="830" w:type="dxa"/>
                </w:tcPr>
                <w:p w14:paraId="6BE43977" w14:textId="77777777" w:rsidR="008E4F73" w:rsidRPr="00A66D6E" w:rsidRDefault="008E4F73" w:rsidP="008E4F73">
                  <w:pPr>
                    <w:jc w:val="left"/>
                    <w:rPr>
                      <w:ins w:id="3693" w:author="唐宇" w:date="2024-01-10T18:19:00Z"/>
                      <w:rFonts w:ascii="Times New Roman" w:hAnsi="Times New Roman" w:cs="Times New Roman"/>
                      <w:sz w:val="15"/>
                      <w:szCs w:val="18"/>
                    </w:rPr>
                  </w:pPr>
                  <w:ins w:id="3694" w:author="唐宇" w:date="2024-01-10T18:19:00Z">
                    <w:r w:rsidRPr="00A66D6E">
                      <w:rPr>
                        <w:rFonts w:ascii="Times New Roman" w:hAnsi="Times New Roman" w:cs="Times New Roman"/>
                        <w:sz w:val="15"/>
                        <w:szCs w:val="18"/>
                      </w:rPr>
                      <w:t>合约号</w:t>
                    </w:r>
                  </w:ins>
                </w:p>
              </w:tc>
            </w:tr>
            <w:tr w:rsidR="008E4F73" w:rsidRPr="00A66D6E" w14:paraId="5C67AA51" w14:textId="77777777" w:rsidTr="00142FB2">
              <w:trPr>
                <w:trHeight w:val="556"/>
                <w:ins w:id="3695" w:author="唐宇" w:date="2024-01-10T18:19:00Z"/>
              </w:trPr>
              <w:tc>
                <w:tcPr>
                  <w:tcW w:w="1075" w:type="dxa"/>
                </w:tcPr>
                <w:p w14:paraId="421B0E2E" w14:textId="77777777" w:rsidR="008E4F73" w:rsidRPr="00A66D6E" w:rsidRDefault="008E4F73" w:rsidP="008E4F73">
                  <w:pPr>
                    <w:jc w:val="left"/>
                    <w:rPr>
                      <w:ins w:id="3696" w:author="唐宇" w:date="2024-01-10T18:19:00Z"/>
                      <w:rFonts w:ascii="Times New Roman" w:hAnsi="Times New Roman" w:cs="Times New Roman"/>
                      <w:sz w:val="15"/>
                      <w:szCs w:val="18"/>
                    </w:rPr>
                  </w:pPr>
                  <w:ins w:id="3697" w:author="唐宇" w:date="2024-01-10T18:19:00Z">
                    <w:r w:rsidRPr="00A66D6E">
                      <w:rPr>
                        <w:rFonts w:ascii="Times New Roman" w:hAnsi="Times New Roman" w:cs="Times New Roman"/>
                        <w:sz w:val="15"/>
                        <w:szCs w:val="18"/>
                      </w:rPr>
                      <w:t>direction</w:t>
                    </w:r>
                  </w:ins>
                </w:p>
              </w:tc>
              <w:tc>
                <w:tcPr>
                  <w:tcW w:w="958" w:type="dxa"/>
                </w:tcPr>
                <w:p w14:paraId="22FBD779" w14:textId="46259407" w:rsidR="008E4F73" w:rsidRPr="00A66D6E" w:rsidRDefault="008E4F73" w:rsidP="008E4F73">
                  <w:pPr>
                    <w:jc w:val="left"/>
                    <w:rPr>
                      <w:ins w:id="3698" w:author="唐宇" w:date="2024-01-10T18:19:00Z"/>
                      <w:rFonts w:ascii="Times New Roman" w:hAnsi="Times New Roman" w:cs="Times New Roman"/>
                      <w:sz w:val="15"/>
                      <w:szCs w:val="18"/>
                    </w:rPr>
                  </w:pPr>
                  <w:ins w:id="3699" w:author="唐宇" w:date="2024-01-10T18:19:00Z">
                    <w:r w:rsidRPr="00A66D6E">
                      <w:rPr>
                        <w:rFonts w:ascii="Times New Roman" w:hAnsi="Times New Roman" w:cs="Times New Roman"/>
                        <w:sz w:val="15"/>
                        <w:szCs w:val="18"/>
                      </w:rPr>
                      <w:fldChar w:fldCharType="begin"/>
                    </w:r>
                  </w:ins>
                  <w:ins w:id="3700" w:author="唐宇" w:date="2024-01-10T18:20:00Z">
                    <w:r w:rsidRPr="00A66D6E">
                      <w:rPr>
                        <w:rFonts w:ascii="Times New Roman" w:hAnsi="Times New Roman" w:cs="Times New Roman"/>
                        <w:sz w:val="15"/>
                        <w:szCs w:val="18"/>
                      </w:rPr>
                      <w:instrText>HYPERLINK  \l "_3.3.26_direction"</w:instrText>
                    </w:r>
                  </w:ins>
                  <w:ins w:id="3701" w:author="唐宇" w:date="2024-01-10T18:19:00Z">
                    <w:r w:rsidRPr="00A66D6E">
                      <w:rPr>
                        <w:rFonts w:ascii="Times New Roman" w:hAnsi="Times New Roman" w:cs="Times New Roman"/>
                        <w:sz w:val="15"/>
                        <w:szCs w:val="18"/>
                      </w:rPr>
                      <w:fldChar w:fldCharType="separate"/>
                    </w:r>
                    <w:r w:rsidRPr="00A66D6E">
                      <w:rPr>
                        <w:rStyle w:val="a9"/>
                        <w:rFonts w:ascii="Times New Roman" w:hAnsi="Times New Roman" w:cs="Times New Roman"/>
                        <w:sz w:val="15"/>
                        <w:szCs w:val="18"/>
                      </w:rPr>
                      <w:t>direction</w:t>
                    </w:r>
                    <w:r w:rsidRPr="00A66D6E">
                      <w:rPr>
                        <w:rFonts w:ascii="Times New Roman" w:hAnsi="Times New Roman" w:cs="Times New Roman"/>
                        <w:sz w:val="15"/>
                        <w:szCs w:val="18"/>
                      </w:rPr>
                      <w:fldChar w:fldCharType="end"/>
                    </w:r>
                  </w:ins>
                </w:p>
              </w:tc>
              <w:tc>
                <w:tcPr>
                  <w:tcW w:w="830" w:type="dxa"/>
                </w:tcPr>
                <w:p w14:paraId="328611DA" w14:textId="77777777" w:rsidR="008E4F73" w:rsidRPr="00A66D6E" w:rsidRDefault="008E4F73" w:rsidP="008E4F73">
                  <w:pPr>
                    <w:jc w:val="left"/>
                    <w:rPr>
                      <w:ins w:id="3702" w:author="唐宇" w:date="2024-01-10T18:19:00Z"/>
                      <w:rFonts w:ascii="Times New Roman" w:hAnsi="Times New Roman" w:cs="Times New Roman"/>
                      <w:sz w:val="15"/>
                      <w:szCs w:val="18"/>
                    </w:rPr>
                  </w:pPr>
                  <w:ins w:id="3703" w:author="唐宇" w:date="2024-01-10T18:19:00Z">
                    <w:r w:rsidRPr="00A66D6E">
                      <w:rPr>
                        <w:rFonts w:ascii="Times New Roman" w:hAnsi="Times New Roman" w:cs="Times New Roman"/>
                        <w:sz w:val="15"/>
                        <w:szCs w:val="18"/>
                      </w:rPr>
                      <w:t>买卖方向</w:t>
                    </w:r>
                  </w:ins>
                </w:p>
              </w:tc>
            </w:tr>
            <w:tr w:rsidR="008E4F73" w:rsidRPr="00A66D6E" w14:paraId="3C87A00A" w14:textId="77777777" w:rsidTr="00142FB2">
              <w:trPr>
                <w:trHeight w:val="550"/>
                <w:ins w:id="3704" w:author="唐宇" w:date="2024-01-10T18:19:00Z"/>
              </w:trPr>
              <w:tc>
                <w:tcPr>
                  <w:tcW w:w="1075" w:type="dxa"/>
                </w:tcPr>
                <w:p w14:paraId="0FFDC244" w14:textId="77777777" w:rsidR="008E4F73" w:rsidRPr="00A66D6E" w:rsidRDefault="008E4F73" w:rsidP="008E4F73">
                  <w:pPr>
                    <w:jc w:val="left"/>
                    <w:rPr>
                      <w:ins w:id="3705" w:author="唐宇" w:date="2024-01-10T18:19:00Z"/>
                      <w:rFonts w:ascii="Times New Roman" w:hAnsi="Times New Roman" w:cs="Times New Roman"/>
                      <w:sz w:val="15"/>
                      <w:szCs w:val="18"/>
                    </w:rPr>
                  </w:pPr>
                  <w:ins w:id="3706" w:author="唐宇" w:date="2024-01-10T18:19:00Z">
                    <w:r w:rsidRPr="00A66D6E">
                      <w:rPr>
                        <w:rFonts w:ascii="Times New Roman" w:hAnsi="Times New Roman" w:cs="Times New Roman"/>
                        <w:sz w:val="15"/>
                        <w:szCs w:val="18"/>
                      </w:rPr>
                      <w:t>quota</w:t>
                    </w:r>
                  </w:ins>
                </w:p>
              </w:tc>
              <w:tc>
                <w:tcPr>
                  <w:tcW w:w="958" w:type="dxa"/>
                </w:tcPr>
                <w:p w14:paraId="15126034" w14:textId="1023C8C1" w:rsidR="008E4F73" w:rsidRPr="00A66D6E" w:rsidRDefault="00463ECB" w:rsidP="008E4F73">
                  <w:pPr>
                    <w:jc w:val="left"/>
                    <w:rPr>
                      <w:ins w:id="3707" w:author="唐宇" w:date="2024-01-10T18:19:00Z"/>
                      <w:rFonts w:ascii="Times New Roman" w:hAnsi="Times New Roman" w:cs="Times New Roman"/>
                      <w:sz w:val="15"/>
                      <w:szCs w:val="18"/>
                    </w:rPr>
                  </w:pPr>
                  <w:ins w:id="3708" w:author="唐宇" w:date="2024-01-10T18:19:00Z">
                    <w:r w:rsidRPr="00A66D6E">
                      <w:rPr>
                        <w:rFonts w:ascii="Times New Roman" w:hAnsi="Times New Roman" w:cs="Times New Roman"/>
                        <w:color w:val="000000" w:themeColor="text1"/>
                        <w:sz w:val="15"/>
                        <w:szCs w:val="18"/>
                      </w:rPr>
                      <w:t>Max10</w:t>
                    </w:r>
                    <w:r w:rsidR="008E4F73" w:rsidRPr="00A66D6E">
                      <w:rPr>
                        <w:rFonts w:ascii="Times New Roman" w:hAnsi="Times New Roman" w:cs="Times New Roman"/>
                        <w:color w:val="000000" w:themeColor="text1"/>
                        <w:sz w:val="15"/>
                        <w:szCs w:val="18"/>
                      </w:rPr>
                      <w:t>Num</w:t>
                    </w:r>
                  </w:ins>
                </w:p>
              </w:tc>
              <w:tc>
                <w:tcPr>
                  <w:tcW w:w="830" w:type="dxa"/>
                </w:tcPr>
                <w:p w14:paraId="7D0178E3" w14:textId="77777777" w:rsidR="008E4F73" w:rsidRPr="00A66D6E" w:rsidRDefault="008E4F73" w:rsidP="008E4F73">
                  <w:pPr>
                    <w:jc w:val="left"/>
                    <w:rPr>
                      <w:ins w:id="3709" w:author="唐宇" w:date="2024-01-10T18:19:00Z"/>
                      <w:rFonts w:ascii="Times New Roman" w:hAnsi="Times New Roman" w:cs="Times New Roman"/>
                      <w:sz w:val="15"/>
                      <w:szCs w:val="18"/>
                    </w:rPr>
                  </w:pPr>
                  <w:ins w:id="3710" w:author="唐宇" w:date="2024-01-10T18:19:00Z">
                    <w:r w:rsidRPr="00A66D6E">
                      <w:rPr>
                        <w:rFonts w:ascii="Times New Roman" w:hAnsi="Times New Roman" w:cs="Times New Roman"/>
                        <w:sz w:val="15"/>
                        <w:szCs w:val="18"/>
                      </w:rPr>
                      <w:t>发放额度</w:t>
                    </w:r>
                  </w:ins>
                </w:p>
              </w:tc>
            </w:tr>
            <w:tr w:rsidR="008E4F73" w:rsidRPr="00A66D6E" w14:paraId="3839DEE9" w14:textId="77777777" w:rsidTr="00142FB2">
              <w:trPr>
                <w:trHeight w:val="700"/>
                <w:ins w:id="3711" w:author="唐宇" w:date="2024-01-10T18:19:00Z"/>
              </w:trPr>
              <w:tc>
                <w:tcPr>
                  <w:tcW w:w="1075" w:type="dxa"/>
                </w:tcPr>
                <w:p w14:paraId="3A1377F9" w14:textId="77777777" w:rsidR="008E4F73" w:rsidRPr="00A66D6E" w:rsidRDefault="008E4F73" w:rsidP="008E4F73">
                  <w:pPr>
                    <w:jc w:val="left"/>
                    <w:rPr>
                      <w:ins w:id="3712" w:author="唐宇" w:date="2024-01-10T18:19:00Z"/>
                      <w:rFonts w:ascii="Times New Roman" w:hAnsi="Times New Roman" w:cs="Times New Roman"/>
                      <w:sz w:val="15"/>
                      <w:szCs w:val="18"/>
                    </w:rPr>
                  </w:pPr>
                  <w:ins w:id="3713" w:author="唐宇" w:date="2024-01-10T18:19:00Z">
                    <w:r w:rsidRPr="00A66D6E">
                      <w:rPr>
                        <w:rFonts w:ascii="Times New Roman" w:hAnsi="Times New Roman" w:cs="Times New Roman"/>
                        <w:sz w:val="15"/>
                        <w:szCs w:val="18"/>
                      </w:rPr>
                      <w:t>effectDate</w:t>
                    </w:r>
                  </w:ins>
                </w:p>
              </w:tc>
              <w:tc>
                <w:tcPr>
                  <w:tcW w:w="958" w:type="dxa"/>
                </w:tcPr>
                <w:p w14:paraId="17EE6B38" w14:textId="3C5F22F2" w:rsidR="008E4F73" w:rsidRPr="00A66D6E" w:rsidRDefault="008E4F73" w:rsidP="008E4F73">
                  <w:pPr>
                    <w:jc w:val="left"/>
                    <w:rPr>
                      <w:ins w:id="3714" w:author="唐宇" w:date="2024-01-10T18:19:00Z"/>
                      <w:rFonts w:ascii="Times New Roman" w:hAnsi="Times New Roman" w:cs="Times New Roman"/>
                      <w:sz w:val="15"/>
                      <w:szCs w:val="18"/>
                    </w:rPr>
                  </w:pPr>
                  <w:ins w:id="3715" w:author="唐宇" w:date="2024-01-10T18:20:00Z">
                    <w:r w:rsidRPr="00A66D6E">
                      <w:rPr>
                        <w:rFonts w:ascii="Times New Roman" w:hAnsi="Times New Roman" w:cs="Times New Roman"/>
                        <w:sz w:val="15"/>
                        <w:szCs w:val="18"/>
                      </w:rPr>
                      <w:fldChar w:fldCharType="begin"/>
                    </w:r>
                    <w:r w:rsidRPr="00A66D6E">
                      <w:rPr>
                        <w:rFonts w:ascii="Times New Roman" w:hAnsi="Times New Roman" w:cs="Times New Roman"/>
                        <w:sz w:val="15"/>
                        <w:szCs w:val="18"/>
                      </w:rPr>
                      <w:instrText xml:space="preserve"> HYPERLINK  \l "_Date" </w:instrText>
                    </w:r>
                    <w:r w:rsidRPr="00A66D6E">
                      <w:rPr>
                        <w:rFonts w:ascii="Times New Roman" w:hAnsi="Times New Roman" w:cs="Times New Roman"/>
                        <w:sz w:val="15"/>
                        <w:szCs w:val="18"/>
                      </w:rPr>
                      <w:fldChar w:fldCharType="separate"/>
                    </w:r>
                    <w:r w:rsidRPr="00A66D6E">
                      <w:rPr>
                        <w:rStyle w:val="a9"/>
                        <w:rFonts w:ascii="Times New Roman" w:hAnsi="Times New Roman" w:cs="Times New Roman"/>
                        <w:sz w:val="15"/>
                        <w:szCs w:val="18"/>
                      </w:rPr>
                      <w:t>Date</w:t>
                    </w:r>
                    <w:r w:rsidRPr="00A66D6E">
                      <w:rPr>
                        <w:rFonts w:ascii="Times New Roman" w:hAnsi="Times New Roman" w:cs="Times New Roman"/>
                        <w:sz w:val="15"/>
                        <w:szCs w:val="18"/>
                      </w:rPr>
                      <w:fldChar w:fldCharType="end"/>
                    </w:r>
                  </w:ins>
                </w:p>
              </w:tc>
              <w:tc>
                <w:tcPr>
                  <w:tcW w:w="830" w:type="dxa"/>
                </w:tcPr>
                <w:p w14:paraId="3093FC11" w14:textId="77777777" w:rsidR="008E4F73" w:rsidRPr="00A66D6E" w:rsidRDefault="008E4F73" w:rsidP="008E4F73">
                  <w:pPr>
                    <w:jc w:val="left"/>
                    <w:rPr>
                      <w:ins w:id="3716" w:author="唐宇" w:date="2024-01-10T18:19:00Z"/>
                      <w:rFonts w:ascii="Times New Roman" w:hAnsi="Times New Roman" w:cs="Times New Roman"/>
                      <w:sz w:val="15"/>
                      <w:szCs w:val="18"/>
                    </w:rPr>
                  </w:pPr>
                  <w:ins w:id="3717" w:author="唐宇" w:date="2024-01-10T18:19:00Z">
                    <w:r w:rsidRPr="00A66D6E">
                      <w:rPr>
                        <w:rFonts w:ascii="Times New Roman" w:hAnsi="Times New Roman" w:cs="Times New Roman"/>
                        <w:sz w:val="15"/>
                        <w:szCs w:val="18"/>
                      </w:rPr>
                      <w:t>生效日期</w:t>
                    </w:r>
                  </w:ins>
                </w:p>
              </w:tc>
            </w:tr>
            <w:tr w:rsidR="008E4F73" w:rsidRPr="00A66D6E" w14:paraId="604BF8DE" w14:textId="77777777" w:rsidTr="00142FB2">
              <w:trPr>
                <w:trHeight w:val="554"/>
                <w:ins w:id="3718" w:author="唐宇" w:date="2024-01-10T18:19:00Z"/>
              </w:trPr>
              <w:tc>
                <w:tcPr>
                  <w:tcW w:w="1075" w:type="dxa"/>
                </w:tcPr>
                <w:p w14:paraId="1F29561B" w14:textId="77777777" w:rsidR="008E4F73" w:rsidRPr="00A66D6E" w:rsidRDefault="008E4F73" w:rsidP="008E4F73">
                  <w:pPr>
                    <w:jc w:val="left"/>
                    <w:rPr>
                      <w:ins w:id="3719" w:author="唐宇" w:date="2024-01-10T18:19:00Z"/>
                      <w:rFonts w:ascii="Times New Roman" w:hAnsi="Times New Roman" w:cs="Times New Roman"/>
                      <w:sz w:val="15"/>
                      <w:szCs w:val="18"/>
                    </w:rPr>
                  </w:pPr>
                  <w:ins w:id="3720" w:author="唐宇" w:date="2024-01-10T18:19:00Z">
                    <w:r w:rsidRPr="00A66D6E">
                      <w:rPr>
                        <w:rFonts w:ascii="Times New Roman" w:hAnsi="Times New Roman" w:cs="Times New Roman"/>
                        <w:sz w:val="15"/>
                        <w:szCs w:val="18"/>
                      </w:rPr>
                      <w:t>expireDate</w:t>
                    </w:r>
                  </w:ins>
                </w:p>
              </w:tc>
              <w:tc>
                <w:tcPr>
                  <w:tcW w:w="958" w:type="dxa"/>
                </w:tcPr>
                <w:p w14:paraId="0FD90BE6" w14:textId="460F8367" w:rsidR="008E4F73" w:rsidRPr="00A66D6E" w:rsidRDefault="008E4F73" w:rsidP="008E4F73">
                  <w:pPr>
                    <w:jc w:val="left"/>
                    <w:rPr>
                      <w:ins w:id="3721" w:author="唐宇" w:date="2024-01-10T18:19:00Z"/>
                      <w:rFonts w:ascii="Times New Roman" w:hAnsi="Times New Roman" w:cs="Times New Roman"/>
                      <w:sz w:val="15"/>
                      <w:szCs w:val="18"/>
                    </w:rPr>
                  </w:pPr>
                  <w:ins w:id="3722" w:author="唐宇" w:date="2024-01-10T18:20:00Z">
                    <w:r w:rsidRPr="00A66D6E">
                      <w:rPr>
                        <w:rFonts w:ascii="Times New Roman" w:hAnsi="Times New Roman" w:cs="Times New Roman"/>
                        <w:sz w:val="15"/>
                        <w:szCs w:val="18"/>
                      </w:rPr>
                      <w:fldChar w:fldCharType="begin"/>
                    </w:r>
                    <w:r w:rsidRPr="00A66D6E">
                      <w:rPr>
                        <w:rFonts w:ascii="Times New Roman" w:hAnsi="Times New Roman" w:cs="Times New Roman"/>
                        <w:sz w:val="15"/>
                        <w:szCs w:val="18"/>
                      </w:rPr>
                      <w:instrText xml:space="preserve"> HYPERLINK  \l "_Date" </w:instrText>
                    </w:r>
                    <w:r w:rsidRPr="00A66D6E">
                      <w:rPr>
                        <w:rFonts w:ascii="Times New Roman" w:hAnsi="Times New Roman" w:cs="Times New Roman"/>
                        <w:sz w:val="15"/>
                        <w:szCs w:val="18"/>
                      </w:rPr>
                      <w:fldChar w:fldCharType="separate"/>
                    </w:r>
                    <w:r w:rsidRPr="00A66D6E">
                      <w:rPr>
                        <w:rStyle w:val="a9"/>
                        <w:rFonts w:ascii="Times New Roman" w:hAnsi="Times New Roman" w:cs="Times New Roman"/>
                        <w:sz w:val="15"/>
                        <w:szCs w:val="18"/>
                      </w:rPr>
                      <w:t>Date</w:t>
                    </w:r>
                    <w:r w:rsidRPr="00A66D6E">
                      <w:rPr>
                        <w:rFonts w:ascii="Times New Roman" w:hAnsi="Times New Roman" w:cs="Times New Roman"/>
                        <w:sz w:val="15"/>
                        <w:szCs w:val="18"/>
                      </w:rPr>
                      <w:fldChar w:fldCharType="end"/>
                    </w:r>
                  </w:ins>
                </w:p>
              </w:tc>
              <w:tc>
                <w:tcPr>
                  <w:tcW w:w="830" w:type="dxa"/>
                </w:tcPr>
                <w:p w14:paraId="14AA31FA" w14:textId="77777777" w:rsidR="008E4F73" w:rsidRPr="00A66D6E" w:rsidRDefault="008E4F73" w:rsidP="008E4F73">
                  <w:pPr>
                    <w:jc w:val="left"/>
                    <w:rPr>
                      <w:ins w:id="3723" w:author="唐宇" w:date="2024-01-10T18:19:00Z"/>
                      <w:rFonts w:ascii="Times New Roman" w:hAnsi="Times New Roman" w:cs="Times New Roman"/>
                      <w:sz w:val="15"/>
                      <w:szCs w:val="18"/>
                    </w:rPr>
                  </w:pPr>
                  <w:ins w:id="3724" w:author="唐宇" w:date="2024-01-10T18:19:00Z">
                    <w:r w:rsidRPr="00A66D6E">
                      <w:rPr>
                        <w:rFonts w:ascii="Times New Roman" w:hAnsi="Times New Roman" w:cs="Times New Roman"/>
                        <w:sz w:val="15"/>
                        <w:szCs w:val="18"/>
                      </w:rPr>
                      <w:t>到期日期</w:t>
                    </w:r>
                  </w:ins>
                </w:p>
              </w:tc>
            </w:tr>
          </w:tbl>
          <w:p w14:paraId="11A445A4" w14:textId="3F4559D3" w:rsidR="00757BA2" w:rsidRPr="00A66D6E" w:rsidRDefault="00757BA2" w:rsidP="00F52A47">
            <w:pPr>
              <w:rPr>
                <w:ins w:id="3725" w:author="唐宇" w:date="2024-01-10T18:09:00Z"/>
                <w:rFonts w:ascii="Times New Roman" w:hAnsi="Times New Roman" w:cs="Times New Roman"/>
              </w:rPr>
            </w:pPr>
          </w:p>
        </w:tc>
        <w:tc>
          <w:tcPr>
            <w:tcW w:w="2268" w:type="dxa"/>
          </w:tcPr>
          <w:p w14:paraId="1329365E" w14:textId="77777777" w:rsidR="007F701E" w:rsidRPr="00A66D6E" w:rsidRDefault="008E4F73" w:rsidP="008E4F73">
            <w:pPr>
              <w:rPr>
                <w:ins w:id="3726" w:author="唐宇" w:date="2024-01-11T09:23:00Z"/>
                <w:rFonts w:ascii="Times New Roman" w:hAnsi="Times New Roman" w:cs="Times New Roman"/>
                <w:sz w:val="18"/>
              </w:rPr>
            </w:pPr>
            <w:ins w:id="3727" w:author="唐宇" w:date="2024-01-10T18:21:00Z">
              <w:r w:rsidRPr="00142FB2">
                <w:rPr>
                  <w:rFonts w:ascii="Times New Roman" w:hAnsi="Times New Roman" w:cs="Times New Roman"/>
                  <w:sz w:val="18"/>
                </w:rPr>
                <w:t>[{</w:t>
              </w:r>
            </w:ins>
          </w:p>
          <w:p w14:paraId="1DFAAFE6" w14:textId="36788FDE" w:rsidR="008E4F73" w:rsidRPr="00142FB2" w:rsidRDefault="005E46BC" w:rsidP="008E4F73">
            <w:pPr>
              <w:rPr>
                <w:ins w:id="3728" w:author="唐宇" w:date="2024-01-10T18:21:00Z"/>
                <w:rFonts w:ascii="Times New Roman" w:hAnsi="Times New Roman" w:cs="Times New Roman"/>
                <w:sz w:val="18"/>
              </w:rPr>
            </w:pPr>
            <w:ins w:id="3729" w:author="唐宇" w:date="2024-01-10T18:21:00Z">
              <w:r w:rsidRPr="00A66D6E">
                <w:rPr>
                  <w:rFonts w:ascii="Times New Roman" w:hAnsi="Times New Roman" w:cs="Times New Roman"/>
                  <w:sz w:val="18"/>
                </w:rPr>
                <w:t>"productId":</w:t>
              </w:r>
              <w:r w:rsidR="008E4F73" w:rsidRPr="00142FB2">
                <w:rPr>
                  <w:rFonts w:ascii="Times New Roman" w:hAnsi="Times New Roman" w:cs="Times New Roman"/>
                  <w:sz w:val="18"/>
                </w:rPr>
                <w:t>"IF",</w:t>
              </w:r>
            </w:ins>
          </w:p>
          <w:p w14:paraId="353AD51C" w14:textId="4BCBEBDB" w:rsidR="008E4F73" w:rsidRPr="00142FB2" w:rsidRDefault="005E46BC" w:rsidP="008E4F73">
            <w:pPr>
              <w:rPr>
                <w:ins w:id="3730" w:author="唐宇" w:date="2024-01-10T18:21:00Z"/>
                <w:rFonts w:ascii="Times New Roman" w:hAnsi="Times New Roman" w:cs="Times New Roman"/>
                <w:sz w:val="18"/>
              </w:rPr>
            </w:pPr>
            <w:ins w:id="3731" w:author="唐宇" w:date="2024-01-10T18:21:00Z">
              <w:r w:rsidRPr="00A66D6E">
                <w:rPr>
                  <w:rFonts w:ascii="Times New Roman" w:hAnsi="Times New Roman" w:cs="Times New Roman"/>
                  <w:sz w:val="18"/>
                </w:rPr>
                <w:t>"instrumentId":</w:t>
              </w:r>
              <w:r w:rsidR="008E4F73" w:rsidRPr="00142FB2">
                <w:rPr>
                  <w:rFonts w:ascii="Times New Roman" w:hAnsi="Times New Roman" w:cs="Times New Roman"/>
                  <w:sz w:val="18"/>
                </w:rPr>
                <w:t>"",</w:t>
              </w:r>
            </w:ins>
          </w:p>
          <w:p w14:paraId="2D0E62BF" w14:textId="27ACB159" w:rsidR="008E4F73" w:rsidRPr="00142FB2" w:rsidRDefault="005E46BC" w:rsidP="008E4F73">
            <w:pPr>
              <w:rPr>
                <w:ins w:id="3732" w:author="唐宇" w:date="2024-01-10T18:21:00Z"/>
                <w:rFonts w:ascii="Times New Roman" w:hAnsi="Times New Roman" w:cs="Times New Roman"/>
                <w:sz w:val="18"/>
              </w:rPr>
            </w:pPr>
            <w:ins w:id="3733" w:author="唐宇" w:date="2024-01-10T18:21:00Z">
              <w:r w:rsidRPr="00A66D6E">
                <w:rPr>
                  <w:rFonts w:ascii="Times New Roman" w:hAnsi="Times New Roman" w:cs="Times New Roman"/>
                  <w:sz w:val="18"/>
                </w:rPr>
                <w:t>"direction":</w:t>
              </w:r>
              <w:r w:rsidR="008E4F73" w:rsidRPr="00142FB2">
                <w:rPr>
                  <w:rFonts w:ascii="Times New Roman" w:hAnsi="Times New Roman" w:cs="Times New Roman"/>
                  <w:sz w:val="18"/>
                </w:rPr>
                <w:t>"0",</w:t>
              </w:r>
            </w:ins>
          </w:p>
          <w:p w14:paraId="1BEF0F7B" w14:textId="77777777" w:rsidR="008E4F73" w:rsidRPr="00142FB2" w:rsidRDefault="008E4F73" w:rsidP="008E4F73">
            <w:pPr>
              <w:rPr>
                <w:ins w:id="3734" w:author="唐宇" w:date="2024-01-10T18:21:00Z"/>
                <w:rFonts w:ascii="Times New Roman" w:hAnsi="Times New Roman" w:cs="Times New Roman"/>
                <w:sz w:val="18"/>
              </w:rPr>
            </w:pPr>
            <w:ins w:id="3735" w:author="唐宇" w:date="2024-01-10T18:21:00Z">
              <w:r w:rsidRPr="00142FB2">
                <w:rPr>
                  <w:rFonts w:ascii="Times New Roman" w:hAnsi="Times New Roman" w:cs="Times New Roman"/>
                  <w:sz w:val="18"/>
                </w:rPr>
                <w:t>"quota":100,</w:t>
              </w:r>
            </w:ins>
          </w:p>
          <w:p w14:paraId="3D31B035" w14:textId="4A2143E1" w:rsidR="008E4F73" w:rsidRPr="00142FB2" w:rsidRDefault="008E4F73" w:rsidP="008E4F73">
            <w:pPr>
              <w:rPr>
                <w:ins w:id="3736" w:author="唐宇" w:date="2024-01-10T18:21:00Z"/>
                <w:rFonts w:ascii="Times New Roman" w:hAnsi="Times New Roman" w:cs="Times New Roman"/>
                <w:sz w:val="18"/>
              </w:rPr>
            </w:pPr>
            <w:ins w:id="3737" w:author="唐宇" w:date="2024-01-10T18:21:00Z">
              <w:r w:rsidRPr="00A66D6E">
                <w:rPr>
                  <w:rFonts w:ascii="Times New Roman" w:hAnsi="Times New Roman" w:cs="Times New Roman"/>
                  <w:sz w:val="18"/>
                </w:rPr>
                <w:t>"effectDate":"20240101</w:t>
              </w:r>
              <w:r w:rsidRPr="00142FB2">
                <w:rPr>
                  <w:rFonts w:ascii="Times New Roman" w:hAnsi="Times New Roman" w:cs="Times New Roman"/>
                  <w:sz w:val="18"/>
                </w:rPr>
                <w:t>",</w:t>
              </w:r>
            </w:ins>
          </w:p>
          <w:p w14:paraId="3641C8E1" w14:textId="62AC0B45" w:rsidR="008E4F73" w:rsidRPr="00142FB2" w:rsidRDefault="008E4F73" w:rsidP="008E4F73">
            <w:pPr>
              <w:rPr>
                <w:ins w:id="3738" w:author="唐宇" w:date="2024-01-10T18:21:00Z"/>
                <w:rFonts w:ascii="Times New Roman" w:hAnsi="Times New Roman" w:cs="Times New Roman"/>
                <w:sz w:val="18"/>
              </w:rPr>
            </w:pPr>
            <w:ins w:id="3739" w:author="唐宇" w:date="2024-01-10T18:21:00Z">
              <w:r w:rsidRPr="00A66D6E">
                <w:rPr>
                  <w:rFonts w:ascii="Times New Roman" w:hAnsi="Times New Roman" w:cs="Times New Roman"/>
                  <w:sz w:val="18"/>
                </w:rPr>
                <w:t>"expireDate":"</w:t>
              </w:r>
            </w:ins>
            <w:ins w:id="3740" w:author="唐宇" w:date="2024-01-10T18:23:00Z">
              <w:r w:rsidRPr="00A66D6E">
                <w:rPr>
                  <w:rFonts w:ascii="Times New Roman" w:hAnsi="Times New Roman" w:cs="Times New Roman"/>
                  <w:sz w:val="18"/>
                </w:rPr>
                <w:t>20241231</w:t>
              </w:r>
            </w:ins>
            <w:ins w:id="3741" w:author="唐宇" w:date="2024-01-10T18:21:00Z">
              <w:r w:rsidRPr="00142FB2">
                <w:rPr>
                  <w:rFonts w:ascii="Times New Roman" w:hAnsi="Times New Roman" w:cs="Times New Roman"/>
                  <w:sz w:val="18"/>
                </w:rPr>
                <w:t>"</w:t>
              </w:r>
            </w:ins>
          </w:p>
          <w:p w14:paraId="2B8E3253" w14:textId="77777777" w:rsidR="007F701E" w:rsidRPr="00A66D6E" w:rsidRDefault="008E4F73" w:rsidP="008E4F73">
            <w:pPr>
              <w:rPr>
                <w:ins w:id="3742" w:author="唐宇" w:date="2024-01-11T09:23:00Z"/>
                <w:rFonts w:ascii="Times New Roman" w:hAnsi="Times New Roman" w:cs="Times New Roman"/>
                <w:sz w:val="18"/>
              </w:rPr>
            </w:pPr>
            <w:ins w:id="3743" w:author="唐宇" w:date="2024-01-10T18:21:00Z">
              <w:r w:rsidRPr="00142FB2">
                <w:rPr>
                  <w:rFonts w:ascii="Times New Roman" w:hAnsi="Times New Roman" w:cs="Times New Roman"/>
                  <w:sz w:val="18"/>
                </w:rPr>
                <w:t>}</w:t>
              </w:r>
            </w:ins>
            <w:ins w:id="3744" w:author="唐宇" w:date="2024-01-10T18:22:00Z">
              <w:r w:rsidRPr="00A66D6E">
                <w:rPr>
                  <w:rFonts w:ascii="Times New Roman" w:hAnsi="Times New Roman" w:cs="Times New Roman"/>
                  <w:sz w:val="18"/>
                </w:rPr>
                <w:t>,{</w:t>
              </w:r>
            </w:ins>
          </w:p>
          <w:p w14:paraId="091C1FF7" w14:textId="084EB171" w:rsidR="008E4F73" w:rsidRPr="00A66D6E" w:rsidRDefault="005E46BC" w:rsidP="008E4F73">
            <w:pPr>
              <w:rPr>
                <w:ins w:id="3745" w:author="唐宇" w:date="2024-01-10T18:22:00Z"/>
                <w:rFonts w:ascii="Times New Roman" w:hAnsi="Times New Roman" w:cs="Times New Roman"/>
                <w:sz w:val="18"/>
              </w:rPr>
            </w:pPr>
            <w:ins w:id="3746" w:author="唐宇" w:date="2024-01-10T18:22:00Z">
              <w:r w:rsidRPr="00A66D6E">
                <w:rPr>
                  <w:rFonts w:ascii="Times New Roman" w:hAnsi="Times New Roman" w:cs="Times New Roman"/>
                  <w:sz w:val="18"/>
                </w:rPr>
                <w:t>"productId":</w:t>
              </w:r>
              <w:r w:rsidR="008E4F73" w:rsidRPr="00A66D6E">
                <w:rPr>
                  <w:rFonts w:ascii="Times New Roman" w:hAnsi="Times New Roman" w:cs="Times New Roman"/>
                  <w:sz w:val="18"/>
                </w:rPr>
                <w:t>"IF",</w:t>
              </w:r>
            </w:ins>
          </w:p>
          <w:p w14:paraId="1702E95A" w14:textId="05D77D34" w:rsidR="008E4F73" w:rsidRPr="00A66D6E" w:rsidRDefault="005E46BC" w:rsidP="008E4F73">
            <w:pPr>
              <w:rPr>
                <w:ins w:id="3747" w:author="唐宇" w:date="2024-01-10T18:22:00Z"/>
                <w:rFonts w:ascii="Times New Roman" w:hAnsi="Times New Roman" w:cs="Times New Roman"/>
                <w:sz w:val="18"/>
              </w:rPr>
            </w:pPr>
            <w:ins w:id="3748" w:author="唐宇" w:date="2024-01-10T18:22:00Z">
              <w:r w:rsidRPr="00A66D6E">
                <w:rPr>
                  <w:rFonts w:ascii="Times New Roman" w:hAnsi="Times New Roman" w:cs="Times New Roman"/>
                  <w:sz w:val="18"/>
                </w:rPr>
                <w:t>"instrumentId":</w:t>
              </w:r>
              <w:r w:rsidR="008E4F73" w:rsidRPr="00A66D6E">
                <w:rPr>
                  <w:rFonts w:ascii="Times New Roman" w:hAnsi="Times New Roman" w:cs="Times New Roman"/>
                  <w:sz w:val="18"/>
                </w:rPr>
                <w:t>"",</w:t>
              </w:r>
            </w:ins>
          </w:p>
          <w:p w14:paraId="65BED206" w14:textId="6F7DF301" w:rsidR="008E4F73" w:rsidRPr="00A66D6E" w:rsidRDefault="005E46BC" w:rsidP="008E4F73">
            <w:pPr>
              <w:rPr>
                <w:ins w:id="3749" w:author="唐宇" w:date="2024-01-10T18:22:00Z"/>
                <w:rFonts w:ascii="Times New Roman" w:hAnsi="Times New Roman" w:cs="Times New Roman"/>
                <w:sz w:val="18"/>
              </w:rPr>
            </w:pPr>
            <w:ins w:id="3750" w:author="唐宇" w:date="2024-01-10T18:22:00Z">
              <w:r w:rsidRPr="00A66D6E">
                <w:rPr>
                  <w:rFonts w:ascii="Times New Roman" w:hAnsi="Times New Roman" w:cs="Times New Roman"/>
                  <w:sz w:val="18"/>
                </w:rPr>
                <w:t>"direction":</w:t>
              </w:r>
              <w:r w:rsidR="008E4F73" w:rsidRPr="00A66D6E">
                <w:rPr>
                  <w:rFonts w:ascii="Times New Roman" w:hAnsi="Times New Roman" w:cs="Times New Roman"/>
                  <w:sz w:val="18"/>
                </w:rPr>
                <w:t>"1",</w:t>
              </w:r>
            </w:ins>
          </w:p>
          <w:p w14:paraId="648C1016" w14:textId="77777777" w:rsidR="008E4F73" w:rsidRPr="00A66D6E" w:rsidRDefault="008E4F73" w:rsidP="008E4F73">
            <w:pPr>
              <w:rPr>
                <w:ins w:id="3751" w:author="唐宇" w:date="2024-01-10T18:22:00Z"/>
                <w:rFonts w:ascii="Times New Roman" w:hAnsi="Times New Roman" w:cs="Times New Roman"/>
                <w:sz w:val="18"/>
              </w:rPr>
            </w:pPr>
            <w:ins w:id="3752" w:author="唐宇" w:date="2024-01-10T18:22:00Z">
              <w:r w:rsidRPr="00A66D6E">
                <w:rPr>
                  <w:rFonts w:ascii="Times New Roman" w:hAnsi="Times New Roman" w:cs="Times New Roman"/>
                  <w:sz w:val="18"/>
                </w:rPr>
                <w:t>"quota":100,</w:t>
              </w:r>
            </w:ins>
          </w:p>
          <w:p w14:paraId="6C520903" w14:textId="53574A35" w:rsidR="008E4F73" w:rsidRPr="00A66D6E" w:rsidRDefault="008E4F73" w:rsidP="008E4F73">
            <w:pPr>
              <w:rPr>
                <w:ins w:id="3753" w:author="唐宇" w:date="2024-01-10T18:22:00Z"/>
                <w:rFonts w:ascii="Times New Roman" w:hAnsi="Times New Roman" w:cs="Times New Roman"/>
                <w:sz w:val="18"/>
              </w:rPr>
            </w:pPr>
            <w:ins w:id="3754" w:author="唐宇" w:date="2024-01-10T18:22:00Z">
              <w:r w:rsidRPr="00A66D6E">
                <w:rPr>
                  <w:rFonts w:ascii="Times New Roman" w:hAnsi="Times New Roman" w:cs="Times New Roman"/>
                  <w:sz w:val="18"/>
                </w:rPr>
                <w:t>"effectDate":"</w:t>
              </w:r>
            </w:ins>
            <w:ins w:id="3755" w:author="唐宇" w:date="2024-01-10T18:23:00Z">
              <w:r w:rsidRPr="00A66D6E">
                <w:rPr>
                  <w:rFonts w:ascii="Times New Roman" w:hAnsi="Times New Roman" w:cs="Times New Roman"/>
                  <w:sz w:val="18"/>
                </w:rPr>
                <w:t>20240101</w:t>
              </w:r>
            </w:ins>
            <w:ins w:id="3756" w:author="唐宇" w:date="2024-01-10T18:22:00Z">
              <w:r w:rsidRPr="00A66D6E">
                <w:rPr>
                  <w:rFonts w:ascii="Times New Roman" w:hAnsi="Times New Roman" w:cs="Times New Roman"/>
                  <w:sz w:val="18"/>
                </w:rPr>
                <w:t>",</w:t>
              </w:r>
            </w:ins>
          </w:p>
          <w:p w14:paraId="22309CF2" w14:textId="05ECDDAE" w:rsidR="008E4F73" w:rsidRPr="00A66D6E" w:rsidRDefault="008E4F73" w:rsidP="008E4F73">
            <w:pPr>
              <w:rPr>
                <w:ins w:id="3757" w:author="唐宇" w:date="2024-01-10T18:22:00Z"/>
                <w:rFonts w:ascii="Times New Roman" w:hAnsi="Times New Roman" w:cs="Times New Roman"/>
                <w:sz w:val="18"/>
              </w:rPr>
            </w:pPr>
            <w:ins w:id="3758" w:author="唐宇" w:date="2024-01-10T18:22:00Z">
              <w:r w:rsidRPr="00A66D6E">
                <w:rPr>
                  <w:rFonts w:ascii="Times New Roman" w:hAnsi="Times New Roman" w:cs="Times New Roman"/>
                  <w:sz w:val="18"/>
                </w:rPr>
                <w:t>"expireDate":"</w:t>
              </w:r>
            </w:ins>
            <w:ins w:id="3759" w:author="唐宇" w:date="2024-01-10T18:23:00Z">
              <w:r w:rsidRPr="00A66D6E">
                <w:rPr>
                  <w:rFonts w:ascii="Times New Roman" w:hAnsi="Times New Roman" w:cs="Times New Roman"/>
                  <w:sz w:val="18"/>
                </w:rPr>
                <w:t>20241231</w:t>
              </w:r>
            </w:ins>
            <w:ins w:id="3760" w:author="唐宇" w:date="2024-01-10T18:22:00Z">
              <w:r w:rsidRPr="00A66D6E">
                <w:rPr>
                  <w:rFonts w:ascii="Times New Roman" w:hAnsi="Times New Roman" w:cs="Times New Roman"/>
                  <w:sz w:val="18"/>
                </w:rPr>
                <w:t>"</w:t>
              </w:r>
            </w:ins>
          </w:p>
          <w:p w14:paraId="66105CB3" w14:textId="3E01B646" w:rsidR="00757BA2" w:rsidRPr="00A66D6E" w:rsidRDefault="008E4F73" w:rsidP="008E4F73">
            <w:pPr>
              <w:rPr>
                <w:ins w:id="3761" w:author="唐宇" w:date="2024-01-10T18:09:00Z"/>
                <w:rFonts w:ascii="Times New Roman" w:hAnsi="Times New Roman" w:cs="Times New Roman"/>
              </w:rPr>
            </w:pPr>
            <w:ins w:id="3762" w:author="唐宇" w:date="2024-01-10T18:22:00Z">
              <w:r w:rsidRPr="00A66D6E">
                <w:rPr>
                  <w:rFonts w:ascii="Times New Roman" w:hAnsi="Times New Roman" w:cs="Times New Roman"/>
                  <w:sz w:val="18"/>
                </w:rPr>
                <w:t>}</w:t>
              </w:r>
            </w:ins>
            <w:ins w:id="3763" w:author="唐宇" w:date="2024-01-10T18:21:00Z">
              <w:r w:rsidRPr="00142FB2">
                <w:rPr>
                  <w:rFonts w:ascii="Times New Roman" w:hAnsi="Times New Roman" w:cs="Times New Roman"/>
                  <w:sz w:val="18"/>
                </w:rPr>
                <w:t>]</w:t>
              </w:r>
            </w:ins>
          </w:p>
        </w:tc>
      </w:tr>
    </w:tbl>
    <w:p w14:paraId="0F211E77" w14:textId="675C4431" w:rsidR="00757BA2" w:rsidRPr="00142FB2" w:rsidRDefault="000F24C7" w:rsidP="00757BA2">
      <w:pPr>
        <w:spacing w:line="360" w:lineRule="auto"/>
        <w:rPr>
          <w:rFonts w:ascii="Times New Roman" w:hAnsi="Times New Roman" w:cs="Times New Roman"/>
          <w:szCs w:val="24"/>
        </w:rPr>
      </w:pPr>
      <w:r w:rsidRPr="00142FB2">
        <w:rPr>
          <w:rFonts w:ascii="Times New Roman" w:hAnsi="Times New Roman" w:cs="Times New Roman" w:hint="eastAsia"/>
          <w:szCs w:val="24"/>
        </w:rPr>
        <w:t>其中：</w:t>
      </w:r>
    </w:p>
    <w:p w14:paraId="59B0F885" w14:textId="1AF19C33" w:rsidR="000F24C7" w:rsidRPr="00A66D6E" w:rsidRDefault="000F24C7" w:rsidP="000F24C7">
      <w:pPr>
        <w:pStyle w:val="aa"/>
        <w:numPr>
          <w:ilvl w:val="0"/>
          <w:numId w:val="69"/>
        </w:numPr>
        <w:spacing w:line="360" w:lineRule="auto"/>
        <w:ind w:firstLineChars="0"/>
        <w:rPr>
          <w:ins w:id="3764" w:author="唐宇" w:date="2024-01-10T18:09:00Z"/>
          <w:rFonts w:ascii="Times New Roman" w:hAnsi="Times New Roman" w:cs="Times New Roman"/>
          <w:sz w:val="24"/>
          <w:szCs w:val="24"/>
        </w:rPr>
      </w:pPr>
      <w:r w:rsidRPr="00142FB2">
        <w:rPr>
          <w:rFonts w:ascii="Times New Roman" w:hAnsi="Times New Roman" w:cs="Times New Roman" w:hint="eastAsia"/>
          <w:szCs w:val="24"/>
        </w:rPr>
        <w:t>只有在额度申请状态为</w:t>
      </w:r>
      <w:r w:rsidRPr="00142FB2">
        <w:rPr>
          <w:rFonts w:ascii="Times New Roman" w:hAnsi="Times New Roman" w:cs="Times New Roman"/>
          <w:szCs w:val="24"/>
        </w:rPr>
        <w:t>1-</w:t>
      </w:r>
      <w:r w:rsidRPr="00142FB2">
        <w:rPr>
          <w:rFonts w:ascii="Times New Roman" w:hAnsi="Times New Roman" w:cs="Times New Roman" w:hint="eastAsia"/>
          <w:szCs w:val="24"/>
        </w:rPr>
        <w:t>申请已通过（枚举项参考</w:t>
      </w:r>
      <w:hyperlink w:anchor="_hedgeApplyStatus" w:history="1">
        <w:r w:rsidRPr="00142FB2">
          <w:rPr>
            <w:rStyle w:val="a9"/>
            <w:rFonts w:ascii="Times New Roman" w:hAnsi="Times New Roman" w:cs="Times New Roman"/>
            <w:szCs w:val="24"/>
          </w:rPr>
          <w:t>hedgeApplyStatus</w:t>
        </w:r>
      </w:hyperlink>
      <w:r w:rsidRPr="00142FB2">
        <w:rPr>
          <w:rFonts w:ascii="Times New Roman" w:hAnsi="Times New Roman" w:cs="Times New Roman" w:hint="eastAsia"/>
          <w:szCs w:val="24"/>
        </w:rPr>
        <w:t>）时，返回结果</w:t>
      </w:r>
      <w:r w:rsidR="0015455B" w:rsidRPr="00142FB2">
        <w:rPr>
          <w:rFonts w:ascii="Times New Roman" w:hAnsi="Times New Roman" w:cs="Times New Roman" w:hint="eastAsia"/>
          <w:szCs w:val="24"/>
        </w:rPr>
        <w:t>中</w:t>
      </w:r>
      <w:r w:rsidRPr="00142FB2">
        <w:rPr>
          <w:rFonts w:ascii="Times New Roman" w:hAnsi="Times New Roman" w:cs="Times New Roman" w:hint="eastAsia"/>
          <w:szCs w:val="24"/>
        </w:rPr>
        <w:t>的申请信息才有数据。</w:t>
      </w:r>
    </w:p>
    <w:p w14:paraId="049A639F" w14:textId="77777777" w:rsidR="00757BA2" w:rsidRPr="00A66D6E" w:rsidRDefault="00757BA2" w:rsidP="00757BA2">
      <w:pPr>
        <w:pStyle w:val="aa"/>
        <w:numPr>
          <w:ilvl w:val="0"/>
          <w:numId w:val="2"/>
        </w:numPr>
        <w:spacing w:line="360" w:lineRule="auto"/>
        <w:ind w:firstLineChars="0"/>
        <w:rPr>
          <w:ins w:id="3765" w:author="唐宇" w:date="2024-01-10T18:09:00Z"/>
          <w:rFonts w:ascii="Times New Roman" w:hAnsi="Times New Roman" w:cs="Times New Roman"/>
          <w:sz w:val="24"/>
          <w:szCs w:val="24"/>
        </w:rPr>
      </w:pPr>
      <w:ins w:id="3766" w:author="唐宇" w:date="2024-01-10T18:09:00Z">
        <w:r w:rsidRPr="00A66D6E">
          <w:rPr>
            <w:rFonts w:ascii="Times New Roman" w:hAnsi="Times New Roman" w:cs="Times New Roman"/>
            <w:sz w:val="24"/>
            <w:szCs w:val="24"/>
          </w:rPr>
          <w:t>成功结果反馈</w:t>
        </w:r>
        <w:r w:rsidRPr="00A66D6E">
          <w:rPr>
            <w:rFonts w:ascii="Times New Roman" w:hAnsi="Times New Roman" w:cs="Times New Roman"/>
            <w:noProof/>
          </w:rPr>
          <mc:AlternateContent>
            <mc:Choice Requires="wps">
              <w:drawing>
                <wp:anchor distT="45720" distB="45720" distL="114300" distR="114300" simplePos="0" relativeHeight="251961856" behindDoc="0" locked="0" layoutInCell="1" allowOverlap="1" wp14:anchorId="30E4D110" wp14:editId="553524A2">
                  <wp:simplePos x="0" y="0"/>
                  <wp:positionH relativeFrom="column">
                    <wp:posOffset>0</wp:posOffset>
                  </wp:positionH>
                  <wp:positionV relativeFrom="paragraph">
                    <wp:posOffset>335915</wp:posOffset>
                  </wp:positionV>
                  <wp:extent cx="5253990" cy="1404620"/>
                  <wp:effectExtent l="0" t="0" r="22860" b="13970"/>
                  <wp:wrapTopAndBottom/>
                  <wp:docPr id="1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57A93A8F"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w:t>
                              </w:r>
                            </w:p>
                            <w:p w14:paraId="12385BF7"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"errorCode": "0",</w:t>
                              </w:r>
                            </w:p>
                            <w:p w14:paraId="172CC84F"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"data": [</w:t>
                              </w:r>
                            </w:p>
                            <w:p w14:paraId="2C0D2D4E" w14:textId="69138F5B"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w:t>
                              </w:r>
                            </w:p>
                            <w:p w14:paraId="41E29828" w14:textId="77777777" w:rsidR="00967674" w:rsidRDefault="00967674" w:rsidP="00F52A47">
                              <w:pPr>
                                <w:rPr>
                                  <w:rFonts w:ascii="Times New Roman" w:hAnsi="Times New Roman" w:cs="Times New Roman"/>
                                </w:rPr>
                              </w:pPr>
                              <w:r w:rsidRPr="00BA319E">
                                <w:rPr>
                                  <w:rFonts w:ascii="Times New Roman" w:hAnsi="Times New Roman" w:cs="Times New Roman"/>
                                </w:rPr>
                                <w:t xml:space="preserve">            </w:t>
                              </w:r>
                              <w:r>
                                <w:rPr>
                                  <w:rFonts w:ascii="Times New Roman" w:hAnsi="Times New Roman" w:cs="Times New Roman"/>
                                </w:rPr>
                                <w:t>"status":"1",</w:t>
                              </w:r>
                            </w:p>
                            <w:p w14:paraId="2CF4142F" w14:textId="33544265" w:rsidR="00967674" w:rsidRDefault="00967674" w:rsidP="00142FB2">
                              <w:pPr>
                                <w:ind w:left="825" w:firstLine="435"/>
                                <w:rPr>
                                  <w:rFonts w:ascii="Times New Roman" w:hAnsi="Times New Roman" w:cs="Times New Roman"/>
                                </w:rPr>
                              </w:pPr>
                              <w:r>
                                <w:rPr>
                                  <w:rFonts w:ascii="Times New Roman" w:hAnsi="Times New Roman" w:cs="Times New Roman"/>
                                </w:rPr>
                                <w:t>"</w:t>
                              </w:r>
                              <w:r w:rsidRPr="00FB1044">
                                <w:rPr>
                                  <w:rFonts w:ascii="Times New Roman" w:hAnsi="Times New Roman" w:cs="Times New Roman"/>
                                </w:rPr>
                                <w:t>latestMessage</w:t>
                              </w:r>
                              <w:r>
                                <w:rPr>
                                  <w:rFonts w:ascii="Times New Roman" w:hAnsi="Times New Roman" w:cs="Times New Roman"/>
                                </w:rPr>
                                <w:t>":</w:t>
                              </w:r>
                              <w:r>
                                <w:rPr>
                                  <w:rFonts w:ascii="Times New Roman" w:hAnsi="Times New Roman" w:cs="Times New Roman" w:hint="eastAsia"/>
                                </w:rPr>
                                <w:t>略</w:t>
                              </w:r>
                              <w:r>
                                <w:rPr>
                                  <w:rFonts w:ascii="Times New Roman" w:hAnsi="Times New Roman" w:cs="Times New Roman"/>
                                </w:rPr>
                                <w:t>,</w:t>
                              </w:r>
                            </w:p>
                            <w:p w14:paraId="4E188B9A" w14:textId="77777777" w:rsidR="00967674" w:rsidRDefault="00967674" w:rsidP="00142FB2">
                              <w:pPr>
                                <w:ind w:left="840" w:firstLine="420"/>
                                <w:rPr>
                                  <w:rFonts w:ascii="Times New Roman" w:hAnsi="Times New Roman" w:cs="Times New Roman"/>
                                </w:rPr>
                              </w:pPr>
                              <w:r>
                                <w:rPr>
                                  <w:rFonts w:ascii="Times New Roman" w:hAnsi="Times New Roman" w:cs="Times New Roman"/>
                                </w:rPr>
                                <w:t>"</w:t>
                              </w:r>
                              <w:r>
                                <w:rPr>
                                  <w:rFonts w:ascii="Times New Roman" w:hAnsi="Times New Roman" w:cs="Times New Roman" w:hint="eastAsia"/>
                                </w:rPr>
                                <w:t>quotaInfo</w:t>
                              </w:r>
                              <w:r>
                                <w:rPr>
                                  <w:rFonts w:ascii="Times New Roman" w:hAnsi="Times New Roman" w:cs="Times New Roman"/>
                                </w:rPr>
                                <w:t xml:space="preserve"> ":[{</w:t>
                              </w:r>
                            </w:p>
                            <w:p w14:paraId="2AB71B94" w14:textId="572BE3E7" w:rsidR="00967674" w:rsidRDefault="00967674" w:rsidP="00142FB2">
                              <w:pPr>
                                <w:ind w:left="1260" w:firstLine="420"/>
                                <w:rPr>
                                  <w:rFonts w:ascii="Times New Roman" w:hAnsi="Times New Roman" w:cs="Times New Roman"/>
                                </w:rPr>
                              </w:pPr>
                              <w:r>
                                <w:rPr>
                                  <w:rFonts w:ascii="Times New Roman" w:hAnsi="Times New Roman" w:cs="Times New Roman"/>
                                </w:rPr>
                                <w:t>"productId":"IF",</w:t>
                              </w:r>
                            </w:p>
                            <w:p w14:paraId="4DA9C1B3" w14:textId="3D4C2C92" w:rsidR="00967674" w:rsidRDefault="00967674" w:rsidP="00142FB2">
                              <w:pPr>
                                <w:ind w:left="1260" w:firstLine="420"/>
                                <w:rPr>
                                  <w:rFonts w:ascii="Times New Roman" w:hAnsi="Times New Roman" w:cs="Times New Roman"/>
                                </w:rPr>
                              </w:pPr>
                              <w:r>
                                <w:rPr>
                                  <w:rFonts w:ascii="Times New Roman" w:hAnsi="Times New Roman" w:cs="Times New Roman"/>
                                </w:rPr>
                                <w:t>"instrumentId":"",</w:t>
                              </w:r>
                            </w:p>
                            <w:p w14:paraId="0478CE11" w14:textId="4E065AAE" w:rsidR="00967674" w:rsidRDefault="00967674" w:rsidP="00142FB2">
                              <w:pPr>
                                <w:ind w:left="1260" w:firstLine="420"/>
                                <w:rPr>
                                  <w:rFonts w:ascii="Times New Roman" w:hAnsi="Times New Roman" w:cs="Times New Roman"/>
                                </w:rPr>
                              </w:pPr>
                              <w:r>
                                <w:rPr>
                                  <w:rFonts w:ascii="Times New Roman" w:hAnsi="Times New Roman" w:cs="Times New Roman"/>
                                </w:rPr>
                                <w:t>"direction":"0",</w:t>
                              </w:r>
                            </w:p>
                            <w:p w14:paraId="29861414" w14:textId="77777777" w:rsidR="00967674" w:rsidRDefault="00967674" w:rsidP="00142FB2">
                              <w:pPr>
                                <w:ind w:left="1260" w:firstLine="420"/>
                                <w:rPr>
                                  <w:rFonts w:ascii="Times New Roman" w:hAnsi="Times New Roman" w:cs="Times New Roman"/>
                                </w:rPr>
                              </w:pPr>
                              <w:r>
                                <w:rPr>
                                  <w:rFonts w:ascii="Times New Roman" w:hAnsi="Times New Roman" w:cs="Times New Roman"/>
                                </w:rPr>
                                <w:t>"quota":100,</w:t>
                              </w:r>
                            </w:p>
                            <w:p w14:paraId="17BD1C0F" w14:textId="75BC0FCB" w:rsidR="00967674" w:rsidRDefault="00967674" w:rsidP="00142FB2">
                              <w:pPr>
                                <w:ind w:left="1260" w:firstLine="420"/>
                                <w:rPr>
                                  <w:rFonts w:ascii="Times New Roman" w:hAnsi="Times New Roman" w:cs="Times New Roman"/>
                                </w:rPr>
                              </w:pPr>
                              <w:r>
                                <w:rPr>
                                  <w:rFonts w:ascii="Times New Roman" w:hAnsi="Times New Roman" w:cs="Times New Roman"/>
                                </w:rPr>
                                <w:t>"effectDate":"</w:t>
                              </w:r>
                              <w:r w:rsidRPr="00142FB2">
                                <w:rPr>
                                  <w:rFonts w:ascii="Times New Roman" w:hAnsi="Times New Roman" w:cs="Times New Roman"/>
                                </w:rPr>
                                <w:t>20240101</w:t>
                              </w:r>
                              <w:r>
                                <w:rPr>
                                  <w:rFonts w:ascii="Times New Roman" w:hAnsi="Times New Roman" w:cs="Times New Roman"/>
                                </w:rPr>
                                <w:t>",</w:t>
                              </w:r>
                            </w:p>
                            <w:p w14:paraId="4CEA284A" w14:textId="6D6AEC63" w:rsidR="00967674" w:rsidRDefault="00967674" w:rsidP="00142FB2">
                              <w:pPr>
                                <w:ind w:left="1260" w:firstLine="420"/>
                                <w:rPr>
                                  <w:rFonts w:ascii="Times New Roman" w:hAnsi="Times New Roman" w:cs="Times New Roman"/>
                                </w:rPr>
                              </w:pPr>
                              <w:r>
                                <w:rPr>
                                  <w:rFonts w:ascii="Times New Roman" w:hAnsi="Times New Roman" w:cs="Times New Roman"/>
                                </w:rPr>
                                <w:t>"expireDate":"</w:t>
                              </w:r>
                              <w:r w:rsidRPr="00CC5032">
                                <w:rPr>
                                  <w:rFonts w:ascii="Times New Roman" w:hAnsi="Times New Roman" w:cs="Times New Roman"/>
                                </w:rPr>
                                <w:t>2024</w:t>
                              </w:r>
                              <w:r>
                                <w:rPr>
                                  <w:rFonts w:ascii="Times New Roman" w:hAnsi="Times New Roman" w:cs="Times New Roman"/>
                                </w:rPr>
                                <w:t>1231"</w:t>
                              </w:r>
                            </w:p>
                            <w:p w14:paraId="3726C113" w14:textId="62DCAD72" w:rsidR="00967674" w:rsidRDefault="00967674" w:rsidP="005D3DC9">
                              <w:pPr>
                                <w:ind w:left="840" w:firstLine="420"/>
                                <w:rPr>
                                  <w:rFonts w:ascii="Times New Roman" w:hAnsi="Times New Roman" w:cs="Times New Roman"/>
                                </w:rPr>
                              </w:pPr>
                              <w:r w:rsidRPr="00BA319E">
                                <w:rPr>
                                  <w:rFonts w:ascii="Times New Roman" w:hAnsi="Times New Roman" w:cs="Times New Roman"/>
                                </w:rPr>
                                <w:t>}</w:t>
                              </w:r>
                              <w:r>
                                <w:rPr>
                                  <w:rFonts w:ascii="Times New Roman" w:hAnsi="Times New Roman" w:cs="Times New Roman"/>
                                </w:rPr>
                                <w:t>,{</w:t>
                              </w:r>
                            </w:p>
                            <w:p w14:paraId="64C9CACB" w14:textId="58C6E7C8" w:rsidR="00967674" w:rsidRDefault="00967674" w:rsidP="00910CD5">
                              <w:pPr>
                                <w:ind w:left="1260" w:firstLine="420"/>
                                <w:rPr>
                                  <w:rFonts w:ascii="Times New Roman" w:hAnsi="Times New Roman" w:cs="Times New Roman"/>
                                </w:rPr>
                              </w:pPr>
                              <w:r>
                                <w:rPr>
                                  <w:rFonts w:ascii="Times New Roman" w:hAnsi="Times New Roman" w:cs="Times New Roman"/>
                                </w:rPr>
                                <w:t>"productId":"IF",</w:t>
                              </w:r>
                            </w:p>
                            <w:p w14:paraId="2C75C63B" w14:textId="3C598E3F" w:rsidR="00967674" w:rsidRDefault="00967674" w:rsidP="00910CD5">
                              <w:pPr>
                                <w:ind w:left="1260" w:firstLine="420"/>
                                <w:rPr>
                                  <w:rFonts w:ascii="Times New Roman" w:hAnsi="Times New Roman" w:cs="Times New Roman"/>
                                </w:rPr>
                              </w:pPr>
                              <w:r>
                                <w:rPr>
                                  <w:rFonts w:ascii="Times New Roman" w:hAnsi="Times New Roman" w:cs="Times New Roman"/>
                                </w:rPr>
                                <w:t>"instrumentId":"",</w:t>
                              </w:r>
                            </w:p>
                            <w:p w14:paraId="3D42A245" w14:textId="32DCF752" w:rsidR="00967674" w:rsidRDefault="00967674" w:rsidP="00910CD5">
                              <w:pPr>
                                <w:ind w:left="1260" w:firstLine="420"/>
                                <w:rPr>
                                  <w:rFonts w:ascii="Times New Roman" w:hAnsi="Times New Roman" w:cs="Times New Roman"/>
                                </w:rPr>
                              </w:pPr>
                              <w:r>
                                <w:rPr>
                                  <w:rFonts w:ascii="Times New Roman" w:hAnsi="Times New Roman" w:cs="Times New Roman"/>
                                </w:rPr>
                                <w:t>"direction":"1",</w:t>
                              </w:r>
                            </w:p>
                            <w:p w14:paraId="40580CEE" w14:textId="77777777" w:rsidR="00967674" w:rsidRDefault="00967674" w:rsidP="00910CD5">
                              <w:pPr>
                                <w:ind w:left="1260" w:firstLine="420"/>
                                <w:rPr>
                                  <w:rFonts w:ascii="Times New Roman" w:hAnsi="Times New Roman" w:cs="Times New Roman"/>
                                </w:rPr>
                              </w:pPr>
                              <w:r>
                                <w:rPr>
                                  <w:rFonts w:ascii="Times New Roman" w:hAnsi="Times New Roman" w:cs="Times New Roman"/>
                                </w:rPr>
                                <w:t>"quota":100,</w:t>
                              </w:r>
                            </w:p>
                            <w:p w14:paraId="0CF4D477" w14:textId="74AD83F5" w:rsidR="00967674" w:rsidRDefault="00967674" w:rsidP="00910CD5">
                              <w:pPr>
                                <w:ind w:left="1260" w:firstLine="420"/>
                                <w:rPr>
                                  <w:rFonts w:ascii="Times New Roman" w:hAnsi="Times New Roman" w:cs="Times New Roman"/>
                                </w:rPr>
                              </w:pPr>
                              <w:r>
                                <w:rPr>
                                  <w:rFonts w:ascii="Times New Roman" w:hAnsi="Times New Roman" w:cs="Times New Roman"/>
                                </w:rPr>
                                <w:t>"effectDate":"</w:t>
                              </w:r>
                              <w:r w:rsidRPr="00CC5032">
                                <w:rPr>
                                  <w:rFonts w:ascii="Times New Roman" w:hAnsi="Times New Roman" w:cs="Times New Roman"/>
                                </w:rPr>
                                <w:t>20240101</w:t>
                              </w:r>
                              <w:r>
                                <w:rPr>
                                  <w:rFonts w:ascii="Times New Roman" w:hAnsi="Times New Roman" w:cs="Times New Roman"/>
                                </w:rPr>
                                <w:t>",</w:t>
                              </w:r>
                            </w:p>
                            <w:p w14:paraId="27879014" w14:textId="28E1ABE2" w:rsidR="00967674" w:rsidRDefault="00967674" w:rsidP="00910CD5">
                              <w:pPr>
                                <w:ind w:left="1260" w:firstLine="420"/>
                                <w:rPr>
                                  <w:rFonts w:ascii="Times New Roman" w:hAnsi="Times New Roman" w:cs="Times New Roman"/>
                                </w:rPr>
                              </w:pPr>
                              <w:r>
                                <w:rPr>
                                  <w:rFonts w:ascii="Times New Roman" w:hAnsi="Times New Roman" w:cs="Times New Roman"/>
                                </w:rPr>
                                <w:t>"expireDate":"</w:t>
                              </w:r>
                              <w:r w:rsidRPr="00CC5032">
                                <w:rPr>
                                  <w:rFonts w:ascii="Times New Roman" w:hAnsi="Times New Roman" w:cs="Times New Roman"/>
                                </w:rPr>
                                <w:t>2024</w:t>
                              </w:r>
                              <w:r>
                                <w:rPr>
                                  <w:rFonts w:ascii="Times New Roman" w:hAnsi="Times New Roman" w:cs="Times New Roman"/>
                                </w:rPr>
                                <w:t>1231"</w:t>
                              </w:r>
                            </w:p>
                            <w:p w14:paraId="6B9C17BE" w14:textId="5E47BA73" w:rsidR="00967674" w:rsidRDefault="00967674" w:rsidP="00142FB2">
                              <w:pPr>
                                <w:ind w:left="840" w:firstLine="420"/>
                                <w:rPr>
                                  <w:rFonts w:ascii="Times New Roman" w:hAnsi="Times New Roman" w:cs="Times New Roman"/>
                                </w:rPr>
                              </w:pPr>
                              <w:r>
                                <w:rPr>
                                  <w:rFonts w:ascii="Times New Roman" w:hAnsi="Times New Roman" w:cs="Times New Roman"/>
                                </w:rPr>
                                <w:t>}</w:t>
                              </w:r>
                            </w:p>
                            <w:p w14:paraId="216F144A" w14:textId="16AF279C" w:rsidR="00967674" w:rsidRPr="00BA319E" w:rsidRDefault="00967674" w:rsidP="00910CD5">
                              <w:pPr>
                                <w:rPr>
                                  <w:rFonts w:ascii="Times New Roman" w:hAnsi="Times New Roman" w:cs="Times New Roman"/>
                                </w:rPr>
                              </w:pPr>
                              <w:r w:rsidRPr="00BA319E">
                                <w:rPr>
                                  <w:rFonts w:ascii="Times New Roman" w:hAnsi="Times New Roman" w:cs="Times New Roman"/>
                                </w:rPr>
                                <w:t xml:space="preserve">        }</w:t>
                              </w:r>
                            </w:p>
                            <w:p w14:paraId="3D6A20A4"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w:t>
                              </w:r>
                            </w:p>
                            <w:p w14:paraId="2B73118A" w14:textId="77777777" w:rsidR="00967674" w:rsidRDefault="00967674" w:rsidP="00757BA2">
                              <w:r w:rsidRPr="00BA319E">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E4D110" id="_x0000_s1159" type="#_x0000_t202" style="position:absolute;left:0;text-align:left;margin-left:0;margin-top:26.45pt;width:413.7pt;height:110.6pt;z-index:2519618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" fillcolor="#d8d8d8 [2732]">
                  <v:textbox style="mso-fit-shape-to-text:t">
                    <w:txbxContent>
                      <w:p w14:paraId="57A93A8F"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w:t>
                        </w:r>
                      </w:p>
                      <w:p w14:paraId="12385BF7"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errorCode</w:t>
                        </w:r>
                        <w:proofErr w:type="gramEnd"/>
                        <w:r w:rsidRPr="00BA319E">
                          <w:rPr>
                            <w:rFonts w:ascii="Times New Roman" w:hAnsi="Times New Roman" w:cs="Times New Roman"/>
                          </w:rPr>
                          <w:t>": "0",</w:t>
                        </w:r>
                      </w:p>
                      <w:p w14:paraId="172CC84F"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w:t>
                        </w:r>
                        <w:proofErr w:type="gramStart"/>
                        <w:r w:rsidRPr="00BA319E">
                          <w:rPr>
                            <w:rFonts w:ascii="Times New Roman" w:hAnsi="Times New Roman" w:cs="Times New Roman"/>
                          </w:rPr>
                          <w:t>data</w:t>
                        </w:r>
                        <w:proofErr w:type="gramEnd"/>
                        <w:r w:rsidRPr="00BA319E">
                          <w:rPr>
                            <w:rFonts w:ascii="Times New Roman" w:hAnsi="Times New Roman" w:cs="Times New Roman"/>
                          </w:rPr>
                          <w:t>": [</w:t>
                        </w:r>
                      </w:p>
                      <w:p w14:paraId="2C0D2D4E" w14:textId="69138F5B"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w:t>
                        </w:r>
                      </w:p>
                      <w:p w14:paraId="41E29828" w14:textId="77777777" w:rsidR="00967674" w:rsidRDefault="00967674" w:rsidP="00F52A47">
                        <w:pPr>
                          <w:rPr>
                            <w:rFonts w:ascii="Times New Roman" w:hAnsi="Times New Roman" w:cs="Times New Roman"/>
                          </w:rPr>
                        </w:pPr>
                        <w:r w:rsidRPr="00BA319E">
                          <w:rPr>
                            <w:rFonts w:ascii="Times New Roman" w:hAnsi="Times New Roman" w:cs="Times New Roman"/>
                          </w:rPr>
                          <w:t xml:space="preserve">           </w:t>
                        </w:r>
                        <w:r w:rsidRPr="00BA319E">
                          <w:rPr>
                            <w:rFonts w:ascii="Times New Roman" w:hAnsi="Times New Roman" w:cs="Times New Roman"/>
                          </w:rPr>
                          <w:t xml:space="preserve"> </w:t>
                        </w:r>
                        <w:r>
                          <w:rPr>
                            <w:rFonts w:ascii="Times New Roman" w:hAnsi="Times New Roman" w:cs="Times New Roman"/>
                          </w:rPr>
                          <w:t>"</w:t>
                        </w:r>
                        <w:proofErr w:type="gramStart"/>
                        <w:r>
                          <w:rPr>
                            <w:rFonts w:ascii="Times New Roman" w:hAnsi="Times New Roman" w:cs="Times New Roman"/>
                          </w:rPr>
                          <w:t>status</w:t>
                        </w:r>
                        <w:proofErr w:type="gramEnd"/>
                        <w:r>
                          <w:rPr>
                            <w:rFonts w:ascii="Times New Roman" w:hAnsi="Times New Roman" w:cs="Times New Roman"/>
                          </w:rPr>
                          <w:t>":"1",</w:t>
                        </w:r>
                      </w:p>
                      <w:p w14:paraId="2CF4142F" w14:textId="33544265" w:rsidR="00967674" w:rsidRDefault="00967674" w:rsidP="00142FB2">
                        <w:pPr>
                          <w:ind w:left="825" w:firstLine="435"/>
                          <w:rPr>
                            <w:rFonts w:ascii="Times New Roman" w:hAnsi="Times New Roman" w:cs="Times New Roman"/>
                          </w:rPr>
                        </w:pPr>
                        <w:r>
                          <w:rPr>
                            <w:rFonts w:ascii="Times New Roman" w:hAnsi="Times New Roman" w:cs="Times New Roman"/>
                          </w:rPr>
                          <w:t>"</w:t>
                        </w:r>
                        <w:r w:rsidRPr="00FB1044">
                          <w:rPr>
                            <w:rFonts w:ascii="Times New Roman" w:hAnsi="Times New Roman" w:cs="Times New Roman"/>
                          </w:rPr>
                          <w:t>latestMessage</w:t>
                        </w:r>
                        <w:r>
                          <w:rPr>
                            <w:rFonts w:ascii="Times New Roman" w:hAnsi="Times New Roman" w:cs="Times New Roman"/>
                          </w:rPr>
                          <w:t>":</w:t>
                        </w:r>
                        <w:r>
                          <w:rPr>
                            <w:rFonts w:ascii="Times New Roman" w:hAnsi="Times New Roman" w:cs="Times New Roman" w:hint="eastAsia"/>
                          </w:rPr>
                          <w:t>略</w:t>
                        </w:r>
                        <w:r>
                          <w:rPr>
                            <w:rFonts w:ascii="Times New Roman" w:hAnsi="Times New Roman" w:cs="Times New Roman"/>
                          </w:rPr>
                          <w:t>,</w:t>
                        </w:r>
                      </w:p>
                      <w:p w14:paraId="4E188B9A" w14:textId="77777777" w:rsidR="00967674" w:rsidRDefault="00967674" w:rsidP="00142FB2">
                        <w:pPr>
                          <w:ind w:left="84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hint="eastAsia"/>
                          </w:rPr>
                          <w:t>quotaInfo</w:t>
                        </w:r>
                        <w:proofErr w:type="gramEnd"/>
                        <w:r>
                          <w:rPr>
                            <w:rFonts w:ascii="Times New Roman" w:hAnsi="Times New Roman" w:cs="Times New Roman"/>
                          </w:rPr>
                          <w:t xml:space="preserve"> ":[{</w:t>
                        </w:r>
                      </w:p>
                      <w:p w14:paraId="2AB71B94" w14:textId="572BE3E7" w:rsidR="00967674" w:rsidRDefault="00967674" w:rsidP="00142FB2">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productId</w:t>
                        </w:r>
                        <w:proofErr w:type="gramEnd"/>
                        <w:r>
                          <w:rPr>
                            <w:rFonts w:ascii="Times New Roman" w:hAnsi="Times New Roman" w:cs="Times New Roman"/>
                          </w:rPr>
                          <w:t>":"IF",</w:t>
                        </w:r>
                      </w:p>
                      <w:p w14:paraId="4DA9C1B3" w14:textId="3D4C2C92" w:rsidR="00967674" w:rsidRDefault="00967674" w:rsidP="00142FB2">
                        <w:pPr>
                          <w:ind w:left="1260" w:firstLine="420"/>
                          <w:rPr>
                            <w:rFonts w:ascii="Times New Roman" w:hAnsi="Times New Roman" w:cs="Times New Roman"/>
                          </w:rPr>
                        </w:pPr>
                        <w:r>
                          <w:rPr>
                            <w:rFonts w:ascii="Times New Roman" w:hAnsi="Times New Roman" w:cs="Times New Roman"/>
                          </w:rPr>
                          <w:t>"instrumentId":"",</w:t>
                        </w:r>
                      </w:p>
                      <w:p w14:paraId="0478CE11" w14:textId="4E065AAE" w:rsidR="00967674" w:rsidRDefault="00967674" w:rsidP="00142FB2">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direction</w:t>
                        </w:r>
                        <w:proofErr w:type="gramEnd"/>
                        <w:r>
                          <w:rPr>
                            <w:rFonts w:ascii="Times New Roman" w:hAnsi="Times New Roman" w:cs="Times New Roman"/>
                          </w:rPr>
                          <w:t>":"0",</w:t>
                        </w:r>
                      </w:p>
                      <w:p w14:paraId="29861414" w14:textId="77777777" w:rsidR="00967674" w:rsidRDefault="00967674" w:rsidP="00142FB2">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quota</w:t>
                        </w:r>
                        <w:proofErr w:type="gramEnd"/>
                        <w:r>
                          <w:rPr>
                            <w:rFonts w:ascii="Times New Roman" w:hAnsi="Times New Roman" w:cs="Times New Roman"/>
                          </w:rPr>
                          <w:t>":100,</w:t>
                        </w:r>
                      </w:p>
                      <w:p w14:paraId="17BD1C0F" w14:textId="75BC0FCB" w:rsidR="00967674" w:rsidRDefault="00967674" w:rsidP="00142FB2">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effectDate</w:t>
                        </w:r>
                        <w:proofErr w:type="gramEnd"/>
                        <w:r>
                          <w:rPr>
                            <w:rFonts w:ascii="Times New Roman" w:hAnsi="Times New Roman" w:cs="Times New Roman"/>
                          </w:rPr>
                          <w:t>":"</w:t>
                        </w:r>
                        <w:r w:rsidRPr="00142FB2">
                          <w:rPr>
                            <w:rFonts w:ascii="Times New Roman" w:hAnsi="Times New Roman" w:cs="Times New Roman"/>
                          </w:rPr>
                          <w:t>20240101</w:t>
                        </w:r>
                        <w:r>
                          <w:rPr>
                            <w:rFonts w:ascii="Times New Roman" w:hAnsi="Times New Roman" w:cs="Times New Roman"/>
                          </w:rPr>
                          <w:t>",</w:t>
                        </w:r>
                      </w:p>
                      <w:p w14:paraId="4CEA284A" w14:textId="6D6AEC63" w:rsidR="00967674" w:rsidRDefault="00967674" w:rsidP="00142FB2">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expireDate</w:t>
                        </w:r>
                        <w:proofErr w:type="gramEnd"/>
                        <w:r>
                          <w:rPr>
                            <w:rFonts w:ascii="Times New Roman" w:hAnsi="Times New Roman" w:cs="Times New Roman"/>
                          </w:rPr>
                          <w:t>":"</w:t>
                        </w:r>
                        <w:r w:rsidRPr="00CC5032">
                          <w:rPr>
                            <w:rFonts w:ascii="Times New Roman" w:hAnsi="Times New Roman" w:cs="Times New Roman"/>
                          </w:rPr>
                          <w:t>2024</w:t>
                        </w:r>
                        <w:r>
                          <w:rPr>
                            <w:rFonts w:ascii="Times New Roman" w:hAnsi="Times New Roman" w:cs="Times New Roman"/>
                          </w:rPr>
                          <w:t>1231"</w:t>
                        </w:r>
                      </w:p>
                      <w:p w14:paraId="3726C113" w14:textId="62DCAD72" w:rsidR="00967674" w:rsidRDefault="00967674" w:rsidP="005D3DC9">
                        <w:pPr>
                          <w:ind w:left="840" w:firstLine="420"/>
                          <w:rPr>
                            <w:rFonts w:ascii="Times New Roman" w:hAnsi="Times New Roman" w:cs="Times New Roman"/>
                          </w:rPr>
                        </w:pPr>
                        <w:r w:rsidRPr="00BA319E">
                          <w:rPr>
                            <w:rFonts w:ascii="Times New Roman" w:hAnsi="Times New Roman" w:cs="Times New Roman"/>
                          </w:rPr>
                          <w:t>}</w:t>
                        </w:r>
                        <w:r>
                          <w:rPr>
                            <w:rFonts w:ascii="Times New Roman" w:hAnsi="Times New Roman" w:cs="Times New Roman"/>
                          </w:rPr>
                          <w:t>,{</w:t>
                        </w:r>
                      </w:p>
                      <w:p w14:paraId="64C9CACB" w14:textId="58C6E7C8" w:rsidR="00967674" w:rsidRDefault="00967674" w:rsidP="00910CD5">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productId</w:t>
                        </w:r>
                        <w:proofErr w:type="gramEnd"/>
                        <w:r>
                          <w:rPr>
                            <w:rFonts w:ascii="Times New Roman" w:hAnsi="Times New Roman" w:cs="Times New Roman"/>
                          </w:rPr>
                          <w:t>":"IF",</w:t>
                        </w:r>
                      </w:p>
                      <w:p w14:paraId="2C75C63B" w14:textId="3C598E3F" w:rsidR="00967674" w:rsidRDefault="00967674" w:rsidP="00910CD5">
                        <w:pPr>
                          <w:ind w:left="1260" w:firstLine="420"/>
                          <w:rPr>
                            <w:rFonts w:ascii="Times New Roman" w:hAnsi="Times New Roman" w:cs="Times New Roman"/>
                          </w:rPr>
                        </w:pPr>
                        <w:r>
                          <w:rPr>
                            <w:rFonts w:ascii="Times New Roman" w:hAnsi="Times New Roman" w:cs="Times New Roman"/>
                          </w:rPr>
                          <w:t>"instrumentId":"",</w:t>
                        </w:r>
                      </w:p>
                      <w:p w14:paraId="3D42A245" w14:textId="32DCF752" w:rsidR="00967674" w:rsidRDefault="00967674" w:rsidP="00910CD5">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direction</w:t>
                        </w:r>
                        <w:proofErr w:type="gramEnd"/>
                        <w:r>
                          <w:rPr>
                            <w:rFonts w:ascii="Times New Roman" w:hAnsi="Times New Roman" w:cs="Times New Roman"/>
                          </w:rPr>
                          <w:t>":"1",</w:t>
                        </w:r>
                      </w:p>
                      <w:p w14:paraId="40580CEE" w14:textId="77777777" w:rsidR="00967674" w:rsidRDefault="00967674" w:rsidP="00910CD5">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quota</w:t>
                        </w:r>
                        <w:proofErr w:type="gramEnd"/>
                        <w:r>
                          <w:rPr>
                            <w:rFonts w:ascii="Times New Roman" w:hAnsi="Times New Roman" w:cs="Times New Roman"/>
                          </w:rPr>
                          <w:t>":100,</w:t>
                        </w:r>
                      </w:p>
                      <w:p w14:paraId="0CF4D477" w14:textId="74AD83F5" w:rsidR="00967674" w:rsidRDefault="00967674" w:rsidP="00910CD5">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effectDate</w:t>
                        </w:r>
                        <w:proofErr w:type="gramEnd"/>
                        <w:r>
                          <w:rPr>
                            <w:rFonts w:ascii="Times New Roman" w:hAnsi="Times New Roman" w:cs="Times New Roman"/>
                          </w:rPr>
                          <w:t>":"</w:t>
                        </w:r>
                        <w:r w:rsidRPr="00CC5032">
                          <w:rPr>
                            <w:rFonts w:ascii="Times New Roman" w:hAnsi="Times New Roman" w:cs="Times New Roman"/>
                          </w:rPr>
                          <w:t>20240101</w:t>
                        </w:r>
                        <w:r>
                          <w:rPr>
                            <w:rFonts w:ascii="Times New Roman" w:hAnsi="Times New Roman" w:cs="Times New Roman"/>
                          </w:rPr>
                          <w:t>",</w:t>
                        </w:r>
                      </w:p>
                      <w:p w14:paraId="27879014" w14:textId="28E1ABE2" w:rsidR="00967674" w:rsidRDefault="00967674" w:rsidP="00910CD5">
                        <w:pPr>
                          <w:ind w:left="1260" w:firstLine="42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expireDate</w:t>
                        </w:r>
                        <w:proofErr w:type="gramEnd"/>
                        <w:r>
                          <w:rPr>
                            <w:rFonts w:ascii="Times New Roman" w:hAnsi="Times New Roman" w:cs="Times New Roman"/>
                          </w:rPr>
                          <w:t>":"</w:t>
                        </w:r>
                        <w:r w:rsidRPr="00CC5032">
                          <w:rPr>
                            <w:rFonts w:ascii="Times New Roman" w:hAnsi="Times New Roman" w:cs="Times New Roman"/>
                          </w:rPr>
                          <w:t>2024</w:t>
                        </w:r>
                        <w:r>
                          <w:rPr>
                            <w:rFonts w:ascii="Times New Roman" w:hAnsi="Times New Roman" w:cs="Times New Roman"/>
                          </w:rPr>
                          <w:t>1231"</w:t>
                        </w:r>
                      </w:p>
                      <w:p w14:paraId="6B9C17BE" w14:textId="5E47BA73" w:rsidR="00967674" w:rsidRDefault="00967674" w:rsidP="00142FB2">
                        <w:pPr>
                          <w:ind w:left="840" w:firstLine="420"/>
                          <w:rPr>
                            <w:rFonts w:ascii="Times New Roman" w:hAnsi="Times New Roman" w:cs="Times New Roman"/>
                          </w:rPr>
                        </w:pPr>
                        <w:r>
                          <w:rPr>
                            <w:rFonts w:ascii="Times New Roman" w:hAnsi="Times New Roman" w:cs="Times New Roman"/>
                          </w:rPr>
                          <w:t>}</w:t>
                        </w:r>
                      </w:p>
                      <w:p w14:paraId="216F144A" w14:textId="16AF279C" w:rsidR="00967674" w:rsidRPr="00BA319E" w:rsidRDefault="00967674" w:rsidP="00910CD5">
                        <w:pPr>
                          <w:rPr>
                            <w:rFonts w:ascii="Times New Roman" w:hAnsi="Times New Roman" w:cs="Times New Roman"/>
                          </w:rPr>
                        </w:pPr>
                        <w:r w:rsidRPr="00BA319E">
                          <w:rPr>
                            <w:rFonts w:ascii="Times New Roman" w:hAnsi="Times New Roman" w:cs="Times New Roman"/>
                          </w:rPr>
                          <w:t xml:space="preserve">        }</w:t>
                        </w:r>
                      </w:p>
                      <w:p w14:paraId="3D6A20A4"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 xml:space="preserve">    ]</w:t>
                        </w:r>
                      </w:p>
                      <w:p w14:paraId="2B73118A" w14:textId="77777777" w:rsidR="00967674" w:rsidRDefault="00967674" w:rsidP="00757BA2">
                        <w:r w:rsidRPr="00BA319E">
                          <w:rPr>
                            <w:rFonts w:ascii="Times New Roman" w:hAnsi="Times New Roman" w:cs="Times New Roman"/>
                          </w:rPr>
                          <w:t>}</w:t>
                        </w:r>
                      </w:p>
                    </w:txbxContent>
                  </v:textbox>
                  <w10:wrap type="topAndBottom"/>
                </v:shape>
              </w:pict>
            </mc:Fallback>
          </mc:AlternateContent>
        </w:r>
      </w:ins>
    </w:p>
    <w:p w14:paraId="31EC7A91" w14:textId="77777777" w:rsidR="00757BA2" w:rsidRPr="00A66D6E" w:rsidRDefault="00757BA2" w:rsidP="00757BA2">
      <w:pPr>
        <w:pStyle w:val="aa"/>
        <w:numPr>
          <w:ilvl w:val="0"/>
          <w:numId w:val="2"/>
        </w:numPr>
        <w:spacing w:line="360" w:lineRule="auto"/>
        <w:ind w:firstLineChars="0"/>
        <w:rPr>
          <w:ins w:id="3767" w:author="唐宇" w:date="2024-01-10T18:09:00Z"/>
          <w:rFonts w:ascii="Times New Roman" w:hAnsi="Times New Roman" w:cs="Times New Roman"/>
          <w:sz w:val="24"/>
          <w:szCs w:val="24"/>
        </w:rPr>
      </w:pPr>
      <w:ins w:id="3768" w:author="唐宇" w:date="2024-01-10T18:09:00Z">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ins>
    </w:p>
    <w:p w14:paraId="5826E22B" w14:textId="77777777" w:rsidR="00757BA2" w:rsidRPr="00A66D6E" w:rsidRDefault="00757BA2" w:rsidP="00757BA2">
      <w:pPr>
        <w:rPr>
          <w:ins w:id="3769" w:author="唐宇" w:date="2024-01-10T18:09:00Z"/>
          <w:rFonts w:ascii="Times New Roman" w:hAnsi="Times New Roman" w:cs="Times New Roman"/>
          <w:sz w:val="24"/>
          <w:szCs w:val="24"/>
        </w:rPr>
      </w:pPr>
      <w:ins w:id="3770" w:author="唐宇" w:date="2024-01-10T18:09:00Z">
        <w:r w:rsidRPr="00A66D6E">
          <w:rPr>
            <w:rFonts w:ascii="Times New Roman" w:hAnsi="Times New Roman" w:cs="Times New Roman"/>
            <w:noProof/>
          </w:rPr>
          <mc:AlternateContent>
            <mc:Choice Requires="wps">
              <w:drawing>
                <wp:anchor distT="45720" distB="45720" distL="114300" distR="114300" simplePos="0" relativeHeight="251963904" behindDoc="0" locked="0" layoutInCell="1" allowOverlap="1" wp14:anchorId="72CB422D" wp14:editId="7AB6A4B1">
                  <wp:simplePos x="0" y="0"/>
                  <wp:positionH relativeFrom="column">
                    <wp:posOffset>0</wp:posOffset>
                  </wp:positionH>
                  <wp:positionV relativeFrom="paragraph">
                    <wp:posOffset>247015</wp:posOffset>
                  </wp:positionV>
                  <wp:extent cx="5253990" cy="1404620"/>
                  <wp:effectExtent l="0" t="0" r="22860" b="13970"/>
                  <wp:wrapTopAndBottom/>
                  <wp:docPr id="1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2F07D4E0"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w:t>
                              </w:r>
                            </w:p>
                            <w:p w14:paraId="5A7E51D7" w14:textId="77777777" w:rsidR="00967674" w:rsidRPr="00BA319E" w:rsidRDefault="00967674" w:rsidP="00757BA2">
                              <w:pPr>
                                <w:ind w:firstLine="420"/>
                                <w:rPr>
                                  <w:rFonts w:ascii="Times New Roman" w:hAnsi="Times New Roman" w:cs="Times New Roman"/>
                                </w:rPr>
                              </w:pPr>
                              <w:r w:rsidRPr="00BA319E">
                                <w:rPr>
                                  <w:rFonts w:ascii="Times New Roman" w:hAnsi="Times New Roman" w:cs="Times New Roman"/>
                                </w:rPr>
                                <w:t>"errorCode":"</w:t>
                              </w:r>
                              <w:r w:rsidRPr="00BA319E">
                                <w:rPr>
                                  <w:rFonts w:ascii="Times New Roman" w:hAnsi="Times New Roman" w:cs="Times New Roman"/>
                                  <w:color w:val="000000"/>
                                  <w:sz w:val="22"/>
                                </w:rPr>
                                <w:t>2999</w:t>
                              </w:r>
                              <w:r w:rsidRPr="00BA319E">
                                <w:rPr>
                                  <w:rFonts w:ascii="Times New Roman" w:hAnsi="Times New Roman" w:cs="Times New Roman"/>
                                </w:rPr>
                                <w:t>",</w:t>
                              </w:r>
                            </w:p>
                            <w:p w14:paraId="3B169559" w14:textId="77777777" w:rsidR="00967674" w:rsidRPr="00BA319E" w:rsidRDefault="00967674" w:rsidP="00757BA2">
                              <w:pPr>
                                <w:ind w:firstLine="420"/>
                                <w:rPr>
                                  <w:rFonts w:ascii="Times New Roman" w:hAnsi="Times New Roman" w:cs="Times New Roman"/>
                                </w:rPr>
                              </w:pPr>
                              <w:r w:rsidRPr="00BA319E">
                                <w:rPr>
                                  <w:rFonts w:ascii="Times New Roman" w:hAnsi="Times New Roman" w:cs="Times New Roman"/>
                                </w:rPr>
                                <w:t>"errorMsg ": "</w:t>
                              </w:r>
                              <w:r w:rsidRPr="00BA319E">
                                <w:rPr>
                                  <w:rFonts w:ascii="Times New Roman" w:hAnsi="Times New Roman" w:cs="Times New Roman"/>
                                  <w:color w:val="000000"/>
                                  <w:sz w:val="22"/>
                                </w:rPr>
                                <w:t>XXXX</w:t>
                              </w:r>
                              <w:r w:rsidRPr="00BA319E">
                                <w:rPr>
                                  <w:rFonts w:ascii="Times New Roman" w:hAnsi="Times New Roman" w:cs="Times New Roman"/>
                                </w:rPr>
                                <w:t>"</w:t>
                              </w:r>
                            </w:p>
                            <w:p w14:paraId="6C6C54EA"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2CB422D" id="_x0000_s1160" type="#_x0000_t202" style="position:absolute;left:0;text-align:left;margin-left:0;margin-top:19.45pt;width:413.7pt;height:110.6pt;z-index:2519639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eWTs&#10;wEwCAAB0BAAADgAAAAAAAAAAAAAAAAAuAgAAZHJzL2Uyb0RvYy54bWxQSwECLQAUAAYACAAAACEA&#10;2TlMY9wAAAAHAQAADwAAAAAAAAAAAAAAAACmBAAAZHJzL2Rvd25yZXYueG1sUEsFBgAAAAAEAAQA&#10;8wAAAK8FAAAAAA==&#10;" fillcolor="#d8d8d8 [2732]">
                  <v:textbox style="mso-fit-shape-to-text:t">
                    <w:txbxContent>
                      <w:p w14:paraId="2F07D4E0"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w:t>
                        </w:r>
                      </w:p>
                      <w:p w14:paraId="5A7E51D7" w14:textId="77777777" w:rsidR="00967674" w:rsidRPr="00BA319E" w:rsidRDefault="00967674" w:rsidP="00757BA2">
                        <w:pPr>
                          <w:ind w:firstLine="420"/>
                          <w:rPr>
                            <w:rFonts w:ascii="Times New Roman" w:hAnsi="Times New Roman" w:cs="Times New Roman"/>
                          </w:rPr>
                        </w:pPr>
                        <w:r w:rsidRPr="00BA319E">
                          <w:rPr>
                            <w:rFonts w:ascii="Times New Roman" w:hAnsi="Times New Roman" w:cs="Times New Roman"/>
                          </w:rPr>
                          <w:t>"</w:t>
                        </w:r>
                        <w:proofErr w:type="gramStart"/>
                        <w:r w:rsidRPr="00BA319E">
                          <w:rPr>
                            <w:rFonts w:ascii="Times New Roman" w:hAnsi="Times New Roman" w:cs="Times New Roman"/>
                          </w:rPr>
                          <w:t>errorCode</w:t>
                        </w:r>
                        <w:proofErr w:type="gramEnd"/>
                        <w:r w:rsidRPr="00BA319E">
                          <w:rPr>
                            <w:rFonts w:ascii="Times New Roman" w:hAnsi="Times New Roman" w:cs="Times New Roman"/>
                          </w:rPr>
                          <w:t>":"</w:t>
                        </w:r>
                        <w:r w:rsidRPr="00BA319E">
                          <w:rPr>
                            <w:rFonts w:ascii="Times New Roman" w:hAnsi="Times New Roman" w:cs="Times New Roman"/>
                            <w:color w:val="000000"/>
                            <w:sz w:val="22"/>
                          </w:rPr>
                          <w:t>2999</w:t>
                        </w:r>
                        <w:r w:rsidRPr="00BA319E">
                          <w:rPr>
                            <w:rFonts w:ascii="Times New Roman" w:hAnsi="Times New Roman" w:cs="Times New Roman"/>
                          </w:rPr>
                          <w:t>",</w:t>
                        </w:r>
                      </w:p>
                      <w:p w14:paraId="3B169559" w14:textId="77777777" w:rsidR="00967674" w:rsidRPr="00BA319E" w:rsidRDefault="00967674" w:rsidP="00757BA2">
                        <w:pPr>
                          <w:ind w:firstLine="420"/>
                          <w:rPr>
                            <w:rFonts w:ascii="Times New Roman" w:hAnsi="Times New Roman" w:cs="Times New Roman"/>
                          </w:rPr>
                        </w:pPr>
                        <w:r w:rsidRPr="00BA319E">
                          <w:rPr>
                            <w:rFonts w:ascii="Times New Roman" w:hAnsi="Times New Roman" w:cs="Times New Roman"/>
                          </w:rPr>
                          <w:t>"</w:t>
                        </w:r>
                        <w:proofErr w:type="gramStart"/>
                        <w:r w:rsidRPr="00BA319E">
                          <w:rPr>
                            <w:rFonts w:ascii="Times New Roman" w:hAnsi="Times New Roman" w:cs="Times New Roman"/>
                          </w:rPr>
                          <w:t>errorMsg</w:t>
                        </w:r>
                        <w:proofErr w:type="gramEnd"/>
                        <w:r w:rsidRPr="00BA319E">
                          <w:rPr>
                            <w:rFonts w:ascii="Times New Roman" w:hAnsi="Times New Roman" w:cs="Times New Roman"/>
                          </w:rPr>
                          <w:t xml:space="preserve"> ": "</w:t>
                        </w:r>
                        <w:r w:rsidRPr="00BA319E">
                          <w:rPr>
                            <w:rFonts w:ascii="Times New Roman" w:hAnsi="Times New Roman" w:cs="Times New Roman"/>
                            <w:color w:val="000000"/>
                            <w:sz w:val="22"/>
                          </w:rPr>
                          <w:t>XXXX</w:t>
                        </w:r>
                        <w:r w:rsidRPr="00BA319E">
                          <w:rPr>
                            <w:rFonts w:ascii="Times New Roman" w:hAnsi="Times New Roman" w:cs="Times New Roman"/>
                          </w:rPr>
                          <w:t>"</w:t>
                        </w:r>
                      </w:p>
                      <w:p w14:paraId="6C6C54EA" w14:textId="77777777" w:rsidR="00967674" w:rsidRPr="00BA319E" w:rsidRDefault="00967674" w:rsidP="00757BA2">
                        <w:pPr>
                          <w:rPr>
                            <w:rFonts w:ascii="Times New Roman" w:hAnsi="Times New Roman" w:cs="Times New Roman"/>
                          </w:rPr>
                        </w:pPr>
                        <w:r w:rsidRPr="00BA319E">
                          <w:rPr>
                            <w:rFonts w:ascii="Times New Roman" w:hAnsi="Times New Roman" w:cs="Times New Roman"/>
                          </w:rPr>
                          <w:t>}</w:t>
                        </w:r>
                      </w:p>
                    </w:txbxContent>
                  </v:textbox>
                  <w10:wrap type="topAndBottom"/>
                </v:shape>
              </w:pict>
            </mc:Fallback>
          </mc:AlternateContent>
        </w:r>
      </w:ins>
    </w:p>
    <w:p w14:paraId="7AFF0FAA" w14:textId="053393E6" w:rsidR="00E32C8F" w:rsidRPr="00A66D6E" w:rsidRDefault="00E32C8F" w:rsidP="00FF55A5">
      <w:pPr>
        <w:rPr>
          <w:rFonts w:ascii="Times New Roman" w:hAnsi="Times New Roman" w:cs="Times New Roman"/>
        </w:rPr>
      </w:pPr>
    </w:p>
    <w:p w14:paraId="6566BB56" w14:textId="39C54B1E" w:rsidR="00C00666" w:rsidRPr="00A66D6E" w:rsidRDefault="00971CBC" w:rsidP="003635A6">
      <w:pPr>
        <w:pStyle w:val="2"/>
        <w:numPr>
          <w:ilvl w:val="1"/>
          <w:numId w:val="21"/>
        </w:numPr>
        <w:rPr>
          <w:rFonts w:ascii="Times New Roman" w:hAnsi="Times New Roman" w:cs="Times New Roman"/>
        </w:rPr>
      </w:pPr>
      <w:bookmarkStart w:id="3771" w:name="_Toc196808169"/>
      <w:r w:rsidRPr="00A66D6E">
        <w:rPr>
          <w:rFonts w:ascii="Times New Roman" w:hAnsi="Times New Roman" w:cs="Times New Roman"/>
        </w:rPr>
        <w:t>其他</w:t>
      </w:r>
      <w:bookmarkEnd w:id="3771"/>
    </w:p>
    <w:p w14:paraId="312DAF14" w14:textId="77777777" w:rsidR="00C00666" w:rsidRPr="00A66D6E" w:rsidRDefault="00C00666" w:rsidP="003635A6">
      <w:pPr>
        <w:pStyle w:val="3"/>
        <w:numPr>
          <w:ilvl w:val="2"/>
          <w:numId w:val="21"/>
        </w:numPr>
        <w:rPr>
          <w:rFonts w:ascii="Times New Roman" w:hAnsi="Times New Roman" w:cs="Times New Roman"/>
        </w:rPr>
      </w:pPr>
      <w:bookmarkStart w:id="3772" w:name="_Toc196808170"/>
      <w:r w:rsidRPr="00A66D6E">
        <w:rPr>
          <w:rFonts w:ascii="Times New Roman" w:hAnsi="Times New Roman" w:cs="Times New Roman"/>
        </w:rPr>
        <w:t>通知查询接口</w:t>
      </w:r>
      <w:bookmarkEnd w:id="3772"/>
    </w:p>
    <w:p w14:paraId="40A26E21" w14:textId="77777777" w:rsidR="00C00666" w:rsidRPr="00A66D6E" w:rsidRDefault="00C00666" w:rsidP="00C00666">
      <w:pPr>
        <w:spacing w:line="360" w:lineRule="auto"/>
        <w:rPr>
          <w:rFonts w:ascii="Times New Roman" w:hAnsi="Times New Roman" w:cs="Times New Roman"/>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提供通知查询接口，可以查询交易所向该会员发送的通知。</w:t>
      </w:r>
    </w:p>
    <w:p w14:paraId="3267B5FD" w14:textId="77777777" w:rsidR="00C00666" w:rsidRPr="00A66D6E" w:rsidRDefault="00C00666" w:rsidP="00C00666">
      <w:pPr>
        <w:pStyle w:val="4"/>
        <w:rPr>
          <w:rFonts w:ascii="Times New Roman" w:hAnsi="Times New Roman" w:cs="Times New Roman"/>
        </w:rPr>
      </w:pPr>
      <w:r w:rsidRPr="00A66D6E">
        <w:rPr>
          <w:rFonts w:ascii="Times New Roman" w:hAnsi="Times New Roman" w:cs="Times New Roman"/>
        </w:rPr>
        <w:t>/ecmapi/v1/notify/query-notification</w:t>
      </w:r>
    </w:p>
    <w:p w14:paraId="4FBD881F" w14:textId="77777777" w:rsidR="00C00666" w:rsidRPr="00A66D6E" w:rsidRDefault="00C00666" w:rsidP="00C00666">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351BE59A"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notify/query- notification</w:t>
      </w:r>
    </w:p>
    <w:p w14:paraId="0A4424B5" w14:textId="0C82179C"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006C0382" w:rsidRPr="00A66D6E">
        <w:rPr>
          <w:rFonts w:ascii="Times New Roman" w:hAnsi="Times New Roman" w:cs="Times New Roman"/>
          <w:sz w:val="24"/>
          <w:szCs w:val="24"/>
        </w:rPr>
        <w:t>08:45</w:t>
      </w:r>
      <w:r w:rsidRPr="00A66D6E">
        <w:rPr>
          <w:rFonts w:ascii="Times New Roman" w:hAnsi="Times New Roman" w:cs="Times New Roman"/>
          <w:sz w:val="24"/>
          <w:szCs w:val="24"/>
        </w:rPr>
        <w:t>-19:00</w:t>
      </w:r>
    </w:p>
    <w:p w14:paraId="7340EC79"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1CBCCB0E"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33856" behindDoc="0" locked="0" layoutInCell="1" allowOverlap="1" wp14:anchorId="7702FA8F" wp14:editId="52D24328">
                <wp:simplePos x="0" y="0"/>
                <wp:positionH relativeFrom="margin">
                  <wp:align>right</wp:align>
                </wp:positionH>
                <wp:positionV relativeFrom="paragraph">
                  <wp:posOffset>349885</wp:posOffset>
                </wp:positionV>
                <wp:extent cx="5253990" cy="942975"/>
                <wp:effectExtent l="0" t="0" r="22860" b="28575"/>
                <wp:wrapTopAndBottom/>
                <wp:docPr id="6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942975"/>
                        </a:xfrm>
                        <a:prstGeom prst="rect">
                          <a:avLst/>
                        </a:prstGeom>
                        <a:solidFill>
                          <a:schemeClr val="bg1">
                            <a:lumMod val="85000"/>
                          </a:schemeClr>
                        </a:solidFill>
                        <a:ln w="9525">
                          <a:solidFill>
                            <a:srgbClr val="000000"/>
                          </a:solidFill>
                          <a:miter lim="800000"/>
                          <a:headEnd/>
                          <a:tailEnd/>
                        </a:ln>
                      </wps:spPr>
                      <wps:txbx>
                        <w:txbxContent>
                          <w:p w14:paraId="29BC28E5"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p w14:paraId="3279B009" w14:textId="43D09470" w:rsidR="00967674" w:rsidRDefault="00967674" w:rsidP="00C00666">
                            <w:pPr>
                              <w:ind w:leftChars="100" w:left="210" w:firstLine="210"/>
                              <w:rPr>
                                <w:rFonts w:ascii="Times New Roman" w:hAnsi="Times New Roman" w:cs="Times New Roman"/>
                              </w:rPr>
                            </w:pPr>
                            <w:r w:rsidRPr="009F5741">
                              <w:rPr>
                                <w:rFonts w:ascii="Times New Roman" w:hAnsi="Times New Roman" w:cs="Times New Roman"/>
                              </w:rPr>
                              <w:t>"date": "20210101"</w:t>
                            </w:r>
                            <w:r>
                              <w:rPr>
                                <w:rFonts w:ascii="Times New Roman" w:hAnsi="Times New Roman" w:cs="Times New Roman"/>
                              </w:rPr>
                              <w:t>,</w:t>
                            </w:r>
                          </w:p>
                          <w:p w14:paraId="2D1CC57A" w14:textId="04C7E5E6" w:rsidR="00967674" w:rsidRPr="009F5741" w:rsidRDefault="00967674" w:rsidP="00C00666">
                            <w:pPr>
                              <w:ind w:leftChars="100" w:left="210" w:firstLine="210"/>
                              <w:rPr>
                                <w:rFonts w:ascii="Times New Roman" w:hAnsi="Times New Roman" w:cs="Times New Roman"/>
                              </w:rPr>
                            </w:pPr>
                            <w:r>
                              <w:rPr>
                                <w:rFonts w:ascii="Times New Roman" w:hAnsi="Times New Roman" w:cs="Times New Roman"/>
                              </w:rPr>
                              <w:t>“notificationType”:</w:t>
                            </w:r>
                            <w:r w:rsidRPr="00C4219A">
                              <w:rPr>
                                <w:rFonts w:ascii="Times New Roman" w:hAnsi="Times New Roman" w:cs="Times New Roman"/>
                              </w:rPr>
                              <w:t xml:space="preserve"> </w:t>
                            </w:r>
                            <w:r>
                              <w:rPr>
                                <w:rFonts w:ascii="Times New Roman" w:hAnsi="Times New Roman" w:cs="Times New Roman"/>
                              </w:rPr>
                              <w:t>“</w:t>
                            </w:r>
                            <w:r w:rsidRPr="008B1154">
                              <w:rPr>
                                <w:rFonts w:ascii="Times New Roman" w:eastAsia="微软雅黑" w:hAnsi="Times New Roman" w:cs="Times New Roman"/>
                                <w:color w:val="000000"/>
                                <w:sz w:val="18"/>
                                <w:szCs w:val="18"/>
                              </w:rPr>
                              <w:t>TFutureNewInsDelivTBond</w:t>
                            </w:r>
                            <w:r>
                              <w:rPr>
                                <w:rFonts w:ascii="Times New Roman" w:hAnsi="Times New Roman" w:cs="Times New Roman"/>
                              </w:rPr>
                              <w:t>”</w:t>
                            </w:r>
                          </w:p>
                          <w:p w14:paraId="016310C1"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02FA8F" id="_x0000_s1161" type="#_x0000_t202" style="position:absolute;left:0;text-align:left;margin-left:362.5pt;margin-top:27.55pt;width:413.7pt;height:74.25pt;z-index:2518338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" fillcolor="#d8d8d8 [2732]">
                <v:textbox>
                  <w:txbxContent>
                    <w:p w14:paraId="29BC28E5"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p w14:paraId="3279B009" w14:textId="43D09470" w:rsidR="00967674" w:rsidRDefault="00967674" w:rsidP="00C00666">
                      <w:pPr>
                        <w:ind w:leftChars="100" w:left="210" w:firstLine="210"/>
                        <w:rPr>
                          <w:rFonts w:ascii="Times New Roman" w:hAnsi="Times New Roman" w:cs="Times New Roman"/>
                        </w:rPr>
                      </w:pPr>
                      <w:r w:rsidRPr="009F5741">
                        <w:rPr>
                          <w:rFonts w:ascii="Times New Roman" w:hAnsi="Times New Roman" w:cs="Times New Roman"/>
                        </w:rPr>
                        <w:t>"</w:t>
                      </w:r>
                      <w:proofErr w:type="gramStart"/>
                      <w:r w:rsidRPr="009F5741">
                        <w:rPr>
                          <w:rFonts w:ascii="Times New Roman" w:hAnsi="Times New Roman" w:cs="Times New Roman"/>
                        </w:rPr>
                        <w:t>date</w:t>
                      </w:r>
                      <w:proofErr w:type="gramEnd"/>
                      <w:r w:rsidRPr="009F5741">
                        <w:rPr>
                          <w:rFonts w:ascii="Times New Roman" w:hAnsi="Times New Roman" w:cs="Times New Roman"/>
                        </w:rPr>
                        <w:t>": "20210101"</w:t>
                      </w:r>
                      <w:r>
                        <w:rPr>
                          <w:rFonts w:ascii="Times New Roman" w:hAnsi="Times New Roman" w:cs="Times New Roman"/>
                        </w:rPr>
                        <w:t>,</w:t>
                      </w:r>
                    </w:p>
                    <w:p w14:paraId="2D1CC57A" w14:textId="04C7E5E6" w:rsidR="00967674" w:rsidRPr="009F5741" w:rsidRDefault="00967674" w:rsidP="00C00666">
                      <w:pPr>
                        <w:ind w:leftChars="100" w:left="210" w:firstLine="21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notificationType</w:t>
                      </w:r>
                      <w:proofErr w:type="gramEnd"/>
                      <w:r>
                        <w:rPr>
                          <w:rFonts w:ascii="Times New Roman" w:hAnsi="Times New Roman" w:cs="Times New Roman"/>
                        </w:rPr>
                        <w:t>”:</w:t>
                      </w:r>
                      <w:r w:rsidRPr="00C4219A">
                        <w:rPr>
                          <w:rFonts w:ascii="Times New Roman" w:hAnsi="Times New Roman" w:cs="Times New Roman"/>
                        </w:rPr>
                        <w:t xml:space="preserve"> </w:t>
                      </w:r>
                      <w:r>
                        <w:rPr>
                          <w:rFonts w:ascii="Times New Roman" w:hAnsi="Times New Roman" w:cs="Times New Roman"/>
                        </w:rPr>
                        <w:t>“</w:t>
                      </w:r>
                      <w:r w:rsidRPr="008B1154">
                        <w:rPr>
                          <w:rFonts w:ascii="Times New Roman" w:eastAsia="微软雅黑" w:hAnsi="Times New Roman" w:cs="Times New Roman"/>
                          <w:color w:val="000000"/>
                          <w:sz w:val="18"/>
                          <w:szCs w:val="18"/>
                        </w:rPr>
                        <w:t>TFutureNewInsDelivTBond</w:t>
                      </w:r>
                      <w:r>
                        <w:rPr>
                          <w:rFonts w:ascii="Times New Roman" w:hAnsi="Times New Roman" w:cs="Times New Roman"/>
                        </w:rPr>
                        <w:t>”</w:t>
                      </w:r>
                    </w:p>
                    <w:p w14:paraId="016310C1"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11C69D8C"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0" w:type="auto"/>
        <w:tblLook w:val="04A0" w:firstRow="1" w:lastRow="0" w:firstColumn="1" w:lastColumn="0" w:noHBand="0" w:noVBand="1"/>
      </w:tblPr>
      <w:tblGrid>
        <w:gridCol w:w="1601"/>
        <w:gridCol w:w="1601"/>
        <w:gridCol w:w="1188"/>
        <w:gridCol w:w="1650"/>
        <w:gridCol w:w="2256"/>
      </w:tblGrid>
      <w:tr w:rsidR="00C00666" w:rsidRPr="00A66D6E" w14:paraId="5EDFCE87" w14:textId="77777777" w:rsidTr="00256361">
        <w:tc>
          <w:tcPr>
            <w:tcW w:w="1601" w:type="dxa"/>
          </w:tcPr>
          <w:p w14:paraId="0B96C5F3"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参数名称</w:t>
            </w:r>
          </w:p>
        </w:tc>
        <w:tc>
          <w:tcPr>
            <w:tcW w:w="1601" w:type="dxa"/>
          </w:tcPr>
          <w:p w14:paraId="3234B6B2"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参数类型</w:t>
            </w:r>
          </w:p>
        </w:tc>
        <w:tc>
          <w:tcPr>
            <w:tcW w:w="1188" w:type="dxa"/>
          </w:tcPr>
          <w:p w14:paraId="2B51A614"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是否必须</w:t>
            </w:r>
          </w:p>
        </w:tc>
        <w:tc>
          <w:tcPr>
            <w:tcW w:w="1650" w:type="dxa"/>
          </w:tcPr>
          <w:p w14:paraId="765D17D1"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参数描述</w:t>
            </w:r>
          </w:p>
        </w:tc>
        <w:tc>
          <w:tcPr>
            <w:tcW w:w="2256" w:type="dxa"/>
          </w:tcPr>
          <w:p w14:paraId="6C67A2DC"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示例</w:t>
            </w:r>
          </w:p>
        </w:tc>
      </w:tr>
      <w:tr w:rsidR="00C00666" w:rsidRPr="00A66D6E" w14:paraId="298AC8DD" w14:textId="77777777" w:rsidTr="00256361">
        <w:tc>
          <w:tcPr>
            <w:tcW w:w="1601" w:type="dxa"/>
          </w:tcPr>
          <w:p w14:paraId="4B02ED94"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date</w:t>
            </w:r>
          </w:p>
        </w:tc>
        <w:tc>
          <w:tcPr>
            <w:tcW w:w="1601" w:type="dxa"/>
          </w:tcPr>
          <w:p w14:paraId="4A612D1E" w14:textId="77777777" w:rsidR="00C00666" w:rsidRPr="00A66D6E" w:rsidRDefault="00AC6FFF" w:rsidP="005C5657">
            <w:pPr>
              <w:rPr>
                <w:rFonts w:ascii="Times New Roman" w:hAnsi="Times New Roman" w:cs="Times New Roman"/>
              </w:rPr>
            </w:pPr>
            <w:hyperlink w:anchor="_Date" w:history="1">
              <w:r w:rsidR="00C00666" w:rsidRPr="00A66D6E">
                <w:rPr>
                  <w:rStyle w:val="a9"/>
                  <w:rFonts w:ascii="Times New Roman" w:hAnsi="Times New Roman" w:cs="Times New Roman"/>
                </w:rPr>
                <w:t>Date</w:t>
              </w:r>
            </w:hyperlink>
          </w:p>
        </w:tc>
        <w:tc>
          <w:tcPr>
            <w:tcW w:w="1188" w:type="dxa"/>
          </w:tcPr>
          <w:p w14:paraId="0D0CB663"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是</w:t>
            </w:r>
          </w:p>
        </w:tc>
        <w:tc>
          <w:tcPr>
            <w:tcW w:w="1650" w:type="dxa"/>
          </w:tcPr>
          <w:p w14:paraId="3BBDA950"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通知日期</w:t>
            </w:r>
          </w:p>
        </w:tc>
        <w:tc>
          <w:tcPr>
            <w:tcW w:w="2256" w:type="dxa"/>
          </w:tcPr>
          <w:p w14:paraId="7615487D"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20210101</w:t>
            </w:r>
          </w:p>
        </w:tc>
      </w:tr>
      <w:tr w:rsidR="00AC0C6E" w:rsidRPr="00A66D6E" w14:paraId="0521188D" w14:textId="77777777" w:rsidTr="00256361">
        <w:tc>
          <w:tcPr>
            <w:tcW w:w="1601" w:type="dxa"/>
          </w:tcPr>
          <w:p w14:paraId="04269BE5" w14:textId="477C8BA8" w:rsidR="00AC0C6E" w:rsidRPr="00A66D6E" w:rsidRDefault="00AC0C6E" w:rsidP="00AC0C6E">
            <w:pPr>
              <w:rPr>
                <w:rFonts w:ascii="Times New Roman" w:hAnsi="Times New Roman" w:cs="Times New Roman"/>
              </w:rPr>
            </w:pPr>
            <w:r w:rsidRPr="00A66D6E">
              <w:rPr>
                <w:rFonts w:ascii="Times New Roman" w:hAnsi="Times New Roman" w:cs="Times New Roman"/>
              </w:rPr>
              <w:t>notificationType</w:t>
            </w:r>
          </w:p>
        </w:tc>
        <w:tc>
          <w:tcPr>
            <w:tcW w:w="1601" w:type="dxa"/>
          </w:tcPr>
          <w:p w14:paraId="58374A60" w14:textId="7A774C4A" w:rsidR="00AC0C6E" w:rsidRPr="00A66D6E" w:rsidRDefault="00AC6FFF" w:rsidP="00AC0C6E">
            <w:pPr>
              <w:rPr>
                <w:rStyle w:val="a9"/>
                <w:rFonts w:ascii="Times New Roman" w:hAnsi="Times New Roman" w:cs="Times New Roman"/>
              </w:rPr>
            </w:pPr>
            <w:hyperlink w:anchor="_notificationType" w:history="1">
              <w:r w:rsidR="00AC0C6E" w:rsidRPr="00A66D6E">
                <w:rPr>
                  <w:rStyle w:val="a9"/>
                  <w:rFonts w:ascii="Times New Roman" w:hAnsi="Times New Roman" w:cs="Times New Roman"/>
                </w:rPr>
                <w:t>notificationType</w:t>
              </w:r>
            </w:hyperlink>
          </w:p>
        </w:tc>
        <w:tc>
          <w:tcPr>
            <w:tcW w:w="1188" w:type="dxa"/>
          </w:tcPr>
          <w:p w14:paraId="5C2D28D4" w14:textId="63383594" w:rsidR="00AC0C6E" w:rsidRPr="00A66D6E" w:rsidRDefault="00AC0C6E" w:rsidP="00AC0C6E">
            <w:pPr>
              <w:rPr>
                <w:rFonts w:ascii="Times New Roman" w:hAnsi="Times New Roman" w:cs="Times New Roman"/>
              </w:rPr>
            </w:pPr>
            <w:r w:rsidRPr="00A66D6E">
              <w:rPr>
                <w:rFonts w:ascii="Times New Roman" w:hAnsi="Times New Roman" w:cs="Times New Roman"/>
              </w:rPr>
              <w:t>否</w:t>
            </w:r>
          </w:p>
        </w:tc>
        <w:tc>
          <w:tcPr>
            <w:tcW w:w="1650" w:type="dxa"/>
          </w:tcPr>
          <w:p w14:paraId="4B8432B1" w14:textId="7E6C6B11" w:rsidR="00AC0C6E" w:rsidRPr="00A66D6E" w:rsidRDefault="00AC0C6E" w:rsidP="00AC0C6E">
            <w:pPr>
              <w:rPr>
                <w:rFonts w:ascii="Times New Roman" w:hAnsi="Times New Roman" w:cs="Times New Roman"/>
              </w:rPr>
            </w:pPr>
            <w:r w:rsidRPr="00A66D6E">
              <w:rPr>
                <w:rFonts w:ascii="Times New Roman" w:hAnsi="Times New Roman" w:cs="Times New Roman"/>
              </w:rPr>
              <w:t>通知类型</w:t>
            </w:r>
          </w:p>
        </w:tc>
        <w:tc>
          <w:tcPr>
            <w:tcW w:w="2256" w:type="dxa"/>
          </w:tcPr>
          <w:p w14:paraId="29999CCC" w14:textId="2054787E" w:rsidR="00AC0C6E" w:rsidRPr="00A66D6E" w:rsidRDefault="00AC0C6E" w:rsidP="00AC0C6E">
            <w:pPr>
              <w:rPr>
                <w:rFonts w:ascii="Times New Roman" w:hAnsi="Times New Roman" w:cs="Times New Roman"/>
              </w:rPr>
            </w:pPr>
            <w:r w:rsidRPr="00A66D6E">
              <w:rPr>
                <w:rFonts w:ascii="Times New Roman" w:eastAsia="微软雅黑" w:hAnsi="Times New Roman" w:cs="Times New Roman"/>
                <w:color w:val="000000"/>
                <w:sz w:val="18"/>
                <w:szCs w:val="18"/>
              </w:rPr>
              <w:t>TFutureNewInsDelivTBond</w:t>
            </w:r>
          </w:p>
        </w:tc>
      </w:tr>
    </w:tbl>
    <w:p w14:paraId="4C489E07"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784" w:type="dxa"/>
        <w:tblLayout w:type="fixed"/>
        <w:tblLook w:val="04A0" w:firstRow="1" w:lastRow="0" w:firstColumn="1" w:lastColumn="0" w:noHBand="0" w:noVBand="1"/>
      </w:tblPr>
      <w:tblGrid>
        <w:gridCol w:w="1838"/>
        <w:gridCol w:w="1418"/>
        <w:gridCol w:w="3260"/>
        <w:gridCol w:w="2268"/>
      </w:tblGrid>
      <w:tr w:rsidR="00C00666" w:rsidRPr="00A66D6E" w14:paraId="5CC0613F" w14:textId="77777777" w:rsidTr="007418A3">
        <w:tc>
          <w:tcPr>
            <w:tcW w:w="1838" w:type="dxa"/>
          </w:tcPr>
          <w:p w14:paraId="18E340EC"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参数名称</w:t>
            </w:r>
          </w:p>
        </w:tc>
        <w:tc>
          <w:tcPr>
            <w:tcW w:w="1418" w:type="dxa"/>
          </w:tcPr>
          <w:p w14:paraId="613E510F"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参数类型</w:t>
            </w:r>
          </w:p>
        </w:tc>
        <w:tc>
          <w:tcPr>
            <w:tcW w:w="3260" w:type="dxa"/>
          </w:tcPr>
          <w:p w14:paraId="2EB8968D"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参数描述</w:t>
            </w:r>
          </w:p>
        </w:tc>
        <w:tc>
          <w:tcPr>
            <w:tcW w:w="2268" w:type="dxa"/>
          </w:tcPr>
          <w:p w14:paraId="7A745A7D"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示例</w:t>
            </w:r>
          </w:p>
        </w:tc>
      </w:tr>
      <w:tr w:rsidR="00C00666" w:rsidRPr="00A66D6E" w14:paraId="4D122A79" w14:textId="77777777" w:rsidTr="007418A3">
        <w:trPr>
          <w:trHeight w:val="328"/>
        </w:trPr>
        <w:tc>
          <w:tcPr>
            <w:tcW w:w="1838" w:type="dxa"/>
          </w:tcPr>
          <w:p w14:paraId="5B5FA732"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notificationId</w:t>
            </w:r>
          </w:p>
        </w:tc>
        <w:tc>
          <w:tcPr>
            <w:tcW w:w="1418" w:type="dxa"/>
          </w:tcPr>
          <w:p w14:paraId="7F9E05EC" w14:textId="6F8A6DEC" w:rsidR="00C00666" w:rsidRPr="00A66D6E" w:rsidRDefault="00C00666" w:rsidP="005C5657">
            <w:pPr>
              <w:rPr>
                <w:rFonts w:ascii="Times New Roman" w:hAnsi="Times New Roman" w:cs="Times New Roman"/>
                <w:sz w:val="18"/>
                <w:szCs w:val="18"/>
              </w:rPr>
            </w:pPr>
            <w:r w:rsidRPr="00A66D6E">
              <w:rPr>
                <w:rFonts w:ascii="Times New Roman" w:hAnsi="Times New Roman" w:cs="Times New Roman"/>
                <w:sz w:val="18"/>
                <w:szCs w:val="18"/>
              </w:rPr>
              <w:t>Max20</w:t>
            </w:r>
            <w:r w:rsidR="00EE72C9" w:rsidRPr="00A66D6E">
              <w:rPr>
                <w:rFonts w:ascii="Times New Roman" w:hAnsi="Times New Roman" w:cs="Times New Roman"/>
                <w:sz w:val="18"/>
                <w:szCs w:val="18"/>
              </w:rPr>
              <w:t>Text</w:t>
            </w:r>
          </w:p>
        </w:tc>
        <w:tc>
          <w:tcPr>
            <w:tcW w:w="3260" w:type="dxa"/>
          </w:tcPr>
          <w:p w14:paraId="6C5629FD"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通知编号</w:t>
            </w:r>
          </w:p>
        </w:tc>
        <w:tc>
          <w:tcPr>
            <w:tcW w:w="2268" w:type="dxa"/>
          </w:tcPr>
          <w:p w14:paraId="4095C778"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25</w:t>
            </w:r>
          </w:p>
        </w:tc>
      </w:tr>
      <w:tr w:rsidR="00C00666" w:rsidRPr="00A66D6E" w14:paraId="26EE853B" w14:textId="77777777" w:rsidTr="007418A3">
        <w:trPr>
          <w:trHeight w:val="328"/>
        </w:trPr>
        <w:tc>
          <w:tcPr>
            <w:tcW w:w="1838" w:type="dxa"/>
          </w:tcPr>
          <w:p w14:paraId="4CF442AA"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titile</w:t>
            </w:r>
          </w:p>
        </w:tc>
        <w:tc>
          <w:tcPr>
            <w:tcW w:w="1418" w:type="dxa"/>
          </w:tcPr>
          <w:p w14:paraId="51AE6460" w14:textId="77777777" w:rsidR="00C00666" w:rsidRPr="00A66D6E" w:rsidRDefault="00C00666" w:rsidP="005C5657">
            <w:pPr>
              <w:rPr>
                <w:rFonts w:ascii="Times New Roman" w:hAnsi="Times New Roman" w:cs="Times New Roman"/>
                <w:sz w:val="18"/>
                <w:szCs w:val="18"/>
              </w:rPr>
            </w:pPr>
            <w:r w:rsidRPr="00A66D6E">
              <w:rPr>
                <w:rFonts w:ascii="Times New Roman" w:hAnsi="Times New Roman" w:cs="Times New Roman"/>
                <w:sz w:val="18"/>
                <w:szCs w:val="18"/>
              </w:rPr>
              <w:t>Max200Text</w:t>
            </w:r>
          </w:p>
        </w:tc>
        <w:tc>
          <w:tcPr>
            <w:tcW w:w="3260" w:type="dxa"/>
          </w:tcPr>
          <w:p w14:paraId="2A4D90F1"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通知标题</w:t>
            </w:r>
          </w:p>
        </w:tc>
        <w:tc>
          <w:tcPr>
            <w:tcW w:w="2268" w:type="dxa"/>
          </w:tcPr>
          <w:p w14:paraId="7CBE2DC3"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关于入会席位缴费的通知</w:t>
            </w:r>
          </w:p>
        </w:tc>
      </w:tr>
      <w:tr w:rsidR="00C00666" w:rsidRPr="00A66D6E" w14:paraId="4DA48C30" w14:textId="77777777" w:rsidTr="007418A3">
        <w:trPr>
          <w:trHeight w:val="328"/>
        </w:trPr>
        <w:tc>
          <w:tcPr>
            <w:tcW w:w="1838" w:type="dxa"/>
          </w:tcPr>
          <w:p w14:paraId="2779F7C9"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content</w:t>
            </w:r>
          </w:p>
        </w:tc>
        <w:tc>
          <w:tcPr>
            <w:tcW w:w="1418" w:type="dxa"/>
          </w:tcPr>
          <w:p w14:paraId="0D239B36" w14:textId="3AD6C257" w:rsidR="00C00666" w:rsidRPr="00A66D6E" w:rsidRDefault="007418A3" w:rsidP="005C5657">
            <w:pPr>
              <w:rPr>
                <w:rFonts w:ascii="Times New Roman" w:hAnsi="Times New Roman" w:cs="Times New Roman"/>
                <w:sz w:val="18"/>
                <w:szCs w:val="18"/>
              </w:rPr>
            </w:pPr>
            <w:r w:rsidRPr="00A66D6E">
              <w:rPr>
                <w:rFonts w:ascii="Times New Roman" w:hAnsi="Times New Roman" w:cs="Times New Roman"/>
                <w:sz w:val="18"/>
                <w:szCs w:val="18"/>
              </w:rPr>
              <w:t>Max65535</w:t>
            </w:r>
            <w:r w:rsidR="00C00666" w:rsidRPr="00A66D6E">
              <w:rPr>
                <w:rFonts w:ascii="Times New Roman" w:hAnsi="Times New Roman" w:cs="Times New Roman"/>
                <w:sz w:val="18"/>
                <w:szCs w:val="18"/>
              </w:rPr>
              <w:t>Text</w:t>
            </w:r>
          </w:p>
        </w:tc>
        <w:tc>
          <w:tcPr>
            <w:tcW w:w="3260" w:type="dxa"/>
          </w:tcPr>
          <w:p w14:paraId="2A061B25" w14:textId="61BC8A9B" w:rsidR="00C00666" w:rsidRPr="00A66D6E" w:rsidRDefault="00C00666" w:rsidP="003D63DC">
            <w:pPr>
              <w:rPr>
                <w:rFonts w:ascii="Times New Roman" w:hAnsi="Times New Roman" w:cs="Times New Roman"/>
              </w:rPr>
            </w:pPr>
            <w:r w:rsidRPr="00A66D6E">
              <w:rPr>
                <w:rFonts w:ascii="Times New Roman" w:hAnsi="Times New Roman" w:cs="Times New Roman"/>
              </w:rPr>
              <w:t>通知正文</w:t>
            </w:r>
            <w:r w:rsidR="007A7578" w:rsidRPr="00A66D6E">
              <w:rPr>
                <w:rFonts w:ascii="Times New Roman" w:hAnsi="Times New Roman" w:cs="Times New Roman"/>
              </w:rPr>
              <w:t>（</w:t>
            </w:r>
            <w:r w:rsidR="007A7578" w:rsidRPr="00A66D6E">
              <w:rPr>
                <w:rFonts w:ascii="Times New Roman" w:hAnsi="Times New Roman" w:cs="Times New Roman"/>
              </w:rPr>
              <w:t>html</w:t>
            </w:r>
            <w:r w:rsidR="00C22A19" w:rsidRPr="00A66D6E">
              <w:rPr>
                <w:rFonts w:ascii="Times New Roman" w:hAnsi="Times New Roman" w:cs="Times New Roman"/>
              </w:rPr>
              <w:t>文本</w:t>
            </w:r>
            <w:r w:rsidR="007A7578" w:rsidRPr="00A66D6E">
              <w:rPr>
                <w:rFonts w:ascii="Times New Roman" w:hAnsi="Times New Roman" w:cs="Times New Roman"/>
              </w:rPr>
              <w:t>）</w:t>
            </w:r>
          </w:p>
        </w:tc>
        <w:tc>
          <w:tcPr>
            <w:tcW w:w="2268" w:type="dxa"/>
          </w:tcPr>
          <w:p w14:paraId="474C1A94" w14:textId="34484C45" w:rsidR="00C00666" w:rsidRPr="00A66D6E" w:rsidRDefault="00D5211F" w:rsidP="005C5657">
            <w:pPr>
              <w:rPr>
                <w:rFonts w:ascii="Times New Roman" w:hAnsi="Times New Roman" w:cs="Times New Roman"/>
              </w:rPr>
            </w:pPr>
            <w:r w:rsidRPr="00A66D6E">
              <w:rPr>
                <w:rFonts w:ascii="Times New Roman" w:hAnsi="Times New Roman" w:cs="Times New Roman"/>
              </w:rPr>
              <w:t>&lt;p&gt;</w:t>
            </w:r>
            <w:r w:rsidRPr="00A66D6E">
              <w:rPr>
                <w:rFonts w:ascii="Times New Roman" w:hAnsi="Times New Roman" w:cs="Times New Roman"/>
              </w:rPr>
              <w:t>各会员单位：</w:t>
            </w:r>
            <w:r w:rsidRPr="00A66D6E">
              <w:rPr>
                <w:rFonts w:ascii="Times New Roman" w:hAnsi="Times New Roman" w:cs="Times New Roman"/>
              </w:rPr>
              <w:t>&lt;/p&gt;&lt;br/&gt;…</w:t>
            </w:r>
          </w:p>
        </w:tc>
      </w:tr>
      <w:tr w:rsidR="00C00666" w:rsidRPr="00A66D6E" w14:paraId="2D592E4D" w14:textId="77777777" w:rsidTr="007418A3">
        <w:trPr>
          <w:trHeight w:val="328"/>
        </w:trPr>
        <w:tc>
          <w:tcPr>
            <w:tcW w:w="1838" w:type="dxa"/>
          </w:tcPr>
          <w:p w14:paraId="3CA2E0E8" w14:textId="77777777" w:rsidR="00C00666" w:rsidRPr="00A66D6E" w:rsidRDefault="00C00666" w:rsidP="005C5657">
            <w:pPr>
              <w:rPr>
                <w:rFonts w:ascii="Times New Roman" w:hAnsi="Times New Roman" w:cs="Times New Roman"/>
                <w:highlight w:val="yellow"/>
              </w:rPr>
            </w:pPr>
            <w:r w:rsidRPr="00A66D6E">
              <w:rPr>
                <w:rFonts w:ascii="Times New Roman" w:hAnsi="Times New Roman" w:cs="Times New Roman"/>
              </w:rPr>
              <w:t>formattedContent</w:t>
            </w:r>
          </w:p>
        </w:tc>
        <w:tc>
          <w:tcPr>
            <w:tcW w:w="1418" w:type="dxa"/>
          </w:tcPr>
          <w:p w14:paraId="4F9B0B75" w14:textId="33866368" w:rsidR="00C00666" w:rsidRPr="00A66D6E" w:rsidRDefault="008B3181" w:rsidP="005C5657">
            <w:pPr>
              <w:rPr>
                <w:rFonts w:ascii="Times New Roman" w:hAnsi="Times New Roman" w:cs="Times New Roman"/>
                <w:sz w:val="18"/>
                <w:szCs w:val="18"/>
              </w:rPr>
            </w:pPr>
            <w:r w:rsidRPr="00A66D6E">
              <w:rPr>
                <w:rFonts w:ascii="Times New Roman" w:hAnsi="Times New Roman" w:cs="Times New Roman"/>
                <w:sz w:val="18"/>
                <w:szCs w:val="18"/>
              </w:rPr>
              <w:t>Max65535</w:t>
            </w:r>
            <w:r w:rsidR="00C00666" w:rsidRPr="00A66D6E">
              <w:rPr>
                <w:rFonts w:ascii="Times New Roman" w:hAnsi="Times New Roman" w:cs="Times New Roman"/>
                <w:sz w:val="18"/>
                <w:szCs w:val="18"/>
              </w:rPr>
              <w:t>Text</w:t>
            </w:r>
          </w:p>
        </w:tc>
        <w:tc>
          <w:tcPr>
            <w:tcW w:w="3260" w:type="dxa"/>
          </w:tcPr>
          <w:p w14:paraId="0A1365EB"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通知格式化正文</w:t>
            </w:r>
          </w:p>
        </w:tc>
        <w:tc>
          <w:tcPr>
            <w:tcW w:w="2268" w:type="dxa"/>
          </w:tcPr>
          <w:p w14:paraId="253996C1"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保留字段，暂无内容</w:t>
            </w:r>
          </w:p>
        </w:tc>
      </w:tr>
      <w:tr w:rsidR="00C00666" w:rsidRPr="00A66D6E" w14:paraId="4F4D85EF" w14:textId="77777777" w:rsidTr="007418A3">
        <w:tc>
          <w:tcPr>
            <w:tcW w:w="1838" w:type="dxa"/>
          </w:tcPr>
          <w:p w14:paraId="5151FEB0"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publishDate</w:t>
            </w:r>
          </w:p>
        </w:tc>
        <w:tc>
          <w:tcPr>
            <w:tcW w:w="1418" w:type="dxa"/>
          </w:tcPr>
          <w:p w14:paraId="51A4810D" w14:textId="77777777" w:rsidR="00C00666" w:rsidRPr="00A66D6E" w:rsidRDefault="00AC6FFF" w:rsidP="005C5657">
            <w:pPr>
              <w:rPr>
                <w:rFonts w:ascii="Times New Roman" w:hAnsi="Times New Roman" w:cs="Times New Roman"/>
              </w:rPr>
            </w:pPr>
            <w:hyperlink w:anchor="_Date" w:history="1">
              <w:r w:rsidR="00C00666" w:rsidRPr="00A66D6E">
                <w:rPr>
                  <w:rStyle w:val="a9"/>
                  <w:rFonts w:ascii="Times New Roman" w:hAnsi="Times New Roman" w:cs="Times New Roman"/>
                </w:rPr>
                <w:t>Date</w:t>
              </w:r>
            </w:hyperlink>
          </w:p>
        </w:tc>
        <w:tc>
          <w:tcPr>
            <w:tcW w:w="3260" w:type="dxa"/>
          </w:tcPr>
          <w:p w14:paraId="2EF7A4C5"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发布日期</w:t>
            </w:r>
          </w:p>
        </w:tc>
        <w:tc>
          <w:tcPr>
            <w:tcW w:w="2268" w:type="dxa"/>
          </w:tcPr>
          <w:p w14:paraId="6D78D342"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20210101</w:t>
            </w:r>
          </w:p>
        </w:tc>
      </w:tr>
      <w:tr w:rsidR="00C00666" w:rsidRPr="00A66D6E" w14:paraId="3C4D0261" w14:textId="77777777" w:rsidTr="007418A3">
        <w:tc>
          <w:tcPr>
            <w:tcW w:w="1838" w:type="dxa"/>
          </w:tcPr>
          <w:p w14:paraId="6C17FE82"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expiredDate</w:t>
            </w:r>
          </w:p>
        </w:tc>
        <w:tc>
          <w:tcPr>
            <w:tcW w:w="1418" w:type="dxa"/>
          </w:tcPr>
          <w:p w14:paraId="6F8BB583" w14:textId="77777777" w:rsidR="00C00666" w:rsidRPr="00A66D6E" w:rsidRDefault="00AC6FFF" w:rsidP="005C5657">
            <w:pPr>
              <w:rPr>
                <w:rFonts w:ascii="Times New Roman" w:hAnsi="Times New Roman" w:cs="Times New Roman"/>
                <w:sz w:val="18"/>
                <w:szCs w:val="18"/>
              </w:rPr>
            </w:pPr>
            <w:hyperlink w:anchor="_Date" w:history="1">
              <w:r w:rsidR="00C00666" w:rsidRPr="00A66D6E">
                <w:rPr>
                  <w:rStyle w:val="a9"/>
                  <w:rFonts w:ascii="Times New Roman" w:hAnsi="Times New Roman" w:cs="Times New Roman"/>
                </w:rPr>
                <w:t>Date</w:t>
              </w:r>
            </w:hyperlink>
          </w:p>
        </w:tc>
        <w:tc>
          <w:tcPr>
            <w:tcW w:w="3260" w:type="dxa"/>
          </w:tcPr>
          <w:p w14:paraId="5DBF5F32"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到期日期</w:t>
            </w:r>
          </w:p>
        </w:tc>
        <w:tc>
          <w:tcPr>
            <w:tcW w:w="2268" w:type="dxa"/>
          </w:tcPr>
          <w:p w14:paraId="11B3DDB4"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20211231</w:t>
            </w:r>
          </w:p>
        </w:tc>
      </w:tr>
      <w:tr w:rsidR="00C00666" w:rsidRPr="00A66D6E" w14:paraId="46EE24DE" w14:textId="77777777" w:rsidTr="007418A3">
        <w:tc>
          <w:tcPr>
            <w:tcW w:w="1838" w:type="dxa"/>
          </w:tcPr>
          <w:p w14:paraId="716121B8"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attachmentList</w:t>
            </w:r>
          </w:p>
        </w:tc>
        <w:tc>
          <w:tcPr>
            <w:tcW w:w="1418" w:type="dxa"/>
          </w:tcPr>
          <w:p w14:paraId="365791EC" w14:textId="7C58AA80" w:rsidR="00C00666" w:rsidRPr="00A66D6E" w:rsidRDefault="00AC6FFF" w:rsidP="005C5657">
            <w:pPr>
              <w:rPr>
                <w:rFonts w:ascii="Times New Roman" w:hAnsi="Times New Roman" w:cs="Times New Roman"/>
                <w:sz w:val="18"/>
                <w:szCs w:val="18"/>
              </w:rPr>
            </w:pPr>
            <w:hyperlink w:anchor="_Array" w:history="1">
              <w:r w:rsidR="00134996" w:rsidRPr="00A66D6E">
                <w:rPr>
                  <w:rStyle w:val="a9"/>
                  <w:rFonts w:ascii="Times New Roman" w:hAnsi="Times New Roman" w:cs="Times New Roman"/>
                  <w:sz w:val="18"/>
                  <w:szCs w:val="18"/>
                </w:rPr>
                <w:t>Array</w:t>
              </w:r>
            </w:hyperlink>
          </w:p>
        </w:tc>
        <w:tc>
          <w:tcPr>
            <w:tcW w:w="3260" w:type="dxa"/>
          </w:tcPr>
          <w:p w14:paraId="5885CACC"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附件信息列表，包括以下字段：</w:t>
            </w:r>
          </w:p>
          <w:tbl>
            <w:tblPr>
              <w:tblStyle w:val="a4"/>
              <w:tblW w:w="3147" w:type="dxa"/>
              <w:tblLayout w:type="fixed"/>
              <w:tblLook w:val="04A0" w:firstRow="1" w:lastRow="0" w:firstColumn="1" w:lastColumn="0" w:noHBand="0" w:noVBand="1"/>
            </w:tblPr>
            <w:tblGrid>
              <w:gridCol w:w="1021"/>
              <w:gridCol w:w="992"/>
              <w:gridCol w:w="1134"/>
            </w:tblGrid>
            <w:tr w:rsidR="00A035FE" w:rsidRPr="00A66D6E" w14:paraId="0059A8C7" w14:textId="77777777" w:rsidTr="00A035FE">
              <w:tc>
                <w:tcPr>
                  <w:tcW w:w="1021" w:type="dxa"/>
                </w:tcPr>
                <w:p w14:paraId="1FC1D991"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名称</w:t>
                  </w:r>
                </w:p>
              </w:tc>
              <w:tc>
                <w:tcPr>
                  <w:tcW w:w="992" w:type="dxa"/>
                </w:tcPr>
                <w:p w14:paraId="6AC440E7"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类型</w:t>
                  </w:r>
                </w:p>
              </w:tc>
              <w:tc>
                <w:tcPr>
                  <w:tcW w:w="1134" w:type="dxa"/>
                </w:tcPr>
                <w:p w14:paraId="05FAC4B9" w14:textId="100D5EF6"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描述</w:t>
                  </w:r>
                </w:p>
              </w:tc>
            </w:tr>
            <w:tr w:rsidR="00A035FE" w:rsidRPr="00A66D6E" w14:paraId="1C894D9E" w14:textId="77777777" w:rsidTr="00A035FE">
              <w:tc>
                <w:tcPr>
                  <w:tcW w:w="1021" w:type="dxa"/>
                </w:tcPr>
                <w:p w14:paraId="0AAC9D48"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attachmentId</w:t>
                  </w:r>
                </w:p>
              </w:tc>
              <w:tc>
                <w:tcPr>
                  <w:tcW w:w="992" w:type="dxa"/>
                </w:tcPr>
                <w:p w14:paraId="1B1A9579"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Max255Text</w:t>
                  </w:r>
                </w:p>
              </w:tc>
              <w:tc>
                <w:tcPr>
                  <w:tcW w:w="1134" w:type="dxa"/>
                </w:tcPr>
                <w:p w14:paraId="65E4FB4B" w14:textId="7193183A"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附件文件编号</w:t>
                  </w:r>
                </w:p>
              </w:tc>
            </w:tr>
            <w:tr w:rsidR="00A035FE" w:rsidRPr="00A66D6E" w14:paraId="5DD7C524" w14:textId="77777777" w:rsidTr="00A035FE">
              <w:tc>
                <w:tcPr>
                  <w:tcW w:w="1021" w:type="dxa"/>
                </w:tcPr>
                <w:p w14:paraId="5A736EA1"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name</w:t>
                  </w:r>
                </w:p>
              </w:tc>
              <w:tc>
                <w:tcPr>
                  <w:tcW w:w="992" w:type="dxa"/>
                </w:tcPr>
                <w:p w14:paraId="1967F43A"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Max50Text</w:t>
                  </w:r>
                </w:p>
              </w:tc>
              <w:tc>
                <w:tcPr>
                  <w:tcW w:w="1134" w:type="dxa"/>
                </w:tcPr>
                <w:p w14:paraId="44111176" w14:textId="53D11E14"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附件文件名称</w:t>
                  </w:r>
                </w:p>
              </w:tc>
            </w:tr>
            <w:tr w:rsidR="00A035FE" w:rsidRPr="00A66D6E" w14:paraId="6618C87A" w14:textId="77777777" w:rsidTr="00A035FE">
              <w:tc>
                <w:tcPr>
                  <w:tcW w:w="1021" w:type="dxa"/>
                </w:tcPr>
                <w:p w14:paraId="39B2D7C9"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type</w:t>
                  </w:r>
                </w:p>
              </w:tc>
              <w:tc>
                <w:tcPr>
                  <w:tcW w:w="992" w:type="dxa"/>
                </w:tcPr>
                <w:p w14:paraId="1D0D0E77" w14:textId="77777777"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Max10Text</w:t>
                  </w:r>
                </w:p>
              </w:tc>
              <w:tc>
                <w:tcPr>
                  <w:tcW w:w="1134" w:type="dxa"/>
                </w:tcPr>
                <w:p w14:paraId="18F0B9E8" w14:textId="5E39E229" w:rsidR="00A035FE" w:rsidRPr="00A66D6E" w:rsidRDefault="00A035FE" w:rsidP="005C5657">
                  <w:pPr>
                    <w:rPr>
                      <w:rFonts w:ascii="Times New Roman" w:hAnsi="Times New Roman" w:cs="Times New Roman"/>
                      <w:sz w:val="15"/>
                      <w:szCs w:val="18"/>
                    </w:rPr>
                  </w:pPr>
                  <w:r w:rsidRPr="00A66D6E">
                    <w:rPr>
                      <w:rFonts w:ascii="Times New Roman" w:hAnsi="Times New Roman" w:cs="Times New Roman"/>
                      <w:sz w:val="15"/>
                      <w:szCs w:val="18"/>
                    </w:rPr>
                    <w:t>附件文件类型</w:t>
                  </w:r>
                </w:p>
              </w:tc>
            </w:tr>
          </w:tbl>
          <w:p w14:paraId="5FCFF04C" w14:textId="77777777" w:rsidR="00C00666" w:rsidRPr="00A66D6E" w:rsidRDefault="00C00666" w:rsidP="005C5657">
            <w:pPr>
              <w:rPr>
                <w:rFonts w:ascii="Times New Roman" w:hAnsi="Times New Roman" w:cs="Times New Roman"/>
              </w:rPr>
            </w:pPr>
          </w:p>
        </w:tc>
        <w:tc>
          <w:tcPr>
            <w:tcW w:w="2268" w:type="dxa"/>
          </w:tcPr>
          <w:p w14:paraId="474276BD"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 xml:space="preserve">[{  </w:t>
            </w:r>
          </w:p>
          <w:p w14:paraId="5BD21669"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“attachmentId”:“</w:t>
            </w:r>
            <w:r w:rsidRPr="00A66D6E">
              <w:rPr>
                <w:rFonts w:ascii="Times New Roman" w:hAnsi="Times New Roman" w:cs="Times New Roman"/>
                <w:sz w:val="18"/>
                <w:szCs w:val="18"/>
              </w:rPr>
              <w:t>d02a1d9a-9e0a-45b5-b46d-a6533a6d0d3b”,</w:t>
            </w:r>
          </w:p>
          <w:p w14:paraId="25B2AD9C" w14:textId="77777777" w:rsidR="00C00666" w:rsidRPr="00A66D6E" w:rsidRDefault="00C00666" w:rsidP="005C5657">
            <w:pPr>
              <w:rPr>
                <w:rFonts w:ascii="Times New Roman" w:hAnsi="Times New Roman" w:cs="Times New Roman"/>
                <w:sz w:val="18"/>
                <w:szCs w:val="18"/>
              </w:rPr>
            </w:pPr>
            <w:r w:rsidRPr="00A66D6E">
              <w:rPr>
                <w:rFonts w:ascii="Times New Roman" w:hAnsi="Times New Roman" w:cs="Times New Roman"/>
                <w:sz w:val="18"/>
                <w:szCs w:val="18"/>
              </w:rPr>
              <w:t>“name”:”</w:t>
            </w:r>
            <w:r w:rsidRPr="00A66D6E">
              <w:rPr>
                <w:rFonts w:ascii="Times New Roman" w:hAnsi="Times New Roman" w:cs="Times New Roman"/>
                <w:sz w:val="18"/>
                <w:szCs w:val="18"/>
              </w:rPr>
              <w:t>手续费发票</w:t>
            </w:r>
            <w:r w:rsidRPr="00A66D6E">
              <w:rPr>
                <w:rFonts w:ascii="Times New Roman" w:hAnsi="Times New Roman" w:cs="Times New Roman"/>
                <w:sz w:val="18"/>
                <w:szCs w:val="18"/>
              </w:rPr>
              <w:t>.xlsx”,</w:t>
            </w:r>
          </w:p>
          <w:p w14:paraId="52BB0FFD" w14:textId="77777777" w:rsidR="00C00666" w:rsidRPr="00A66D6E" w:rsidRDefault="00C00666" w:rsidP="005C5657">
            <w:pPr>
              <w:rPr>
                <w:rFonts w:ascii="Times New Roman" w:hAnsi="Times New Roman" w:cs="Times New Roman"/>
              </w:rPr>
            </w:pPr>
            <w:r w:rsidRPr="00A66D6E">
              <w:rPr>
                <w:rFonts w:ascii="Times New Roman" w:hAnsi="Times New Roman" w:cs="Times New Roman"/>
                <w:sz w:val="18"/>
                <w:szCs w:val="18"/>
              </w:rPr>
              <w:t>“type”:”xlsx”</w:t>
            </w:r>
          </w:p>
          <w:p w14:paraId="6D614056"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w:t>
            </w:r>
          </w:p>
        </w:tc>
      </w:tr>
    </w:tbl>
    <w:p w14:paraId="553A58B3" w14:textId="03FEFE8A" w:rsidR="00F10F19" w:rsidRPr="00A66D6E" w:rsidRDefault="00683EDC" w:rsidP="003635A6">
      <w:pPr>
        <w:pStyle w:val="aa"/>
        <w:numPr>
          <w:ilvl w:val="0"/>
          <w:numId w:val="42"/>
        </w:numPr>
        <w:spacing w:line="360" w:lineRule="auto"/>
        <w:ind w:firstLineChars="0"/>
        <w:rPr>
          <w:rFonts w:ascii="Times New Roman" w:hAnsi="Times New Roman" w:cs="Times New Roman"/>
          <w:szCs w:val="24"/>
        </w:rPr>
      </w:pPr>
      <w:r w:rsidRPr="00A66D6E">
        <w:rPr>
          <w:rFonts w:ascii="Times New Roman" w:hAnsi="Times New Roman" w:cs="Times New Roman"/>
          <w:szCs w:val="24"/>
        </w:rPr>
        <w:t>查询结果中包括过期的通知，但不包括失效的通知。</w:t>
      </w:r>
    </w:p>
    <w:p w14:paraId="6877A535" w14:textId="5AC090C0" w:rsidR="00683EDC" w:rsidRPr="00A66D6E" w:rsidRDefault="00683EDC" w:rsidP="003635A6">
      <w:pPr>
        <w:pStyle w:val="aa"/>
        <w:numPr>
          <w:ilvl w:val="0"/>
          <w:numId w:val="42"/>
        </w:numPr>
        <w:spacing w:line="360" w:lineRule="auto"/>
        <w:ind w:firstLineChars="0"/>
        <w:rPr>
          <w:rFonts w:ascii="Times New Roman" w:hAnsi="Times New Roman" w:cs="Times New Roman"/>
          <w:szCs w:val="24"/>
        </w:rPr>
      </w:pPr>
      <w:r w:rsidRPr="00A66D6E">
        <w:rPr>
          <w:rFonts w:ascii="Times New Roman" w:hAnsi="Times New Roman" w:cs="Times New Roman"/>
          <w:szCs w:val="24"/>
        </w:rPr>
        <w:t>只可查询当前登录会员的通知。</w:t>
      </w:r>
    </w:p>
    <w:p w14:paraId="3A69A0AC" w14:textId="77777777" w:rsidR="00F10F19" w:rsidRPr="00A66D6E" w:rsidRDefault="00F10F19" w:rsidP="00F10F19">
      <w:pPr>
        <w:pStyle w:val="aa"/>
        <w:spacing w:line="360" w:lineRule="auto"/>
        <w:ind w:left="420" w:firstLineChars="0" w:firstLine="0"/>
        <w:rPr>
          <w:rFonts w:ascii="Times New Roman" w:hAnsi="Times New Roman" w:cs="Times New Roman"/>
          <w:sz w:val="24"/>
          <w:szCs w:val="24"/>
        </w:rPr>
      </w:pPr>
    </w:p>
    <w:p w14:paraId="3247270C" w14:textId="77777777" w:rsidR="00C00666" w:rsidRPr="00A66D6E" w:rsidRDefault="00C00666" w:rsidP="00C0066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34880" behindDoc="0" locked="0" layoutInCell="1" allowOverlap="1" wp14:anchorId="3ACB8132" wp14:editId="2C28220C">
                <wp:simplePos x="0" y="0"/>
                <wp:positionH relativeFrom="margin">
                  <wp:align>right</wp:align>
                </wp:positionH>
                <wp:positionV relativeFrom="paragraph">
                  <wp:posOffset>517525</wp:posOffset>
                </wp:positionV>
                <wp:extent cx="5253990" cy="4222115"/>
                <wp:effectExtent l="0" t="0" r="22860" b="26035"/>
                <wp:wrapTopAndBottom/>
                <wp:docPr id="6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4222115"/>
                        </a:xfrm>
                        <a:prstGeom prst="rect">
                          <a:avLst/>
                        </a:prstGeom>
                        <a:solidFill>
                          <a:schemeClr val="bg1">
                            <a:lumMod val="85000"/>
                          </a:schemeClr>
                        </a:solidFill>
                        <a:ln w="9525">
                          <a:solidFill>
                            <a:srgbClr val="000000"/>
                          </a:solidFill>
                          <a:miter lim="800000"/>
                          <a:headEnd/>
                          <a:tailEnd/>
                        </a:ln>
                      </wps:spPr>
                      <wps:txbx>
                        <w:txbxContent>
                          <w:p w14:paraId="50867A87"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521772A5"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"errorCode": "0",</w:t>
                            </w:r>
                          </w:p>
                          <w:p w14:paraId="689614EE"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"data": [</w:t>
                            </w:r>
                          </w:p>
                          <w:p w14:paraId="60ADEB5D"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
                          <w:p w14:paraId="0B2B4720"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"notificationId": 25,</w:t>
                            </w:r>
                          </w:p>
                          <w:p w14:paraId="16543F2A"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"title": "</w:t>
                            </w:r>
                            <w:r w:rsidRPr="00780B82">
                              <w:rPr>
                                <w:rFonts w:ascii="Times New Roman" w:hAnsi="Times New Roman" w:cs="Times New Roman"/>
                              </w:rPr>
                              <w:t>关于入会席位缴费的通知</w:t>
                            </w:r>
                            <w:r w:rsidRPr="00780B82">
                              <w:rPr>
                                <w:rFonts w:ascii="Times New Roman" w:hAnsi="Times New Roman" w:cs="Times New Roman"/>
                              </w:rPr>
                              <w:t>",</w:t>
                            </w:r>
                          </w:p>
                          <w:p w14:paraId="3907EC00" w14:textId="167A77BB"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"content": "</w:t>
                            </w:r>
                            <w:r>
                              <w:rPr>
                                <w:rFonts w:ascii="Times New Roman" w:hAnsi="Times New Roman" w:cs="Times New Roman"/>
                              </w:rPr>
                              <w:t>&lt;p&gt;</w:t>
                            </w:r>
                            <w:r w:rsidRPr="00780B82">
                              <w:rPr>
                                <w:rFonts w:ascii="Times New Roman" w:hAnsi="Times New Roman" w:cs="Times New Roman"/>
                              </w:rPr>
                              <w:t>各会员单位：</w:t>
                            </w:r>
                            <w:r>
                              <w:rPr>
                                <w:rFonts w:ascii="Times New Roman" w:hAnsi="Times New Roman" w:cs="Times New Roman" w:hint="eastAsia"/>
                              </w:rPr>
                              <w:t>&lt;</w:t>
                            </w:r>
                            <w:r>
                              <w:rPr>
                                <w:rFonts w:ascii="Times New Roman" w:hAnsi="Times New Roman" w:cs="Times New Roman"/>
                              </w:rPr>
                              <w:t>/p</w:t>
                            </w:r>
                            <w:r>
                              <w:rPr>
                                <w:rFonts w:ascii="Times New Roman" w:hAnsi="Times New Roman" w:cs="Times New Roman" w:hint="eastAsia"/>
                              </w:rPr>
                              <w:t>&gt;</w:t>
                            </w:r>
                            <w:r>
                              <w:rPr>
                                <w:rFonts w:ascii="Times New Roman" w:hAnsi="Times New Roman" w:cs="Times New Roman"/>
                              </w:rPr>
                              <w:t>&lt;br/&gt;</w:t>
                            </w:r>
                            <w:r w:rsidRPr="00780B82">
                              <w:rPr>
                                <w:rFonts w:ascii="Times New Roman" w:hAnsi="Times New Roman" w:cs="Times New Roman"/>
                              </w:rPr>
                              <w:t>…",</w:t>
                            </w: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r>
                          </w:p>
                          <w:p w14:paraId="7FF5893F"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"publishDate": "20210101",</w:t>
                            </w:r>
                          </w:p>
                          <w:p w14:paraId="099F4082"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"expiredDate": "20211231",</w:t>
                            </w:r>
                          </w:p>
                          <w:p w14:paraId="3D7A7034"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"attachmentList": [</w:t>
                            </w:r>
                          </w:p>
                          <w:p w14:paraId="1D2F3E7A" w14:textId="77777777" w:rsidR="00967674" w:rsidRPr="00780B82" w:rsidRDefault="00967674" w:rsidP="00C00666">
                            <w:pPr>
                              <w:ind w:left="1260" w:firstLine="420"/>
                              <w:rPr>
                                <w:rFonts w:ascii="Times New Roman" w:hAnsi="Times New Roman" w:cs="Times New Roman"/>
                              </w:rPr>
                            </w:pPr>
                            <w:r w:rsidRPr="00780B82">
                              <w:rPr>
                                <w:rFonts w:ascii="Times New Roman" w:hAnsi="Times New Roman" w:cs="Times New Roman"/>
                              </w:rPr>
                              <w:t>{</w:t>
                            </w:r>
                          </w:p>
                          <w:p w14:paraId="387CA204" w14:textId="77777777" w:rsidR="00967674" w:rsidRPr="00780B82" w:rsidRDefault="00967674" w:rsidP="00C00666">
                            <w:pPr>
                              <w:ind w:left="1260" w:firstLine="420"/>
                              <w:rPr>
                                <w:rFonts w:ascii="Times New Roman" w:hAnsi="Times New Roman" w:cs="Times New Roman"/>
                              </w:rPr>
                            </w:pPr>
                            <w:r w:rsidRPr="00780B82">
                              <w:rPr>
                                <w:rFonts w:ascii="Times New Roman" w:hAnsi="Times New Roman" w:cs="Times New Roman"/>
                              </w:rPr>
                              <w:tab/>
                              <w:t>"attachmentId": "</w:t>
                            </w:r>
                            <w:r w:rsidRPr="00780B82">
                              <w:rPr>
                                <w:rFonts w:ascii="Times New Roman" w:hAnsi="Times New Roman" w:cs="Times New Roman"/>
                                <w:sz w:val="18"/>
                                <w:szCs w:val="18"/>
                              </w:rPr>
                              <w:t xml:space="preserve"> d02a1d9a-9e0a-45b5-b46d-a6533a6d0d3b</w:t>
                            </w:r>
                            <w:r w:rsidRPr="00780B82">
                              <w:rPr>
                                <w:rFonts w:ascii="Times New Roman" w:hAnsi="Times New Roman" w:cs="Times New Roman"/>
                              </w:rPr>
                              <w:t>",</w:t>
                            </w:r>
                          </w:p>
                          <w:p w14:paraId="2060492C" w14:textId="77777777" w:rsidR="00967674" w:rsidRPr="00780B82" w:rsidRDefault="00967674" w:rsidP="00C00666">
                            <w:pPr>
                              <w:ind w:left="1680" w:firstLine="420"/>
                              <w:rPr>
                                <w:rFonts w:ascii="Times New Roman" w:hAnsi="Times New Roman" w:cs="Times New Roman"/>
                              </w:rPr>
                            </w:pPr>
                            <w:r w:rsidRPr="00780B82">
                              <w:rPr>
                                <w:rFonts w:ascii="Times New Roman" w:hAnsi="Times New Roman" w:cs="Times New Roman"/>
                              </w:rPr>
                              <w:t>"name": "</w:t>
                            </w:r>
                            <w:r w:rsidRPr="00780B82">
                              <w:rPr>
                                <w:rFonts w:ascii="Times New Roman" w:hAnsi="Times New Roman" w:cs="Times New Roman"/>
                              </w:rPr>
                              <w:t>手续费发票</w:t>
                            </w:r>
                            <w:r w:rsidRPr="00780B82">
                              <w:rPr>
                                <w:rFonts w:ascii="Times New Roman" w:hAnsi="Times New Roman" w:cs="Times New Roman"/>
                              </w:rPr>
                              <w:t>.xlsx",</w:t>
                            </w:r>
                          </w:p>
                          <w:p w14:paraId="28E3EF08" w14:textId="77777777" w:rsidR="00967674" w:rsidRPr="00780B82" w:rsidRDefault="00967674" w:rsidP="00C00666">
                            <w:pPr>
                              <w:ind w:left="1680" w:firstLine="420"/>
                              <w:rPr>
                                <w:rFonts w:ascii="Times New Roman" w:hAnsi="Times New Roman" w:cs="Times New Roman"/>
                              </w:rPr>
                            </w:pPr>
                            <w:r w:rsidRPr="00780B82">
                              <w:rPr>
                                <w:rFonts w:ascii="Times New Roman" w:hAnsi="Times New Roman" w:cs="Times New Roman"/>
                              </w:rPr>
                              <w:t>"type": "xlsx"</w:t>
                            </w:r>
                          </w:p>
                          <w:p w14:paraId="4B55DBC6" w14:textId="77777777" w:rsidR="00967674" w:rsidRPr="00780B82" w:rsidRDefault="00967674" w:rsidP="00C00666">
                            <w:pPr>
                              <w:ind w:left="1260" w:firstLine="420"/>
                              <w:rPr>
                                <w:rFonts w:ascii="Times New Roman" w:hAnsi="Times New Roman" w:cs="Times New Roman"/>
                              </w:rPr>
                            </w:pPr>
                            <w:r w:rsidRPr="00780B82">
                              <w:rPr>
                                <w:rFonts w:ascii="Times New Roman" w:hAnsi="Times New Roman" w:cs="Times New Roman"/>
                              </w:rPr>
                              <w:t>}</w:t>
                            </w:r>
                          </w:p>
                          <w:p w14:paraId="37DD1AEA" w14:textId="77777777" w:rsidR="00967674" w:rsidRPr="00780B82" w:rsidRDefault="00967674" w:rsidP="00C00666">
                            <w:pPr>
                              <w:ind w:left="840" w:firstLine="420"/>
                              <w:rPr>
                                <w:rFonts w:ascii="Times New Roman" w:hAnsi="Times New Roman" w:cs="Times New Roman"/>
                              </w:rPr>
                            </w:pPr>
                            <w:r w:rsidRPr="00780B82">
                              <w:rPr>
                                <w:rFonts w:ascii="Times New Roman" w:hAnsi="Times New Roman" w:cs="Times New Roman"/>
                              </w:rPr>
                              <w:t>]</w:t>
                            </w:r>
                          </w:p>
                          <w:p w14:paraId="385E50A2"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        </w:t>
                            </w:r>
                          </w:p>
                          <w:p w14:paraId="15483796"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w:t>
                            </w:r>
                          </w:p>
                          <w:p w14:paraId="41D282CA" w14:textId="6DF7E9EE" w:rsidR="00967674" w:rsidRDefault="00967674" w:rsidP="00C00666">
                            <w:r w:rsidRPr="00780B82">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CB8132" id="_x0000_s1162" type="#_x0000_t202" style="position:absolute;left:0;text-align:left;margin-left:362.5pt;margin-top:40.75pt;width:413.7pt;height:332.45pt;z-index:2518348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" fillcolor="#d8d8d8 [2732]">
                <v:textbox>
                  <w:txbxContent>
                    <w:p w14:paraId="50867A87"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521772A5"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roofErr w:type="gramStart"/>
                      <w:r w:rsidRPr="00780B82">
                        <w:rPr>
                          <w:rFonts w:ascii="Times New Roman" w:hAnsi="Times New Roman" w:cs="Times New Roman"/>
                        </w:rPr>
                        <w:t>errorCode</w:t>
                      </w:r>
                      <w:proofErr w:type="gramEnd"/>
                      <w:r w:rsidRPr="00780B82">
                        <w:rPr>
                          <w:rFonts w:ascii="Times New Roman" w:hAnsi="Times New Roman" w:cs="Times New Roman"/>
                        </w:rPr>
                        <w:t>": "0",</w:t>
                      </w:r>
                    </w:p>
                    <w:p w14:paraId="689614EE"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roofErr w:type="gramStart"/>
                      <w:r w:rsidRPr="00780B82">
                        <w:rPr>
                          <w:rFonts w:ascii="Times New Roman" w:hAnsi="Times New Roman" w:cs="Times New Roman"/>
                        </w:rPr>
                        <w:t>data</w:t>
                      </w:r>
                      <w:proofErr w:type="gramEnd"/>
                      <w:r w:rsidRPr="00780B82">
                        <w:rPr>
                          <w:rFonts w:ascii="Times New Roman" w:hAnsi="Times New Roman" w:cs="Times New Roman"/>
                        </w:rPr>
                        <w:t>": [</w:t>
                      </w:r>
                    </w:p>
                    <w:p w14:paraId="60ADEB5D"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
                    <w:p w14:paraId="0B2B4720"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roofErr w:type="gramStart"/>
                      <w:r w:rsidRPr="00780B82">
                        <w:rPr>
                          <w:rFonts w:ascii="Times New Roman" w:hAnsi="Times New Roman" w:cs="Times New Roman"/>
                        </w:rPr>
                        <w:t>notificationId</w:t>
                      </w:r>
                      <w:proofErr w:type="gramEnd"/>
                      <w:r w:rsidRPr="00780B82">
                        <w:rPr>
                          <w:rFonts w:ascii="Times New Roman" w:hAnsi="Times New Roman" w:cs="Times New Roman"/>
                        </w:rPr>
                        <w:t>": 25,</w:t>
                      </w:r>
                    </w:p>
                    <w:p w14:paraId="16543F2A"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"title": "</w:t>
                      </w:r>
                      <w:r w:rsidRPr="00780B82">
                        <w:rPr>
                          <w:rFonts w:ascii="Times New Roman" w:hAnsi="Times New Roman" w:cs="Times New Roman"/>
                        </w:rPr>
                        <w:t>关于入会席位缴费的通知</w:t>
                      </w:r>
                      <w:r w:rsidRPr="00780B82">
                        <w:rPr>
                          <w:rFonts w:ascii="Times New Roman" w:hAnsi="Times New Roman" w:cs="Times New Roman"/>
                        </w:rPr>
                        <w:t>",</w:t>
                      </w:r>
                    </w:p>
                    <w:p w14:paraId="3907EC00" w14:textId="167A77BB"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"content": "</w:t>
                      </w:r>
                      <w:r>
                        <w:rPr>
                          <w:rFonts w:ascii="Times New Roman" w:hAnsi="Times New Roman" w:cs="Times New Roman"/>
                        </w:rPr>
                        <w:t>&lt;p&gt;</w:t>
                      </w:r>
                      <w:r w:rsidRPr="00780B82">
                        <w:rPr>
                          <w:rFonts w:ascii="Times New Roman" w:hAnsi="Times New Roman" w:cs="Times New Roman"/>
                        </w:rPr>
                        <w:t>各会员单位：</w:t>
                      </w:r>
                      <w:r>
                        <w:rPr>
                          <w:rFonts w:ascii="Times New Roman" w:hAnsi="Times New Roman" w:cs="Times New Roman" w:hint="eastAsia"/>
                        </w:rPr>
                        <w:t>&lt;</w:t>
                      </w:r>
                      <w:r>
                        <w:rPr>
                          <w:rFonts w:ascii="Times New Roman" w:hAnsi="Times New Roman" w:cs="Times New Roman"/>
                        </w:rPr>
                        <w:t>/p</w:t>
                      </w:r>
                      <w:r>
                        <w:rPr>
                          <w:rFonts w:ascii="Times New Roman" w:hAnsi="Times New Roman" w:cs="Times New Roman" w:hint="eastAsia"/>
                        </w:rPr>
                        <w:t>&gt;</w:t>
                      </w:r>
                      <w:r>
                        <w:rPr>
                          <w:rFonts w:ascii="Times New Roman" w:hAnsi="Times New Roman" w:cs="Times New Roman"/>
                        </w:rPr>
                        <w:t>&lt;br/&gt;</w:t>
                      </w:r>
                      <w:r w:rsidRPr="00780B82">
                        <w:rPr>
                          <w:rFonts w:ascii="Times New Roman" w:hAnsi="Times New Roman" w:cs="Times New Roman"/>
                        </w:rPr>
                        <w:t>…</w:t>
                      </w:r>
                      <w:proofErr w:type="gramStart"/>
                      <w:r w:rsidRPr="00780B82">
                        <w:rPr>
                          <w:rFonts w:ascii="Times New Roman" w:hAnsi="Times New Roman" w:cs="Times New Roman"/>
                        </w:rPr>
                        <w:t>",</w:t>
                      </w:r>
                      <w:proofErr w:type="gramEnd"/>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r>
                    </w:p>
                    <w:p w14:paraId="7FF5893F"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w:t>
                      </w:r>
                      <w:proofErr w:type="gramStart"/>
                      <w:r w:rsidRPr="00780B82">
                        <w:rPr>
                          <w:rFonts w:ascii="Times New Roman" w:hAnsi="Times New Roman" w:cs="Times New Roman"/>
                        </w:rPr>
                        <w:t>publishDate</w:t>
                      </w:r>
                      <w:proofErr w:type="gramEnd"/>
                      <w:r w:rsidRPr="00780B82">
                        <w:rPr>
                          <w:rFonts w:ascii="Times New Roman" w:hAnsi="Times New Roman" w:cs="Times New Roman"/>
                        </w:rPr>
                        <w:t>": "20210101",</w:t>
                      </w:r>
                    </w:p>
                    <w:p w14:paraId="099F4082"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w:t>
                      </w:r>
                      <w:proofErr w:type="gramStart"/>
                      <w:r w:rsidRPr="00780B82">
                        <w:rPr>
                          <w:rFonts w:ascii="Times New Roman" w:hAnsi="Times New Roman" w:cs="Times New Roman"/>
                        </w:rPr>
                        <w:t>expiredDate</w:t>
                      </w:r>
                      <w:proofErr w:type="gramEnd"/>
                      <w:r w:rsidRPr="00780B82">
                        <w:rPr>
                          <w:rFonts w:ascii="Times New Roman" w:hAnsi="Times New Roman" w:cs="Times New Roman"/>
                        </w:rPr>
                        <w:t>": "20211231",</w:t>
                      </w:r>
                    </w:p>
                    <w:p w14:paraId="3D7A7034"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w:t>
                      </w:r>
                      <w:proofErr w:type="gramStart"/>
                      <w:r w:rsidRPr="00780B82">
                        <w:rPr>
                          <w:rFonts w:ascii="Times New Roman" w:hAnsi="Times New Roman" w:cs="Times New Roman"/>
                        </w:rPr>
                        <w:t>attachmentList</w:t>
                      </w:r>
                      <w:proofErr w:type="gramEnd"/>
                      <w:r w:rsidRPr="00780B82">
                        <w:rPr>
                          <w:rFonts w:ascii="Times New Roman" w:hAnsi="Times New Roman" w:cs="Times New Roman"/>
                        </w:rPr>
                        <w:t>": [</w:t>
                      </w:r>
                    </w:p>
                    <w:p w14:paraId="1D2F3E7A" w14:textId="77777777" w:rsidR="00967674" w:rsidRPr="00780B82" w:rsidRDefault="00967674" w:rsidP="00C00666">
                      <w:pPr>
                        <w:ind w:left="1260" w:firstLine="420"/>
                        <w:rPr>
                          <w:rFonts w:ascii="Times New Roman" w:hAnsi="Times New Roman" w:cs="Times New Roman"/>
                        </w:rPr>
                      </w:pPr>
                      <w:r w:rsidRPr="00780B82">
                        <w:rPr>
                          <w:rFonts w:ascii="Times New Roman" w:hAnsi="Times New Roman" w:cs="Times New Roman"/>
                        </w:rPr>
                        <w:t>{</w:t>
                      </w:r>
                    </w:p>
                    <w:p w14:paraId="387CA204" w14:textId="77777777" w:rsidR="00967674" w:rsidRPr="00780B82" w:rsidRDefault="00967674" w:rsidP="00C00666">
                      <w:pPr>
                        <w:ind w:left="1260" w:firstLine="420"/>
                        <w:rPr>
                          <w:rFonts w:ascii="Times New Roman" w:hAnsi="Times New Roman" w:cs="Times New Roman"/>
                        </w:rPr>
                      </w:pPr>
                      <w:r w:rsidRPr="00780B82">
                        <w:rPr>
                          <w:rFonts w:ascii="Times New Roman" w:hAnsi="Times New Roman" w:cs="Times New Roman"/>
                        </w:rPr>
                        <w:tab/>
                        <w:t>"</w:t>
                      </w:r>
                      <w:proofErr w:type="gramStart"/>
                      <w:r w:rsidRPr="00780B82">
                        <w:rPr>
                          <w:rFonts w:ascii="Times New Roman" w:hAnsi="Times New Roman" w:cs="Times New Roman"/>
                        </w:rPr>
                        <w:t>attachmentId</w:t>
                      </w:r>
                      <w:proofErr w:type="gramEnd"/>
                      <w:r w:rsidRPr="00780B82">
                        <w:rPr>
                          <w:rFonts w:ascii="Times New Roman" w:hAnsi="Times New Roman" w:cs="Times New Roman"/>
                        </w:rPr>
                        <w:t>": "</w:t>
                      </w:r>
                      <w:r w:rsidRPr="00780B82">
                        <w:rPr>
                          <w:rFonts w:ascii="Times New Roman" w:hAnsi="Times New Roman" w:cs="Times New Roman"/>
                          <w:sz w:val="18"/>
                          <w:szCs w:val="18"/>
                        </w:rPr>
                        <w:t xml:space="preserve"> d02a1d9a-9e0a-45b5-b46d-a6533a6d0d3b</w:t>
                      </w:r>
                      <w:r w:rsidRPr="00780B82">
                        <w:rPr>
                          <w:rFonts w:ascii="Times New Roman" w:hAnsi="Times New Roman" w:cs="Times New Roman"/>
                        </w:rPr>
                        <w:t>",</w:t>
                      </w:r>
                    </w:p>
                    <w:p w14:paraId="2060492C" w14:textId="77777777" w:rsidR="00967674" w:rsidRPr="00780B82" w:rsidRDefault="00967674" w:rsidP="00C00666">
                      <w:pPr>
                        <w:ind w:left="1680" w:firstLine="420"/>
                        <w:rPr>
                          <w:rFonts w:ascii="Times New Roman" w:hAnsi="Times New Roman" w:cs="Times New Roman"/>
                        </w:rPr>
                      </w:pPr>
                      <w:r w:rsidRPr="00780B82">
                        <w:rPr>
                          <w:rFonts w:ascii="Times New Roman" w:hAnsi="Times New Roman" w:cs="Times New Roman"/>
                        </w:rPr>
                        <w:t>"name": "</w:t>
                      </w:r>
                      <w:r w:rsidRPr="00780B82">
                        <w:rPr>
                          <w:rFonts w:ascii="Times New Roman" w:hAnsi="Times New Roman" w:cs="Times New Roman"/>
                        </w:rPr>
                        <w:t>手续费发票</w:t>
                      </w:r>
                      <w:r w:rsidRPr="00780B82">
                        <w:rPr>
                          <w:rFonts w:ascii="Times New Roman" w:hAnsi="Times New Roman" w:cs="Times New Roman"/>
                        </w:rPr>
                        <w:t>.</w:t>
                      </w:r>
                      <w:proofErr w:type="gramStart"/>
                      <w:r w:rsidRPr="00780B82">
                        <w:rPr>
                          <w:rFonts w:ascii="Times New Roman" w:hAnsi="Times New Roman" w:cs="Times New Roman"/>
                        </w:rPr>
                        <w:t>xlsx</w:t>
                      </w:r>
                      <w:proofErr w:type="gramEnd"/>
                      <w:r w:rsidRPr="00780B82">
                        <w:rPr>
                          <w:rFonts w:ascii="Times New Roman" w:hAnsi="Times New Roman" w:cs="Times New Roman"/>
                        </w:rPr>
                        <w:t>",</w:t>
                      </w:r>
                    </w:p>
                    <w:p w14:paraId="28E3EF08" w14:textId="77777777" w:rsidR="00967674" w:rsidRPr="00780B82" w:rsidRDefault="00967674" w:rsidP="00C00666">
                      <w:pPr>
                        <w:ind w:left="1680" w:firstLine="420"/>
                        <w:rPr>
                          <w:rFonts w:ascii="Times New Roman" w:hAnsi="Times New Roman" w:cs="Times New Roman"/>
                        </w:rPr>
                      </w:pPr>
                      <w:r w:rsidRPr="00780B82">
                        <w:rPr>
                          <w:rFonts w:ascii="Times New Roman" w:hAnsi="Times New Roman" w:cs="Times New Roman"/>
                        </w:rPr>
                        <w:t>"</w:t>
                      </w:r>
                      <w:proofErr w:type="gramStart"/>
                      <w:r w:rsidRPr="00780B82">
                        <w:rPr>
                          <w:rFonts w:ascii="Times New Roman" w:hAnsi="Times New Roman" w:cs="Times New Roman"/>
                        </w:rPr>
                        <w:t>type</w:t>
                      </w:r>
                      <w:proofErr w:type="gramEnd"/>
                      <w:r w:rsidRPr="00780B82">
                        <w:rPr>
                          <w:rFonts w:ascii="Times New Roman" w:hAnsi="Times New Roman" w:cs="Times New Roman"/>
                        </w:rPr>
                        <w:t>": "xlsx"</w:t>
                      </w:r>
                    </w:p>
                    <w:p w14:paraId="4B55DBC6" w14:textId="77777777" w:rsidR="00967674" w:rsidRPr="00780B82" w:rsidRDefault="00967674" w:rsidP="00C00666">
                      <w:pPr>
                        <w:ind w:left="1260" w:firstLine="420"/>
                        <w:rPr>
                          <w:rFonts w:ascii="Times New Roman" w:hAnsi="Times New Roman" w:cs="Times New Roman"/>
                        </w:rPr>
                      </w:pPr>
                      <w:r w:rsidRPr="00780B82">
                        <w:rPr>
                          <w:rFonts w:ascii="Times New Roman" w:hAnsi="Times New Roman" w:cs="Times New Roman"/>
                        </w:rPr>
                        <w:t>}</w:t>
                      </w:r>
                    </w:p>
                    <w:p w14:paraId="37DD1AEA" w14:textId="77777777" w:rsidR="00967674" w:rsidRPr="00780B82" w:rsidRDefault="00967674" w:rsidP="00C00666">
                      <w:pPr>
                        <w:ind w:left="840" w:firstLine="420"/>
                        <w:rPr>
                          <w:rFonts w:ascii="Times New Roman" w:hAnsi="Times New Roman" w:cs="Times New Roman"/>
                        </w:rPr>
                      </w:pPr>
                      <w:r w:rsidRPr="00780B82">
                        <w:rPr>
                          <w:rFonts w:ascii="Times New Roman" w:hAnsi="Times New Roman" w:cs="Times New Roman"/>
                        </w:rPr>
                        <w:t>]</w:t>
                      </w:r>
                    </w:p>
                    <w:p w14:paraId="385E50A2"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        </w:t>
                      </w:r>
                    </w:p>
                    <w:p w14:paraId="15483796"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w:t>
                      </w:r>
                    </w:p>
                    <w:p w14:paraId="41D282CA" w14:textId="6DF7E9EE" w:rsidR="00967674" w:rsidRDefault="00967674" w:rsidP="00C00666">
                      <w:r w:rsidRPr="00780B82">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成功结果反馈</w:t>
      </w:r>
    </w:p>
    <w:p w14:paraId="6EB1C475" w14:textId="77777777" w:rsidR="00C00666" w:rsidRPr="00A66D6E" w:rsidRDefault="00C00666" w:rsidP="00C0066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34CAB930" w14:textId="77777777" w:rsidR="00C00666" w:rsidRPr="00A66D6E" w:rsidRDefault="00C00666" w:rsidP="00C00666">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35904" behindDoc="0" locked="0" layoutInCell="1" allowOverlap="1" wp14:anchorId="1AAEF9C2" wp14:editId="45B04152">
                <wp:simplePos x="0" y="0"/>
                <wp:positionH relativeFrom="column">
                  <wp:posOffset>0</wp:posOffset>
                </wp:positionH>
                <wp:positionV relativeFrom="paragraph">
                  <wp:posOffset>247015</wp:posOffset>
                </wp:positionV>
                <wp:extent cx="5253990" cy="1404620"/>
                <wp:effectExtent l="0" t="0" r="22860" b="13970"/>
                <wp:wrapTopAndBottom/>
                <wp:docPr id="6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43F049B6"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7448AC25"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"errorCode":"</w:t>
                            </w:r>
                            <w:r w:rsidRPr="00780B82">
                              <w:rPr>
                                <w:rFonts w:ascii="Times New Roman" w:hAnsi="Times New Roman" w:cs="Times New Roman"/>
                                <w:color w:val="000000"/>
                                <w:sz w:val="22"/>
                              </w:rPr>
                              <w:t>2999</w:t>
                            </w:r>
                            <w:r w:rsidRPr="00780B82">
                              <w:rPr>
                                <w:rFonts w:ascii="Times New Roman" w:hAnsi="Times New Roman" w:cs="Times New Roman"/>
                              </w:rPr>
                              <w:t>",</w:t>
                            </w:r>
                          </w:p>
                          <w:p w14:paraId="23011043"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"errorMsg": "</w:t>
                            </w:r>
                            <w:r w:rsidRPr="00780B82">
                              <w:rPr>
                                <w:rFonts w:ascii="Times New Roman" w:hAnsi="Times New Roman" w:cs="Times New Roman"/>
                                <w:color w:val="000000"/>
                                <w:sz w:val="22"/>
                              </w:rPr>
                              <w:t>XXXX</w:t>
                            </w:r>
                            <w:r w:rsidRPr="00780B82">
                              <w:rPr>
                                <w:rFonts w:ascii="Times New Roman" w:hAnsi="Times New Roman" w:cs="Times New Roman"/>
                              </w:rPr>
                              <w:t>"</w:t>
                            </w:r>
                          </w:p>
                          <w:p w14:paraId="7AD9A7E3"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AEF9C2" id="_x0000_s1163" type="#_x0000_t202" style="position:absolute;left:0;text-align:left;margin-left:0;margin-top:19.45pt;width:413.7pt;height:110.6pt;z-index:2518359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" fillcolor="#d8d8d8 [2732]">
                <v:textbox style="mso-fit-shape-to-text:t">
                  <w:txbxContent>
                    <w:p w14:paraId="43F049B6"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7448AC25"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w:t>
                      </w:r>
                      <w:proofErr w:type="gramStart"/>
                      <w:r w:rsidRPr="00780B82">
                        <w:rPr>
                          <w:rFonts w:ascii="Times New Roman" w:hAnsi="Times New Roman" w:cs="Times New Roman"/>
                        </w:rPr>
                        <w:t>errorCode</w:t>
                      </w:r>
                      <w:proofErr w:type="gramEnd"/>
                      <w:r w:rsidRPr="00780B82">
                        <w:rPr>
                          <w:rFonts w:ascii="Times New Roman" w:hAnsi="Times New Roman" w:cs="Times New Roman"/>
                        </w:rPr>
                        <w:t>":"</w:t>
                      </w:r>
                      <w:r w:rsidRPr="00780B82">
                        <w:rPr>
                          <w:rFonts w:ascii="Times New Roman" w:hAnsi="Times New Roman" w:cs="Times New Roman"/>
                          <w:color w:val="000000"/>
                          <w:sz w:val="22"/>
                        </w:rPr>
                        <w:t>2999</w:t>
                      </w:r>
                      <w:r w:rsidRPr="00780B82">
                        <w:rPr>
                          <w:rFonts w:ascii="Times New Roman" w:hAnsi="Times New Roman" w:cs="Times New Roman"/>
                        </w:rPr>
                        <w:t>",</w:t>
                      </w:r>
                    </w:p>
                    <w:p w14:paraId="23011043"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w:t>
                      </w:r>
                      <w:proofErr w:type="gramStart"/>
                      <w:r w:rsidRPr="00780B82">
                        <w:rPr>
                          <w:rFonts w:ascii="Times New Roman" w:hAnsi="Times New Roman" w:cs="Times New Roman"/>
                        </w:rPr>
                        <w:t>errorMsg</w:t>
                      </w:r>
                      <w:proofErr w:type="gramEnd"/>
                      <w:r w:rsidRPr="00780B82">
                        <w:rPr>
                          <w:rFonts w:ascii="Times New Roman" w:hAnsi="Times New Roman" w:cs="Times New Roman"/>
                        </w:rPr>
                        <w:t>": "</w:t>
                      </w:r>
                      <w:r w:rsidRPr="00780B82">
                        <w:rPr>
                          <w:rFonts w:ascii="Times New Roman" w:hAnsi="Times New Roman" w:cs="Times New Roman"/>
                          <w:color w:val="000000"/>
                          <w:sz w:val="22"/>
                        </w:rPr>
                        <w:t>XXXX</w:t>
                      </w:r>
                      <w:r w:rsidRPr="00780B82">
                        <w:rPr>
                          <w:rFonts w:ascii="Times New Roman" w:hAnsi="Times New Roman" w:cs="Times New Roman"/>
                        </w:rPr>
                        <w:t>"</w:t>
                      </w:r>
                    </w:p>
                    <w:p w14:paraId="7AD9A7E3"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txbxContent>
                </v:textbox>
                <w10:wrap type="topAndBottom"/>
              </v:shape>
            </w:pict>
          </mc:Fallback>
        </mc:AlternateContent>
      </w:r>
    </w:p>
    <w:p w14:paraId="602F2381" w14:textId="77777777" w:rsidR="00C00666" w:rsidRPr="00A66D6E" w:rsidRDefault="00C00666" w:rsidP="003635A6">
      <w:pPr>
        <w:pStyle w:val="3"/>
        <w:numPr>
          <w:ilvl w:val="2"/>
          <w:numId w:val="21"/>
        </w:numPr>
        <w:rPr>
          <w:rFonts w:ascii="Times New Roman" w:hAnsi="Times New Roman" w:cs="Times New Roman"/>
        </w:rPr>
      </w:pPr>
      <w:bookmarkStart w:id="3773" w:name="_Toc196808171"/>
      <w:r w:rsidRPr="00A66D6E">
        <w:rPr>
          <w:rFonts w:ascii="Times New Roman" w:hAnsi="Times New Roman" w:cs="Times New Roman"/>
        </w:rPr>
        <w:t>通知附件下载接口</w:t>
      </w:r>
      <w:bookmarkEnd w:id="3773"/>
    </w:p>
    <w:p w14:paraId="0B71E721" w14:textId="77777777" w:rsidR="00C00666" w:rsidRPr="00A66D6E" w:rsidRDefault="00C00666" w:rsidP="00C00666">
      <w:pPr>
        <w:spacing w:line="360" w:lineRule="auto"/>
        <w:ind w:firstLineChars="200" w:firstLine="480"/>
        <w:rPr>
          <w:rFonts w:ascii="Times New Roman" w:hAnsi="Times New Roman" w:cs="Times New Roman"/>
        </w:rPr>
      </w:pPr>
      <w:r w:rsidRPr="00A66D6E">
        <w:rPr>
          <w:rFonts w:ascii="Times New Roman" w:hAnsi="Times New Roman" w:cs="Times New Roman"/>
          <w:sz w:val="24"/>
          <w:szCs w:val="24"/>
        </w:rPr>
        <w:t>中金所参与人</w:t>
      </w:r>
      <w:r w:rsidRPr="00A66D6E">
        <w:rPr>
          <w:rFonts w:ascii="Times New Roman" w:hAnsi="Times New Roman" w:cs="Times New Roman"/>
          <w:sz w:val="24"/>
          <w:szCs w:val="24"/>
        </w:rPr>
        <w:t>API</w:t>
      </w:r>
      <w:r w:rsidRPr="00A66D6E">
        <w:rPr>
          <w:rFonts w:ascii="Times New Roman" w:hAnsi="Times New Roman" w:cs="Times New Roman"/>
          <w:sz w:val="24"/>
          <w:szCs w:val="24"/>
        </w:rPr>
        <w:t>提供通知附件下载接口，可以下载交易所向该会员发送的通知的附件信息。</w:t>
      </w:r>
    </w:p>
    <w:p w14:paraId="2BBC999B" w14:textId="77777777" w:rsidR="00C00666" w:rsidRPr="00A66D6E" w:rsidRDefault="00C00666" w:rsidP="00C00666">
      <w:pPr>
        <w:pStyle w:val="4"/>
        <w:rPr>
          <w:rFonts w:ascii="Times New Roman" w:hAnsi="Times New Roman" w:cs="Times New Roman"/>
        </w:rPr>
      </w:pPr>
      <w:r w:rsidRPr="00A66D6E">
        <w:rPr>
          <w:rFonts w:ascii="Times New Roman" w:hAnsi="Times New Roman" w:cs="Times New Roman"/>
        </w:rPr>
        <w:t>/ecmapi/v1/notify/download-attachment</w:t>
      </w:r>
    </w:p>
    <w:p w14:paraId="7D5DA71F" w14:textId="77777777" w:rsidR="00C00666" w:rsidRPr="00A66D6E" w:rsidRDefault="00C00666" w:rsidP="00C00666">
      <w:pPr>
        <w:spacing w:line="360" w:lineRule="auto"/>
        <w:rPr>
          <w:rFonts w:ascii="Times New Roman" w:hAnsi="Times New Roman" w:cs="Times New Roman"/>
          <w:sz w:val="24"/>
          <w:szCs w:val="24"/>
        </w:rPr>
      </w:pPr>
      <w:r w:rsidRPr="00A66D6E">
        <w:rPr>
          <w:rFonts w:ascii="Times New Roman" w:hAnsi="Times New Roman" w:cs="Times New Roman"/>
          <w:sz w:val="24"/>
          <w:szCs w:val="24"/>
        </w:rPr>
        <w:t>请求数据格式规范</w:t>
      </w:r>
    </w:p>
    <w:p w14:paraId="0CE14BF9"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w:t>
      </w:r>
      <w:r w:rsidRPr="00A66D6E">
        <w:rPr>
          <w:rFonts w:ascii="Times New Roman" w:hAnsi="Times New Roman" w:cs="Times New Roman"/>
          <w:sz w:val="24"/>
          <w:szCs w:val="24"/>
        </w:rPr>
        <w:t>API</w:t>
      </w:r>
      <w:r w:rsidRPr="00A66D6E">
        <w:rPr>
          <w:rFonts w:ascii="Times New Roman" w:hAnsi="Times New Roman" w:cs="Times New Roman"/>
          <w:sz w:val="24"/>
          <w:szCs w:val="24"/>
        </w:rPr>
        <w:t>接口名：</w:t>
      </w:r>
      <w:r w:rsidRPr="00A66D6E">
        <w:rPr>
          <w:rFonts w:ascii="Times New Roman" w:hAnsi="Times New Roman" w:cs="Times New Roman"/>
          <w:sz w:val="24"/>
          <w:szCs w:val="24"/>
        </w:rPr>
        <w:t xml:space="preserve"> /ecmapi/v1/</w:t>
      </w:r>
      <w:r w:rsidRPr="00A66D6E">
        <w:rPr>
          <w:rFonts w:ascii="Times New Roman" w:hAnsi="Times New Roman" w:cs="Times New Roman"/>
        </w:rPr>
        <w:t>notify/download-attachment</w:t>
      </w:r>
    </w:p>
    <w:p w14:paraId="3A2C3EBD" w14:textId="3BDAD3EA"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服务时间：交易日</w:t>
      </w:r>
      <w:r w:rsidR="006C0382" w:rsidRPr="00A66D6E">
        <w:rPr>
          <w:rFonts w:ascii="Times New Roman" w:hAnsi="Times New Roman" w:cs="Times New Roman"/>
          <w:sz w:val="24"/>
          <w:szCs w:val="24"/>
        </w:rPr>
        <w:t>08:45</w:t>
      </w:r>
      <w:r w:rsidRPr="00A66D6E">
        <w:rPr>
          <w:rFonts w:ascii="Times New Roman" w:hAnsi="Times New Roman" w:cs="Times New Roman"/>
          <w:sz w:val="24"/>
          <w:szCs w:val="24"/>
        </w:rPr>
        <w:t>-19:00</w:t>
      </w:r>
    </w:p>
    <w:p w14:paraId="4E6FA3BD"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请求方法：</w:t>
      </w:r>
      <w:r w:rsidRPr="00A66D6E">
        <w:rPr>
          <w:rFonts w:ascii="Times New Roman" w:hAnsi="Times New Roman" w:cs="Times New Roman"/>
          <w:sz w:val="24"/>
          <w:szCs w:val="24"/>
        </w:rPr>
        <w:t>POST</w:t>
      </w:r>
    </w:p>
    <w:p w14:paraId="2BE963A7"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36928" behindDoc="0" locked="0" layoutInCell="1" allowOverlap="1" wp14:anchorId="15C6C953" wp14:editId="0626232A">
                <wp:simplePos x="0" y="0"/>
                <wp:positionH relativeFrom="margin">
                  <wp:align>right</wp:align>
                </wp:positionH>
                <wp:positionV relativeFrom="paragraph">
                  <wp:posOffset>347980</wp:posOffset>
                </wp:positionV>
                <wp:extent cx="5253990" cy="1073150"/>
                <wp:effectExtent l="0" t="0" r="22860" b="12700"/>
                <wp:wrapTopAndBottom/>
                <wp:docPr id="6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073150"/>
                        </a:xfrm>
                        <a:prstGeom prst="rect">
                          <a:avLst/>
                        </a:prstGeom>
                        <a:solidFill>
                          <a:schemeClr val="bg1">
                            <a:lumMod val="85000"/>
                          </a:schemeClr>
                        </a:solidFill>
                        <a:ln w="9525">
                          <a:solidFill>
                            <a:srgbClr val="000000"/>
                          </a:solidFill>
                          <a:miter lim="800000"/>
                          <a:headEnd/>
                          <a:tailEnd/>
                        </a:ln>
                      </wps:spPr>
                      <wps:txbx>
                        <w:txbxContent>
                          <w:p w14:paraId="0B0AAF99"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p w14:paraId="33FF2513" w14:textId="77777777" w:rsidR="00967674" w:rsidRDefault="00967674" w:rsidP="00C00666">
                            <w:pPr>
                              <w:ind w:leftChars="100" w:left="210" w:firstLine="210"/>
                              <w:rPr>
                                <w:rFonts w:ascii="Times New Roman" w:hAnsi="Times New Roman" w:cs="Times New Roman"/>
                              </w:rPr>
                            </w:pPr>
                            <w:r w:rsidRPr="00780B82">
                              <w:rPr>
                                <w:rFonts w:ascii="Times New Roman" w:hAnsi="Times New Roman" w:cs="Times New Roman"/>
                              </w:rPr>
                              <w:t>"notificationId": 25,</w:t>
                            </w:r>
                          </w:p>
                          <w:p w14:paraId="5E3E0EFC" w14:textId="77777777" w:rsidR="00967674" w:rsidRPr="009F5741" w:rsidRDefault="00967674" w:rsidP="00C00666">
                            <w:pPr>
                              <w:ind w:leftChars="100" w:left="210" w:firstLine="210"/>
                              <w:rPr>
                                <w:rFonts w:ascii="Times New Roman" w:hAnsi="Times New Roman" w:cs="Times New Roman"/>
                              </w:rPr>
                            </w:pPr>
                            <w:r w:rsidRPr="00780B82">
                              <w:rPr>
                                <w:rFonts w:ascii="Times New Roman" w:hAnsi="Times New Roman" w:cs="Times New Roman"/>
                              </w:rPr>
                              <w:t>"attachmentId": "</w:t>
                            </w:r>
                            <w:r w:rsidRPr="00780B82">
                              <w:rPr>
                                <w:rFonts w:ascii="Times New Roman" w:hAnsi="Times New Roman" w:cs="Times New Roman"/>
                                <w:sz w:val="18"/>
                                <w:szCs w:val="18"/>
                              </w:rPr>
                              <w:t xml:space="preserve"> d02a1d9a-9e0a-45b5-b46d-a6533a6d0d3b</w:t>
                            </w:r>
                            <w:r w:rsidRPr="00780B82">
                              <w:rPr>
                                <w:rFonts w:ascii="Times New Roman" w:hAnsi="Times New Roman" w:cs="Times New Roman"/>
                              </w:rPr>
                              <w:t>"</w:t>
                            </w:r>
                          </w:p>
                          <w:p w14:paraId="0DD1C586"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C6C953" id="_x0000_s1164" type="#_x0000_t202" style="position:absolute;left:0;text-align:left;margin-left:362.5pt;margin-top:27.4pt;width:413.7pt;height:84.5pt;z-index:2518369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" fillcolor="#d8d8d8 [2732]">
                <v:textbox>
                  <w:txbxContent>
                    <w:p w14:paraId="0B0AAF99"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p w14:paraId="33FF2513" w14:textId="77777777" w:rsidR="00967674" w:rsidRDefault="00967674" w:rsidP="00C00666">
                      <w:pPr>
                        <w:ind w:leftChars="100" w:left="210" w:firstLine="210"/>
                        <w:rPr>
                          <w:rFonts w:ascii="Times New Roman" w:hAnsi="Times New Roman" w:cs="Times New Roman"/>
                        </w:rPr>
                      </w:pPr>
                      <w:r w:rsidRPr="00780B82">
                        <w:rPr>
                          <w:rFonts w:ascii="Times New Roman" w:hAnsi="Times New Roman" w:cs="Times New Roman"/>
                        </w:rPr>
                        <w:t>"</w:t>
                      </w:r>
                      <w:proofErr w:type="gramStart"/>
                      <w:r w:rsidRPr="00780B82">
                        <w:rPr>
                          <w:rFonts w:ascii="Times New Roman" w:hAnsi="Times New Roman" w:cs="Times New Roman"/>
                        </w:rPr>
                        <w:t>notificationId</w:t>
                      </w:r>
                      <w:proofErr w:type="gramEnd"/>
                      <w:r w:rsidRPr="00780B82">
                        <w:rPr>
                          <w:rFonts w:ascii="Times New Roman" w:hAnsi="Times New Roman" w:cs="Times New Roman"/>
                        </w:rPr>
                        <w:t>": 25,</w:t>
                      </w:r>
                    </w:p>
                    <w:p w14:paraId="5E3E0EFC" w14:textId="77777777" w:rsidR="00967674" w:rsidRPr="009F5741" w:rsidRDefault="00967674" w:rsidP="00C00666">
                      <w:pPr>
                        <w:ind w:leftChars="100" w:left="210" w:firstLine="210"/>
                        <w:rPr>
                          <w:rFonts w:ascii="Times New Roman" w:hAnsi="Times New Roman" w:cs="Times New Roman"/>
                        </w:rPr>
                      </w:pPr>
                      <w:r w:rsidRPr="00780B82">
                        <w:rPr>
                          <w:rFonts w:ascii="Times New Roman" w:hAnsi="Times New Roman" w:cs="Times New Roman"/>
                        </w:rPr>
                        <w:t>"</w:t>
                      </w:r>
                      <w:proofErr w:type="gramStart"/>
                      <w:r w:rsidRPr="00780B82">
                        <w:rPr>
                          <w:rFonts w:ascii="Times New Roman" w:hAnsi="Times New Roman" w:cs="Times New Roman"/>
                        </w:rPr>
                        <w:t>attachmentId</w:t>
                      </w:r>
                      <w:proofErr w:type="gramEnd"/>
                      <w:r w:rsidRPr="00780B82">
                        <w:rPr>
                          <w:rFonts w:ascii="Times New Roman" w:hAnsi="Times New Roman" w:cs="Times New Roman"/>
                        </w:rPr>
                        <w:t>": "</w:t>
                      </w:r>
                      <w:r w:rsidRPr="00780B82">
                        <w:rPr>
                          <w:rFonts w:ascii="Times New Roman" w:hAnsi="Times New Roman" w:cs="Times New Roman"/>
                          <w:sz w:val="18"/>
                          <w:szCs w:val="18"/>
                        </w:rPr>
                        <w:t xml:space="preserve"> d02a1d9a-9e0a-45b5-b46d-a6533a6d0d3b</w:t>
                      </w:r>
                      <w:r w:rsidRPr="00780B82">
                        <w:rPr>
                          <w:rFonts w:ascii="Times New Roman" w:hAnsi="Times New Roman" w:cs="Times New Roman"/>
                        </w:rPr>
                        <w:t>"</w:t>
                      </w:r>
                    </w:p>
                    <w:p w14:paraId="0DD1C586" w14:textId="77777777" w:rsidR="00967674" w:rsidRPr="009F5741" w:rsidRDefault="00967674" w:rsidP="00C00666">
                      <w:pPr>
                        <w:rPr>
                          <w:rFonts w:ascii="Times New Roman" w:hAnsi="Times New Roman" w:cs="Times New Roman"/>
                        </w:rPr>
                      </w:pPr>
                      <w:r w:rsidRPr="009F5741">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请求业务参数示例</w:t>
      </w:r>
    </w:p>
    <w:p w14:paraId="33A0B6EA"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请求业务参数说明</w:t>
      </w:r>
    </w:p>
    <w:tbl>
      <w:tblPr>
        <w:tblStyle w:val="a4"/>
        <w:tblW w:w="8784" w:type="dxa"/>
        <w:tblLayout w:type="fixed"/>
        <w:tblLook w:val="04A0" w:firstRow="1" w:lastRow="0" w:firstColumn="1" w:lastColumn="0" w:noHBand="0" w:noVBand="1"/>
      </w:tblPr>
      <w:tblGrid>
        <w:gridCol w:w="1382"/>
        <w:gridCol w:w="1307"/>
        <w:gridCol w:w="1134"/>
        <w:gridCol w:w="1523"/>
        <w:gridCol w:w="3438"/>
      </w:tblGrid>
      <w:tr w:rsidR="00C00666" w:rsidRPr="00A66D6E" w14:paraId="4FE930C0" w14:textId="77777777" w:rsidTr="00256361">
        <w:tc>
          <w:tcPr>
            <w:tcW w:w="1382" w:type="dxa"/>
          </w:tcPr>
          <w:p w14:paraId="37960028"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参数名称</w:t>
            </w:r>
          </w:p>
        </w:tc>
        <w:tc>
          <w:tcPr>
            <w:tcW w:w="1307" w:type="dxa"/>
          </w:tcPr>
          <w:p w14:paraId="1090CD82"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参数类型</w:t>
            </w:r>
          </w:p>
        </w:tc>
        <w:tc>
          <w:tcPr>
            <w:tcW w:w="1134" w:type="dxa"/>
          </w:tcPr>
          <w:p w14:paraId="1E28B8F0"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是否必须</w:t>
            </w:r>
          </w:p>
        </w:tc>
        <w:tc>
          <w:tcPr>
            <w:tcW w:w="1523" w:type="dxa"/>
          </w:tcPr>
          <w:p w14:paraId="1B4B9852"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参数描述</w:t>
            </w:r>
          </w:p>
        </w:tc>
        <w:tc>
          <w:tcPr>
            <w:tcW w:w="3438" w:type="dxa"/>
          </w:tcPr>
          <w:p w14:paraId="3E1F400E"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示例</w:t>
            </w:r>
          </w:p>
        </w:tc>
      </w:tr>
      <w:tr w:rsidR="00C00666" w:rsidRPr="00A66D6E" w14:paraId="52C0CCFC" w14:textId="77777777" w:rsidTr="00256361">
        <w:tc>
          <w:tcPr>
            <w:tcW w:w="1382" w:type="dxa"/>
          </w:tcPr>
          <w:p w14:paraId="40002385"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notificationId</w:t>
            </w:r>
          </w:p>
        </w:tc>
        <w:tc>
          <w:tcPr>
            <w:tcW w:w="1307" w:type="dxa"/>
          </w:tcPr>
          <w:p w14:paraId="605F8320" w14:textId="2CA7EC99" w:rsidR="00C00666" w:rsidRPr="00A66D6E" w:rsidRDefault="00C00666" w:rsidP="005C5657">
            <w:pPr>
              <w:rPr>
                <w:rFonts w:ascii="Times New Roman" w:hAnsi="Times New Roman" w:cs="Times New Roman"/>
              </w:rPr>
            </w:pPr>
            <w:r w:rsidRPr="00A66D6E">
              <w:rPr>
                <w:rFonts w:ascii="Times New Roman" w:hAnsi="Times New Roman" w:cs="Times New Roman"/>
                <w:sz w:val="18"/>
                <w:szCs w:val="18"/>
              </w:rPr>
              <w:t>Max20</w:t>
            </w:r>
            <w:r w:rsidR="00EE72C9" w:rsidRPr="00A66D6E">
              <w:rPr>
                <w:rFonts w:ascii="Times New Roman" w:hAnsi="Times New Roman" w:cs="Times New Roman"/>
                <w:sz w:val="18"/>
                <w:szCs w:val="18"/>
              </w:rPr>
              <w:t>Text</w:t>
            </w:r>
          </w:p>
        </w:tc>
        <w:tc>
          <w:tcPr>
            <w:tcW w:w="1134" w:type="dxa"/>
          </w:tcPr>
          <w:p w14:paraId="4B364C59"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是</w:t>
            </w:r>
          </w:p>
        </w:tc>
        <w:tc>
          <w:tcPr>
            <w:tcW w:w="1523" w:type="dxa"/>
          </w:tcPr>
          <w:p w14:paraId="7D1BD77B"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通知编号</w:t>
            </w:r>
          </w:p>
        </w:tc>
        <w:tc>
          <w:tcPr>
            <w:tcW w:w="3438" w:type="dxa"/>
          </w:tcPr>
          <w:p w14:paraId="30269221"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25</w:t>
            </w:r>
          </w:p>
        </w:tc>
      </w:tr>
      <w:tr w:rsidR="00C00666" w:rsidRPr="00A66D6E" w14:paraId="39F797B9" w14:textId="77777777" w:rsidTr="00256361">
        <w:tc>
          <w:tcPr>
            <w:tcW w:w="1382" w:type="dxa"/>
          </w:tcPr>
          <w:p w14:paraId="4984C6F3"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attachmentId</w:t>
            </w:r>
          </w:p>
        </w:tc>
        <w:tc>
          <w:tcPr>
            <w:tcW w:w="1307" w:type="dxa"/>
          </w:tcPr>
          <w:p w14:paraId="05D1253C" w14:textId="77777777" w:rsidR="00C00666" w:rsidRPr="00A66D6E" w:rsidRDefault="00C00666" w:rsidP="005C5657">
            <w:pPr>
              <w:rPr>
                <w:rFonts w:ascii="Times New Roman" w:hAnsi="Times New Roman" w:cs="Times New Roman"/>
              </w:rPr>
            </w:pPr>
            <w:r w:rsidRPr="00A66D6E">
              <w:rPr>
                <w:rFonts w:ascii="Times New Roman" w:hAnsi="Times New Roman" w:cs="Times New Roman"/>
                <w:sz w:val="18"/>
                <w:szCs w:val="18"/>
              </w:rPr>
              <w:t>Max255Text</w:t>
            </w:r>
          </w:p>
        </w:tc>
        <w:tc>
          <w:tcPr>
            <w:tcW w:w="1134" w:type="dxa"/>
          </w:tcPr>
          <w:p w14:paraId="438E10D0"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是</w:t>
            </w:r>
          </w:p>
        </w:tc>
        <w:tc>
          <w:tcPr>
            <w:tcW w:w="1523" w:type="dxa"/>
          </w:tcPr>
          <w:p w14:paraId="3C27E73C"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附件文件编号</w:t>
            </w:r>
          </w:p>
        </w:tc>
        <w:tc>
          <w:tcPr>
            <w:tcW w:w="3438" w:type="dxa"/>
          </w:tcPr>
          <w:p w14:paraId="61DEC34F" w14:textId="77777777" w:rsidR="00C00666" w:rsidRPr="00A66D6E" w:rsidRDefault="00C00666" w:rsidP="005C5657">
            <w:pPr>
              <w:rPr>
                <w:rFonts w:ascii="Times New Roman" w:hAnsi="Times New Roman" w:cs="Times New Roman"/>
              </w:rPr>
            </w:pPr>
            <w:r w:rsidRPr="00A66D6E">
              <w:rPr>
                <w:rFonts w:ascii="Times New Roman" w:hAnsi="Times New Roman" w:cs="Times New Roman"/>
                <w:sz w:val="18"/>
                <w:szCs w:val="18"/>
              </w:rPr>
              <w:t>d02a1d9a-9e0a-45b5-b46d-a6533a6d0d3b</w:t>
            </w:r>
          </w:p>
        </w:tc>
      </w:tr>
    </w:tbl>
    <w:p w14:paraId="6A846EDE" w14:textId="77777777" w:rsidR="00C00666" w:rsidRPr="00A66D6E" w:rsidRDefault="00C00666" w:rsidP="00C00666">
      <w:pPr>
        <w:pStyle w:val="aa"/>
        <w:numPr>
          <w:ilvl w:val="0"/>
          <w:numId w:val="1"/>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响应业务数据说明</w:t>
      </w:r>
    </w:p>
    <w:tbl>
      <w:tblPr>
        <w:tblStyle w:val="a4"/>
        <w:tblW w:w="8784" w:type="dxa"/>
        <w:tblLayout w:type="fixed"/>
        <w:tblLook w:val="04A0" w:firstRow="1" w:lastRow="0" w:firstColumn="1" w:lastColumn="0" w:noHBand="0" w:noVBand="1"/>
      </w:tblPr>
      <w:tblGrid>
        <w:gridCol w:w="1980"/>
        <w:gridCol w:w="1276"/>
        <w:gridCol w:w="1842"/>
        <w:gridCol w:w="3686"/>
      </w:tblGrid>
      <w:tr w:rsidR="00C00666" w:rsidRPr="00A66D6E" w14:paraId="2F538616" w14:textId="77777777" w:rsidTr="005C5657">
        <w:tc>
          <w:tcPr>
            <w:tcW w:w="1980" w:type="dxa"/>
          </w:tcPr>
          <w:p w14:paraId="759E329B"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参数名称</w:t>
            </w:r>
          </w:p>
        </w:tc>
        <w:tc>
          <w:tcPr>
            <w:tcW w:w="1276" w:type="dxa"/>
          </w:tcPr>
          <w:p w14:paraId="51085D18"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参数类型</w:t>
            </w:r>
          </w:p>
        </w:tc>
        <w:tc>
          <w:tcPr>
            <w:tcW w:w="1842" w:type="dxa"/>
          </w:tcPr>
          <w:p w14:paraId="48E83411"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参数描述</w:t>
            </w:r>
          </w:p>
        </w:tc>
        <w:tc>
          <w:tcPr>
            <w:tcW w:w="3686" w:type="dxa"/>
          </w:tcPr>
          <w:p w14:paraId="0F223B8F"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示例</w:t>
            </w:r>
          </w:p>
        </w:tc>
      </w:tr>
      <w:tr w:rsidR="00C00666" w:rsidRPr="00A66D6E" w14:paraId="5BBEA4D3" w14:textId="77777777" w:rsidTr="005C5657">
        <w:trPr>
          <w:trHeight w:val="328"/>
        </w:trPr>
        <w:tc>
          <w:tcPr>
            <w:tcW w:w="1980" w:type="dxa"/>
          </w:tcPr>
          <w:p w14:paraId="324BC91E"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filename</w:t>
            </w:r>
          </w:p>
        </w:tc>
        <w:tc>
          <w:tcPr>
            <w:tcW w:w="1276" w:type="dxa"/>
          </w:tcPr>
          <w:p w14:paraId="206F568C" w14:textId="77777777" w:rsidR="00C00666" w:rsidRPr="00A66D6E" w:rsidRDefault="00C00666" w:rsidP="005C5657">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1842" w:type="dxa"/>
          </w:tcPr>
          <w:p w14:paraId="6A57F9BF"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文件名</w:t>
            </w:r>
          </w:p>
        </w:tc>
        <w:tc>
          <w:tcPr>
            <w:tcW w:w="3686" w:type="dxa"/>
          </w:tcPr>
          <w:p w14:paraId="4C14F9C4"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手续费发票</w:t>
            </w:r>
            <w:r w:rsidRPr="00A66D6E">
              <w:rPr>
                <w:rFonts w:ascii="Times New Roman" w:hAnsi="Times New Roman" w:cs="Times New Roman"/>
              </w:rPr>
              <w:t>.xlsx</w:t>
            </w:r>
          </w:p>
        </w:tc>
      </w:tr>
      <w:tr w:rsidR="00C00666" w:rsidRPr="00A66D6E" w14:paraId="220B03B3" w14:textId="77777777" w:rsidTr="005C5657">
        <w:trPr>
          <w:trHeight w:val="328"/>
        </w:trPr>
        <w:tc>
          <w:tcPr>
            <w:tcW w:w="1980" w:type="dxa"/>
          </w:tcPr>
          <w:p w14:paraId="3BC61D93" w14:textId="412C78C8" w:rsidR="00C00666" w:rsidRPr="00A66D6E" w:rsidRDefault="00006090" w:rsidP="005C5657">
            <w:pPr>
              <w:rPr>
                <w:rFonts w:ascii="Times New Roman" w:hAnsi="Times New Roman" w:cs="Times New Roman"/>
              </w:rPr>
            </w:pPr>
            <w:r w:rsidRPr="00A66D6E">
              <w:rPr>
                <w:rFonts w:ascii="Times New Roman" w:hAnsi="Times New Roman" w:cs="Times New Roman"/>
              </w:rPr>
              <w:t>MD5</w:t>
            </w:r>
          </w:p>
        </w:tc>
        <w:tc>
          <w:tcPr>
            <w:tcW w:w="1276" w:type="dxa"/>
          </w:tcPr>
          <w:p w14:paraId="3A6971F6" w14:textId="77777777" w:rsidR="00C00666" w:rsidRPr="00A66D6E" w:rsidRDefault="00C00666" w:rsidP="005C5657">
            <w:pPr>
              <w:rPr>
                <w:rFonts w:ascii="Times New Roman" w:hAnsi="Times New Roman" w:cs="Times New Roman"/>
                <w:sz w:val="18"/>
                <w:szCs w:val="18"/>
              </w:rPr>
            </w:pPr>
            <w:r w:rsidRPr="00A66D6E">
              <w:rPr>
                <w:rFonts w:ascii="Times New Roman" w:hAnsi="Times New Roman" w:cs="Times New Roman"/>
                <w:sz w:val="18"/>
                <w:szCs w:val="18"/>
              </w:rPr>
              <w:t>Max50Text</w:t>
            </w:r>
          </w:p>
        </w:tc>
        <w:tc>
          <w:tcPr>
            <w:tcW w:w="1842" w:type="dxa"/>
          </w:tcPr>
          <w:p w14:paraId="7A45B0DF" w14:textId="109F84E8" w:rsidR="00C00666" w:rsidRPr="00A66D6E" w:rsidRDefault="00D82BF7" w:rsidP="005C5657">
            <w:pPr>
              <w:rPr>
                <w:rFonts w:ascii="Times New Roman" w:hAnsi="Times New Roman" w:cs="Times New Roman"/>
              </w:rPr>
            </w:pPr>
            <w:r w:rsidRPr="00A66D6E">
              <w:rPr>
                <w:rFonts w:ascii="Times New Roman" w:hAnsi="Times New Roman" w:cs="Times New Roman"/>
              </w:rPr>
              <w:t>MD5</w:t>
            </w:r>
            <w:r w:rsidR="00C00666" w:rsidRPr="00A66D6E">
              <w:rPr>
                <w:rFonts w:ascii="Times New Roman" w:hAnsi="Times New Roman" w:cs="Times New Roman"/>
              </w:rPr>
              <w:t>值</w:t>
            </w:r>
          </w:p>
        </w:tc>
        <w:tc>
          <w:tcPr>
            <w:tcW w:w="3686" w:type="dxa"/>
          </w:tcPr>
          <w:p w14:paraId="5E9F584A"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2ea71244c179990dc43a26fc7bb35904</w:t>
            </w:r>
          </w:p>
        </w:tc>
      </w:tr>
      <w:tr w:rsidR="00C00666" w:rsidRPr="00A66D6E" w14:paraId="5AE95A97" w14:textId="77777777" w:rsidTr="005C5657">
        <w:trPr>
          <w:trHeight w:val="328"/>
        </w:trPr>
        <w:tc>
          <w:tcPr>
            <w:tcW w:w="1980" w:type="dxa"/>
          </w:tcPr>
          <w:p w14:paraId="1B99A453"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inputStream</w:t>
            </w:r>
          </w:p>
        </w:tc>
        <w:tc>
          <w:tcPr>
            <w:tcW w:w="1276" w:type="dxa"/>
          </w:tcPr>
          <w:p w14:paraId="7041C3C4" w14:textId="0C65731B" w:rsidR="00C00666" w:rsidRPr="00A66D6E" w:rsidRDefault="00AC6FFF" w:rsidP="005C5657">
            <w:pPr>
              <w:rPr>
                <w:rFonts w:ascii="Times New Roman" w:hAnsi="Times New Roman" w:cs="Times New Roman"/>
                <w:sz w:val="18"/>
                <w:szCs w:val="18"/>
              </w:rPr>
            </w:pPr>
            <w:hyperlink w:anchor="_binary" w:history="1">
              <w:r w:rsidR="00C00666" w:rsidRPr="00A66D6E">
                <w:rPr>
                  <w:rStyle w:val="a9"/>
                  <w:rFonts w:ascii="Times New Roman" w:hAnsi="Times New Roman" w:cs="Times New Roman"/>
                  <w:sz w:val="18"/>
                  <w:szCs w:val="18"/>
                </w:rPr>
                <w:t>binary</w:t>
              </w:r>
            </w:hyperlink>
          </w:p>
        </w:tc>
        <w:tc>
          <w:tcPr>
            <w:tcW w:w="1842" w:type="dxa"/>
          </w:tcPr>
          <w:p w14:paraId="26001836" w14:textId="77777777" w:rsidR="00C00666" w:rsidRPr="00A66D6E" w:rsidRDefault="00C00666" w:rsidP="005C5657">
            <w:pPr>
              <w:rPr>
                <w:rFonts w:ascii="Times New Roman" w:hAnsi="Times New Roman" w:cs="Times New Roman"/>
              </w:rPr>
            </w:pPr>
            <w:r w:rsidRPr="00A66D6E">
              <w:rPr>
                <w:rFonts w:ascii="Times New Roman" w:hAnsi="Times New Roman" w:cs="Times New Roman"/>
              </w:rPr>
              <w:t>文件流</w:t>
            </w:r>
          </w:p>
        </w:tc>
        <w:tc>
          <w:tcPr>
            <w:tcW w:w="3686" w:type="dxa"/>
          </w:tcPr>
          <w:p w14:paraId="6CAD9992" w14:textId="62226A45" w:rsidR="00C00666" w:rsidRPr="00A66D6E" w:rsidRDefault="00EE72C9" w:rsidP="005C5657">
            <w:pPr>
              <w:rPr>
                <w:rFonts w:ascii="Times New Roman" w:hAnsi="Times New Roman" w:cs="Times New Roman"/>
              </w:rPr>
            </w:pPr>
            <w:r w:rsidRPr="00A66D6E">
              <w:rPr>
                <w:rFonts w:ascii="Times New Roman" w:hAnsi="Times New Roman" w:cs="Times New Roman"/>
              </w:rPr>
              <w:t>略</w:t>
            </w:r>
          </w:p>
        </w:tc>
      </w:tr>
    </w:tbl>
    <w:p w14:paraId="1BAC584C" w14:textId="4284D963" w:rsidR="00006090" w:rsidRPr="00A66D6E" w:rsidRDefault="00006090" w:rsidP="00256361">
      <w:pPr>
        <w:spacing w:line="360" w:lineRule="auto"/>
        <w:rPr>
          <w:rFonts w:ascii="Times New Roman" w:hAnsi="Times New Roman" w:cs="Times New Roman"/>
          <w:sz w:val="24"/>
          <w:szCs w:val="24"/>
        </w:rPr>
      </w:pPr>
      <w:r w:rsidRPr="00A66D6E">
        <w:rPr>
          <w:rFonts w:ascii="Times New Roman" w:hAnsi="Times New Roman" w:cs="Times New Roman"/>
          <w:sz w:val="24"/>
          <w:szCs w:val="24"/>
        </w:rPr>
        <w:t>1</w:t>
      </w:r>
      <w:r w:rsidRPr="00A66D6E">
        <w:rPr>
          <w:rFonts w:ascii="Times New Roman" w:hAnsi="Times New Roman" w:cs="Times New Roman"/>
          <w:sz w:val="24"/>
          <w:szCs w:val="24"/>
        </w:rPr>
        <w:t>、</w:t>
      </w:r>
      <w:r w:rsidRPr="00A66D6E">
        <w:rPr>
          <w:rFonts w:ascii="Times New Roman" w:hAnsi="Times New Roman" w:cs="Times New Roman"/>
          <w:sz w:val="24"/>
          <w:szCs w:val="24"/>
        </w:rPr>
        <w:t>fileName</w:t>
      </w:r>
      <w:r w:rsidRPr="00A66D6E">
        <w:rPr>
          <w:rFonts w:ascii="Times New Roman" w:hAnsi="Times New Roman" w:cs="Times New Roman"/>
          <w:sz w:val="24"/>
          <w:szCs w:val="24"/>
        </w:rPr>
        <w:t>和</w:t>
      </w:r>
      <w:r w:rsidRPr="00A66D6E">
        <w:rPr>
          <w:rFonts w:ascii="Times New Roman" w:hAnsi="Times New Roman" w:cs="Times New Roman"/>
          <w:sz w:val="24"/>
          <w:szCs w:val="24"/>
        </w:rPr>
        <w:t>MD5</w:t>
      </w:r>
      <w:r w:rsidRPr="00A66D6E">
        <w:rPr>
          <w:rFonts w:ascii="Times New Roman" w:hAnsi="Times New Roman" w:cs="Times New Roman"/>
          <w:sz w:val="24"/>
          <w:szCs w:val="24"/>
        </w:rPr>
        <w:t>都从</w:t>
      </w:r>
      <w:r w:rsidRPr="00A66D6E">
        <w:rPr>
          <w:rFonts w:ascii="Times New Roman" w:hAnsi="Times New Roman" w:cs="Times New Roman"/>
          <w:sz w:val="24"/>
          <w:szCs w:val="24"/>
        </w:rPr>
        <w:t>response</w:t>
      </w:r>
      <w:r w:rsidRPr="00A66D6E">
        <w:rPr>
          <w:rFonts w:ascii="Times New Roman" w:hAnsi="Times New Roman" w:cs="Times New Roman"/>
          <w:sz w:val="24"/>
          <w:szCs w:val="24"/>
        </w:rPr>
        <w:t>的</w:t>
      </w:r>
      <w:r w:rsidRPr="00A66D6E">
        <w:rPr>
          <w:rFonts w:ascii="Times New Roman" w:hAnsi="Times New Roman" w:cs="Times New Roman"/>
          <w:sz w:val="24"/>
          <w:szCs w:val="24"/>
        </w:rPr>
        <w:t>header</w:t>
      </w:r>
      <w:r w:rsidRPr="00A66D6E">
        <w:rPr>
          <w:rFonts w:ascii="Times New Roman" w:hAnsi="Times New Roman" w:cs="Times New Roman"/>
          <w:sz w:val="24"/>
          <w:szCs w:val="24"/>
        </w:rPr>
        <w:t>中获取</w:t>
      </w:r>
    </w:p>
    <w:p w14:paraId="45454A11" w14:textId="77777777" w:rsidR="00C00666" w:rsidRPr="00A66D6E" w:rsidRDefault="00C00666" w:rsidP="00C0066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37952" behindDoc="0" locked="0" layoutInCell="1" allowOverlap="1" wp14:anchorId="001FA39B" wp14:editId="6FD290B9">
                <wp:simplePos x="0" y="0"/>
                <wp:positionH relativeFrom="margin">
                  <wp:align>right</wp:align>
                </wp:positionH>
                <wp:positionV relativeFrom="paragraph">
                  <wp:posOffset>516255</wp:posOffset>
                </wp:positionV>
                <wp:extent cx="5253990" cy="2143125"/>
                <wp:effectExtent l="0" t="0" r="22860" b="28575"/>
                <wp:wrapTopAndBottom/>
                <wp:docPr id="6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2143353"/>
                        </a:xfrm>
                        <a:prstGeom prst="rect">
                          <a:avLst/>
                        </a:prstGeom>
                        <a:solidFill>
                          <a:schemeClr val="bg1">
                            <a:lumMod val="85000"/>
                          </a:schemeClr>
                        </a:solidFill>
                        <a:ln w="9525">
                          <a:solidFill>
                            <a:srgbClr val="000000"/>
                          </a:solidFill>
                          <a:miter lim="800000"/>
                          <a:headEnd/>
                          <a:tailEnd/>
                        </a:ln>
                      </wps:spPr>
                      <wps:txbx>
                        <w:txbxContent>
                          <w:p w14:paraId="43934F57"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05579626"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"errorCode": "0",</w:t>
                            </w:r>
                          </w:p>
                          <w:p w14:paraId="0C27E59B"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"data": [</w:t>
                            </w:r>
                          </w:p>
                          <w:p w14:paraId="71A02ED1"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
                          <w:p w14:paraId="2930FB04"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r>
                              <w:rPr>
                                <w:rFonts w:ascii="Times New Roman" w:hAnsi="Times New Roman" w:cs="Times New Roman"/>
                              </w:rPr>
                              <w:t>filename</w:t>
                            </w:r>
                            <w:r w:rsidRPr="00780B82">
                              <w:rPr>
                                <w:rFonts w:ascii="Times New Roman" w:hAnsi="Times New Roman" w:cs="Times New Roman"/>
                              </w:rPr>
                              <w:t>": "</w:t>
                            </w:r>
                            <w:r w:rsidRPr="00780B82">
                              <w:rPr>
                                <w:rFonts w:ascii="Times New Roman" w:hAnsi="Times New Roman" w:cs="Times New Roman"/>
                              </w:rPr>
                              <w:t>手续费发票</w:t>
                            </w:r>
                            <w:r w:rsidRPr="00780B82">
                              <w:rPr>
                                <w:rFonts w:ascii="Times New Roman" w:hAnsi="Times New Roman" w:cs="Times New Roman"/>
                              </w:rPr>
                              <w:t>.xlsx ",</w:t>
                            </w:r>
                          </w:p>
                          <w:p w14:paraId="571AA24B" w14:textId="01F14622"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r>
                              <w:rPr>
                                <w:rFonts w:ascii="Times New Roman" w:hAnsi="Times New Roman" w:cs="Times New Roman"/>
                              </w:rPr>
                              <w:t>fileDigest</w:t>
                            </w:r>
                            <w:r w:rsidRPr="00780B82">
                              <w:rPr>
                                <w:rFonts w:ascii="Times New Roman" w:hAnsi="Times New Roman" w:cs="Times New Roman"/>
                              </w:rPr>
                              <w:t>": "</w:t>
                            </w:r>
                            <w:r w:rsidRPr="00DE12C8">
                              <w:rPr>
                                <w:rFonts w:ascii="Times New Roman" w:hAnsi="Times New Roman" w:cs="Times New Roman"/>
                              </w:rPr>
                              <w:t>2ea71244c179990dc43a26fc7bb35904</w:t>
                            </w:r>
                            <w:r w:rsidRPr="00780B82">
                              <w:rPr>
                                <w:rFonts w:ascii="Times New Roman" w:hAnsi="Times New Roman" w:cs="Times New Roman"/>
                              </w:rPr>
                              <w:t>",</w:t>
                            </w:r>
                          </w:p>
                          <w:p w14:paraId="33D0E8EB"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w:t>
                            </w:r>
                            <w:r>
                              <w:rPr>
                                <w:rFonts w:ascii="Times New Roman" w:hAnsi="Times New Roman" w:cs="Times New Roman"/>
                              </w:rPr>
                              <w:t>inputStream</w:t>
                            </w:r>
                            <w:r w:rsidRPr="00780B82">
                              <w:rPr>
                                <w:rFonts w:ascii="Times New Roman" w:hAnsi="Times New Roman" w:cs="Times New Roman"/>
                              </w:rPr>
                              <w:t>": "</w:t>
                            </w:r>
                            <w:r w:rsidRPr="00DE12C8">
                              <w:rPr>
                                <w:rFonts w:ascii="Times New Roman" w:hAnsi="Times New Roman" w:cs="Times New Roman"/>
                              </w:rPr>
                              <w:t>0101010101</w:t>
                            </w:r>
                            <w:r>
                              <w:rPr>
                                <w:rFonts w:ascii="Times New Roman" w:hAnsi="Times New Roman" w:cs="Times New Roman"/>
                              </w:rPr>
                              <w:t>"</w:t>
                            </w:r>
                          </w:p>
                          <w:p w14:paraId="708458C2"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        </w:t>
                            </w:r>
                          </w:p>
                          <w:p w14:paraId="204DFF11"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w:t>
                            </w:r>
                          </w:p>
                          <w:p w14:paraId="6A2D4870" w14:textId="2499F933" w:rsidR="00967674" w:rsidRDefault="00967674" w:rsidP="00C00666">
                            <w:r w:rsidRPr="00780B82">
                              <w:rPr>
                                <w:rFonts w:ascii="Times New Roman" w:hAnsi="Times New Roman" w:cs="Times New Roman"/>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1FA39B" id="_x0000_s1165" type="#_x0000_t202" style="position:absolute;left:0;text-align:left;margin-left:362.5pt;margin-top:40.65pt;width:413.7pt;height:168.75pt;z-index:2518379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" fillcolor="#d8d8d8 [2732]">
                <v:textbox>
                  <w:txbxContent>
                    <w:p w14:paraId="43934F57"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05579626"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roofErr w:type="gramStart"/>
                      <w:r w:rsidRPr="00780B82">
                        <w:rPr>
                          <w:rFonts w:ascii="Times New Roman" w:hAnsi="Times New Roman" w:cs="Times New Roman"/>
                        </w:rPr>
                        <w:t>errorCode</w:t>
                      </w:r>
                      <w:proofErr w:type="gramEnd"/>
                      <w:r w:rsidRPr="00780B82">
                        <w:rPr>
                          <w:rFonts w:ascii="Times New Roman" w:hAnsi="Times New Roman" w:cs="Times New Roman"/>
                        </w:rPr>
                        <w:t>": "0",</w:t>
                      </w:r>
                    </w:p>
                    <w:p w14:paraId="0C27E59B"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roofErr w:type="gramStart"/>
                      <w:r w:rsidRPr="00780B82">
                        <w:rPr>
                          <w:rFonts w:ascii="Times New Roman" w:hAnsi="Times New Roman" w:cs="Times New Roman"/>
                        </w:rPr>
                        <w:t>data</w:t>
                      </w:r>
                      <w:proofErr w:type="gramEnd"/>
                      <w:r w:rsidRPr="00780B82">
                        <w:rPr>
                          <w:rFonts w:ascii="Times New Roman" w:hAnsi="Times New Roman" w:cs="Times New Roman"/>
                        </w:rPr>
                        <w:t>": [</w:t>
                      </w:r>
                    </w:p>
                    <w:p w14:paraId="71A02ED1"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
                    <w:p w14:paraId="2930FB04"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r>
                        <w:rPr>
                          <w:rFonts w:ascii="Times New Roman" w:hAnsi="Times New Roman" w:cs="Times New Roman"/>
                        </w:rPr>
                        <w:t>filename</w:t>
                      </w:r>
                      <w:r w:rsidRPr="00780B82">
                        <w:rPr>
                          <w:rFonts w:ascii="Times New Roman" w:hAnsi="Times New Roman" w:cs="Times New Roman"/>
                        </w:rPr>
                        <w:t>": "</w:t>
                      </w:r>
                      <w:r w:rsidRPr="00780B82">
                        <w:rPr>
                          <w:rFonts w:ascii="Times New Roman" w:hAnsi="Times New Roman" w:cs="Times New Roman"/>
                        </w:rPr>
                        <w:t>手续费发票</w:t>
                      </w:r>
                      <w:r w:rsidRPr="00780B82">
                        <w:rPr>
                          <w:rFonts w:ascii="Times New Roman" w:hAnsi="Times New Roman" w:cs="Times New Roman"/>
                        </w:rPr>
                        <w:t>.</w:t>
                      </w:r>
                      <w:proofErr w:type="gramStart"/>
                      <w:r w:rsidRPr="00780B82">
                        <w:rPr>
                          <w:rFonts w:ascii="Times New Roman" w:hAnsi="Times New Roman" w:cs="Times New Roman"/>
                        </w:rPr>
                        <w:t>xlsx</w:t>
                      </w:r>
                      <w:proofErr w:type="gramEnd"/>
                      <w:r w:rsidRPr="00780B82">
                        <w:rPr>
                          <w:rFonts w:ascii="Times New Roman" w:hAnsi="Times New Roman" w:cs="Times New Roman"/>
                        </w:rPr>
                        <w:t xml:space="preserve"> ",</w:t>
                      </w:r>
                    </w:p>
                    <w:p w14:paraId="571AA24B" w14:textId="01F14622"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w:t>
                      </w:r>
                      <w:proofErr w:type="gramStart"/>
                      <w:r>
                        <w:rPr>
                          <w:rFonts w:ascii="Times New Roman" w:hAnsi="Times New Roman" w:cs="Times New Roman"/>
                        </w:rPr>
                        <w:t>fileDigest</w:t>
                      </w:r>
                      <w:proofErr w:type="gramEnd"/>
                      <w:r w:rsidRPr="00780B82">
                        <w:rPr>
                          <w:rFonts w:ascii="Times New Roman" w:hAnsi="Times New Roman" w:cs="Times New Roman"/>
                        </w:rPr>
                        <w:t>": "</w:t>
                      </w:r>
                      <w:r w:rsidRPr="00DE12C8">
                        <w:rPr>
                          <w:rFonts w:ascii="Times New Roman" w:hAnsi="Times New Roman" w:cs="Times New Roman"/>
                        </w:rPr>
                        <w:t>2ea71244c179990dc43a26fc7bb35904</w:t>
                      </w:r>
                      <w:r w:rsidRPr="00780B82">
                        <w:rPr>
                          <w:rFonts w:ascii="Times New Roman" w:hAnsi="Times New Roman" w:cs="Times New Roman"/>
                        </w:rPr>
                        <w:t>",</w:t>
                      </w:r>
                    </w:p>
                    <w:p w14:paraId="33D0E8EB"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ab/>
                      </w:r>
                      <w:r w:rsidRPr="00780B82">
                        <w:rPr>
                          <w:rFonts w:ascii="Times New Roman" w:hAnsi="Times New Roman" w:cs="Times New Roman"/>
                        </w:rPr>
                        <w:tab/>
                      </w:r>
                      <w:r w:rsidRPr="00780B82">
                        <w:rPr>
                          <w:rFonts w:ascii="Times New Roman" w:hAnsi="Times New Roman" w:cs="Times New Roman"/>
                        </w:rPr>
                        <w:tab/>
                        <w:t>"</w:t>
                      </w:r>
                      <w:proofErr w:type="gramStart"/>
                      <w:r>
                        <w:rPr>
                          <w:rFonts w:ascii="Times New Roman" w:hAnsi="Times New Roman" w:cs="Times New Roman"/>
                        </w:rPr>
                        <w:t>inputStream</w:t>
                      </w:r>
                      <w:proofErr w:type="gramEnd"/>
                      <w:r w:rsidRPr="00780B82">
                        <w:rPr>
                          <w:rFonts w:ascii="Times New Roman" w:hAnsi="Times New Roman" w:cs="Times New Roman"/>
                        </w:rPr>
                        <w:t>": "</w:t>
                      </w:r>
                      <w:r w:rsidRPr="00DE12C8">
                        <w:rPr>
                          <w:rFonts w:ascii="Times New Roman" w:hAnsi="Times New Roman" w:cs="Times New Roman"/>
                        </w:rPr>
                        <w:t>0101010101</w:t>
                      </w:r>
                      <w:r>
                        <w:rPr>
                          <w:rFonts w:ascii="Times New Roman" w:hAnsi="Times New Roman" w:cs="Times New Roman"/>
                        </w:rPr>
                        <w:t>"</w:t>
                      </w:r>
                    </w:p>
                    <w:p w14:paraId="708458C2"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 xml:space="preserve">        }        </w:t>
                      </w:r>
                    </w:p>
                    <w:p w14:paraId="204DFF11" w14:textId="77777777" w:rsidR="00967674" w:rsidRPr="00780B82" w:rsidRDefault="00967674" w:rsidP="00C00666">
                      <w:pPr>
                        <w:ind w:firstLine="420"/>
                        <w:rPr>
                          <w:rFonts w:ascii="Times New Roman" w:hAnsi="Times New Roman" w:cs="Times New Roman"/>
                        </w:rPr>
                      </w:pPr>
                      <w:r w:rsidRPr="00780B82">
                        <w:rPr>
                          <w:rFonts w:ascii="Times New Roman" w:hAnsi="Times New Roman" w:cs="Times New Roman"/>
                        </w:rPr>
                        <w:t>]</w:t>
                      </w:r>
                    </w:p>
                    <w:p w14:paraId="6A2D4870" w14:textId="2499F933" w:rsidR="00967674" w:rsidRDefault="00967674" w:rsidP="00C00666">
                      <w:r w:rsidRPr="00780B82">
                        <w:rPr>
                          <w:rFonts w:ascii="Times New Roman" w:hAnsi="Times New Roman" w:cs="Times New Roman"/>
                        </w:rPr>
                        <w:t>}</w:t>
                      </w:r>
                    </w:p>
                  </w:txbxContent>
                </v:textbox>
                <w10:wrap type="topAndBottom" anchorx="margin"/>
              </v:shape>
            </w:pict>
          </mc:Fallback>
        </mc:AlternateContent>
      </w:r>
      <w:r w:rsidRPr="00A66D6E">
        <w:rPr>
          <w:rFonts w:ascii="Times New Roman" w:hAnsi="Times New Roman" w:cs="Times New Roman"/>
          <w:sz w:val="24"/>
          <w:szCs w:val="24"/>
        </w:rPr>
        <w:t>成功结果反馈</w:t>
      </w:r>
    </w:p>
    <w:p w14:paraId="0E3747A5" w14:textId="77777777" w:rsidR="00C00666" w:rsidRPr="00A66D6E" w:rsidRDefault="00C00666" w:rsidP="00C00666">
      <w:pPr>
        <w:pStyle w:val="aa"/>
        <w:numPr>
          <w:ilvl w:val="0"/>
          <w:numId w:val="2"/>
        </w:numPr>
        <w:spacing w:line="360" w:lineRule="auto"/>
        <w:ind w:firstLineChars="0"/>
        <w:rPr>
          <w:rFonts w:ascii="Times New Roman" w:hAnsi="Times New Roman" w:cs="Times New Roman"/>
          <w:sz w:val="24"/>
          <w:szCs w:val="24"/>
        </w:rPr>
      </w:pPr>
      <w:r w:rsidRPr="00A66D6E">
        <w:rPr>
          <w:rFonts w:ascii="Times New Roman" w:hAnsi="Times New Roman" w:cs="Times New Roman"/>
          <w:sz w:val="24"/>
          <w:szCs w:val="24"/>
        </w:rPr>
        <w:t>失败结果反馈</w:t>
      </w:r>
      <w:r w:rsidRPr="00A66D6E">
        <w:rPr>
          <w:rFonts w:ascii="Times New Roman" w:hAnsi="Times New Roman" w:cs="Times New Roman"/>
          <w:sz w:val="24"/>
          <w:szCs w:val="24"/>
        </w:rPr>
        <w:t>(</w:t>
      </w:r>
      <w:r w:rsidRPr="00A66D6E">
        <w:rPr>
          <w:rFonts w:ascii="Times New Roman" w:hAnsi="Times New Roman" w:cs="Times New Roman"/>
          <w:sz w:val="24"/>
          <w:szCs w:val="24"/>
        </w:rPr>
        <w:t>其中</w:t>
      </w:r>
      <w:r w:rsidRPr="00A66D6E">
        <w:rPr>
          <w:rFonts w:ascii="Times New Roman" w:hAnsi="Times New Roman" w:cs="Times New Roman"/>
          <w:sz w:val="24"/>
          <w:szCs w:val="24"/>
        </w:rPr>
        <w:t>, errorMsg</w:t>
      </w:r>
      <w:r w:rsidRPr="00A66D6E">
        <w:rPr>
          <w:rFonts w:ascii="Times New Roman" w:hAnsi="Times New Roman" w:cs="Times New Roman"/>
          <w:sz w:val="24"/>
          <w:szCs w:val="24"/>
        </w:rPr>
        <w:t>会根据具体的业务校验提示错误信息</w:t>
      </w:r>
      <w:r w:rsidRPr="00A66D6E">
        <w:rPr>
          <w:rFonts w:ascii="Times New Roman" w:hAnsi="Times New Roman" w:cs="Times New Roman"/>
          <w:sz w:val="24"/>
          <w:szCs w:val="24"/>
        </w:rPr>
        <w:t>)</w:t>
      </w:r>
    </w:p>
    <w:p w14:paraId="79C433C5" w14:textId="77777777" w:rsidR="00C00666" w:rsidRPr="00A66D6E" w:rsidRDefault="00C00666" w:rsidP="00C00666">
      <w:pPr>
        <w:rPr>
          <w:rFonts w:ascii="Times New Roman" w:hAnsi="Times New Roman" w:cs="Times New Roman"/>
          <w:sz w:val="24"/>
          <w:szCs w:val="24"/>
        </w:rPr>
      </w:pPr>
      <w:r w:rsidRPr="00A66D6E">
        <w:rPr>
          <w:rFonts w:ascii="Times New Roman" w:hAnsi="Times New Roman" w:cs="Times New Roman"/>
          <w:noProof/>
        </w:rPr>
        <mc:AlternateContent>
          <mc:Choice Requires="wps">
            <w:drawing>
              <wp:anchor distT="45720" distB="45720" distL="114300" distR="114300" simplePos="0" relativeHeight="251838976" behindDoc="0" locked="0" layoutInCell="1" allowOverlap="1" wp14:anchorId="5C99EFF1" wp14:editId="1896E597">
                <wp:simplePos x="0" y="0"/>
                <wp:positionH relativeFrom="column">
                  <wp:posOffset>0</wp:posOffset>
                </wp:positionH>
                <wp:positionV relativeFrom="paragraph">
                  <wp:posOffset>247015</wp:posOffset>
                </wp:positionV>
                <wp:extent cx="5253990" cy="1404620"/>
                <wp:effectExtent l="0" t="0" r="22860" b="13970"/>
                <wp:wrapTopAndBottom/>
                <wp:docPr id="7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3990" cy="1404620"/>
                        </a:xfrm>
                        <a:prstGeom prst="rect">
                          <a:avLst/>
                        </a:prstGeom>
                        <a:solidFill>
                          <a:schemeClr val="bg1">
                            <a:lumMod val="85000"/>
                          </a:schemeClr>
                        </a:solidFill>
                        <a:ln w="9525">
                          <a:solidFill>
                            <a:srgbClr val="000000"/>
                          </a:solidFill>
                          <a:miter lim="800000"/>
                          <a:headEnd/>
                          <a:tailEnd/>
                        </a:ln>
                      </wps:spPr>
                      <wps:txbx>
                        <w:txbxContent>
                          <w:p w14:paraId="6640D1B8"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5FBA624C" w14:textId="77777777" w:rsidR="00967674" w:rsidRPr="000874EE" w:rsidRDefault="00967674" w:rsidP="00C00666">
                            <w:pPr>
                              <w:ind w:firstLine="420"/>
                              <w:rPr>
                                <w:rFonts w:ascii="Times New Roman" w:hAnsi="Times New Roman" w:cs="Times New Roman"/>
                                <w:szCs w:val="21"/>
                              </w:rPr>
                            </w:pPr>
                            <w:r w:rsidRPr="000874EE">
                              <w:rPr>
                                <w:rFonts w:ascii="Times New Roman" w:hAnsi="Times New Roman" w:cs="Times New Roman"/>
                                <w:szCs w:val="21"/>
                              </w:rPr>
                              <w:t>"errorCode":"</w:t>
                            </w:r>
                            <w:r w:rsidRPr="000874EE">
                              <w:rPr>
                                <w:rFonts w:ascii="Times New Roman" w:hAnsi="Times New Roman" w:cs="Times New Roman"/>
                                <w:color w:val="000000"/>
                                <w:szCs w:val="21"/>
                              </w:rPr>
                              <w:t>2999</w:t>
                            </w:r>
                            <w:r w:rsidRPr="000874EE">
                              <w:rPr>
                                <w:rFonts w:ascii="Times New Roman" w:hAnsi="Times New Roman" w:cs="Times New Roman"/>
                                <w:szCs w:val="21"/>
                              </w:rPr>
                              <w:t>",</w:t>
                            </w:r>
                          </w:p>
                          <w:p w14:paraId="0C59F161" w14:textId="77777777" w:rsidR="00967674" w:rsidRPr="000874EE" w:rsidRDefault="00967674" w:rsidP="00C00666">
                            <w:pPr>
                              <w:ind w:firstLine="420"/>
                              <w:rPr>
                                <w:rFonts w:ascii="Times New Roman" w:hAnsi="Times New Roman" w:cs="Times New Roman"/>
                                <w:szCs w:val="21"/>
                              </w:rPr>
                            </w:pPr>
                            <w:r w:rsidRPr="000874EE">
                              <w:rPr>
                                <w:rFonts w:ascii="Times New Roman" w:hAnsi="Times New Roman" w:cs="Times New Roman"/>
                                <w:szCs w:val="21"/>
                              </w:rPr>
                              <w:t>"errorMsg": "</w:t>
                            </w:r>
                            <w:r w:rsidRPr="000874EE">
                              <w:rPr>
                                <w:rFonts w:ascii="Times New Roman" w:hAnsi="Times New Roman" w:cs="Times New Roman"/>
                                <w:color w:val="000000"/>
                                <w:szCs w:val="21"/>
                              </w:rPr>
                              <w:t>XXXX</w:t>
                            </w:r>
                            <w:r w:rsidRPr="000874EE">
                              <w:rPr>
                                <w:rFonts w:ascii="Times New Roman" w:hAnsi="Times New Roman" w:cs="Times New Roman"/>
                                <w:szCs w:val="21"/>
                              </w:rPr>
                              <w:t>"</w:t>
                            </w:r>
                          </w:p>
                          <w:p w14:paraId="718DBBB3"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C99EFF1" id="_x0000_s1166" type="#_x0000_t202" style="position:absolute;left:0;text-align:left;margin-left:0;margin-top:19.45pt;width:413.7pt;height:110.6pt;z-index:2518389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" fillcolor="#d8d8d8 [2732]">
                <v:textbox style="mso-fit-shape-to-text:t">
                  <w:txbxContent>
                    <w:p w14:paraId="6640D1B8"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p w14:paraId="5FBA624C" w14:textId="77777777" w:rsidR="00967674" w:rsidRPr="000874EE" w:rsidRDefault="00967674" w:rsidP="00C00666">
                      <w:pPr>
                        <w:ind w:firstLine="420"/>
                        <w:rPr>
                          <w:rFonts w:ascii="Times New Roman" w:hAnsi="Times New Roman" w:cs="Times New Roman"/>
                          <w:szCs w:val="21"/>
                        </w:rPr>
                      </w:pPr>
                      <w:r w:rsidRPr="000874EE">
                        <w:rPr>
                          <w:rFonts w:ascii="Times New Roman" w:hAnsi="Times New Roman" w:cs="Times New Roman"/>
                          <w:szCs w:val="21"/>
                        </w:rPr>
                        <w:t>"</w:t>
                      </w:r>
                      <w:proofErr w:type="gramStart"/>
                      <w:r w:rsidRPr="000874EE">
                        <w:rPr>
                          <w:rFonts w:ascii="Times New Roman" w:hAnsi="Times New Roman" w:cs="Times New Roman"/>
                          <w:szCs w:val="21"/>
                        </w:rPr>
                        <w:t>errorCode</w:t>
                      </w:r>
                      <w:proofErr w:type="gramEnd"/>
                      <w:r w:rsidRPr="000874EE">
                        <w:rPr>
                          <w:rFonts w:ascii="Times New Roman" w:hAnsi="Times New Roman" w:cs="Times New Roman"/>
                          <w:szCs w:val="21"/>
                        </w:rPr>
                        <w:t>":"</w:t>
                      </w:r>
                      <w:r w:rsidRPr="000874EE">
                        <w:rPr>
                          <w:rFonts w:ascii="Times New Roman" w:hAnsi="Times New Roman" w:cs="Times New Roman"/>
                          <w:color w:val="000000"/>
                          <w:szCs w:val="21"/>
                        </w:rPr>
                        <w:t>2999</w:t>
                      </w:r>
                      <w:r w:rsidRPr="000874EE">
                        <w:rPr>
                          <w:rFonts w:ascii="Times New Roman" w:hAnsi="Times New Roman" w:cs="Times New Roman"/>
                          <w:szCs w:val="21"/>
                        </w:rPr>
                        <w:t>",</w:t>
                      </w:r>
                    </w:p>
                    <w:p w14:paraId="0C59F161" w14:textId="77777777" w:rsidR="00967674" w:rsidRPr="000874EE" w:rsidRDefault="00967674" w:rsidP="00C00666">
                      <w:pPr>
                        <w:ind w:firstLine="420"/>
                        <w:rPr>
                          <w:rFonts w:ascii="Times New Roman" w:hAnsi="Times New Roman" w:cs="Times New Roman"/>
                          <w:szCs w:val="21"/>
                        </w:rPr>
                      </w:pPr>
                      <w:r w:rsidRPr="000874EE">
                        <w:rPr>
                          <w:rFonts w:ascii="Times New Roman" w:hAnsi="Times New Roman" w:cs="Times New Roman"/>
                          <w:szCs w:val="21"/>
                        </w:rPr>
                        <w:t>"</w:t>
                      </w:r>
                      <w:proofErr w:type="gramStart"/>
                      <w:r w:rsidRPr="000874EE">
                        <w:rPr>
                          <w:rFonts w:ascii="Times New Roman" w:hAnsi="Times New Roman" w:cs="Times New Roman"/>
                          <w:szCs w:val="21"/>
                        </w:rPr>
                        <w:t>errorMsg</w:t>
                      </w:r>
                      <w:proofErr w:type="gramEnd"/>
                      <w:r w:rsidRPr="000874EE">
                        <w:rPr>
                          <w:rFonts w:ascii="Times New Roman" w:hAnsi="Times New Roman" w:cs="Times New Roman"/>
                          <w:szCs w:val="21"/>
                        </w:rPr>
                        <w:t>": "</w:t>
                      </w:r>
                      <w:r w:rsidRPr="000874EE">
                        <w:rPr>
                          <w:rFonts w:ascii="Times New Roman" w:hAnsi="Times New Roman" w:cs="Times New Roman"/>
                          <w:color w:val="000000"/>
                          <w:szCs w:val="21"/>
                        </w:rPr>
                        <w:t>XXXX</w:t>
                      </w:r>
                      <w:r w:rsidRPr="000874EE">
                        <w:rPr>
                          <w:rFonts w:ascii="Times New Roman" w:hAnsi="Times New Roman" w:cs="Times New Roman"/>
                          <w:szCs w:val="21"/>
                        </w:rPr>
                        <w:t>"</w:t>
                      </w:r>
                    </w:p>
                    <w:p w14:paraId="718DBBB3" w14:textId="77777777" w:rsidR="00967674" w:rsidRPr="00780B82" w:rsidRDefault="00967674" w:rsidP="00C00666">
                      <w:pPr>
                        <w:rPr>
                          <w:rFonts w:ascii="Times New Roman" w:hAnsi="Times New Roman" w:cs="Times New Roman"/>
                        </w:rPr>
                      </w:pPr>
                      <w:r w:rsidRPr="00780B82">
                        <w:rPr>
                          <w:rFonts w:ascii="Times New Roman" w:hAnsi="Times New Roman" w:cs="Times New Roman"/>
                        </w:rPr>
                        <w:t>}</w:t>
                      </w:r>
                    </w:p>
                  </w:txbxContent>
                </v:textbox>
                <w10:wrap type="topAndBottom"/>
              </v:shape>
            </w:pict>
          </mc:Fallback>
        </mc:AlternateContent>
      </w:r>
    </w:p>
    <w:p w14:paraId="1864C9F8" w14:textId="77777777" w:rsidR="009F5741" w:rsidRPr="00A66D6E" w:rsidRDefault="009F5741" w:rsidP="00563766">
      <w:pPr>
        <w:rPr>
          <w:rFonts w:ascii="Times New Roman" w:hAnsi="Times New Roman" w:cs="Times New Roman"/>
        </w:rPr>
      </w:pPr>
    </w:p>
    <w:p w14:paraId="3587D532" w14:textId="76C11192" w:rsidR="00BD3665" w:rsidRPr="00A66D6E" w:rsidRDefault="003E77B3" w:rsidP="003635A6">
      <w:pPr>
        <w:pStyle w:val="1"/>
        <w:numPr>
          <w:ilvl w:val="0"/>
          <w:numId w:val="39"/>
        </w:numPr>
        <w:rPr>
          <w:rFonts w:ascii="Times New Roman" w:hAnsi="Times New Roman" w:cs="Times New Roman"/>
        </w:rPr>
      </w:pPr>
      <w:bookmarkStart w:id="3774" w:name="_Toc196808172"/>
      <w:r w:rsidRPr="00A66D6E">
        <w:rPr>
          <w:rFonts w:ascii="Times New Roman" w:hAnsi="Times New Roman" w:cs="Times New Roman"/>
        </w:rPr>
        <w:t>中金所客户端</w:t>
      </w:r>
      <w:bookmarkEnd w:id="3774"/>
    </w:p>
    <w:p w14:paraId="370AAA3E" w14:textId="61CF1CB4" w:rsidR="000753F6" w:rsidRPr="00A66D6E" w:rsidRDefault="000753F6" w:rsidP="000753F6">
      <w:pPr>
        <w:spacing w:line="360" w:lineRule="auto"/>
        <w:ind w:firstLine="420"/>
        <w:rPr>
          <w:rFonts w:ascii="Times New Roman" w:hAnsi="Times New Roman" w:cs="Times New Roman"/>
          <w:sz w:val="24"/>
          <w:szCs w:val="24"/>
        </w:rPr>
      </w:pPr>
      <w:r w:rsidRPr="00A66D6E">
        <w:rPr>
          <w:rFonts w:ascii="Times New Roman" w:hAnsi="Times New Roman" w:cs="Times New Roman"/>
          <w:sz w:val="24"/>
          <w:szCs w:val="24"/>
        </w:rPr>
        <w:t>为便于会员端系统改造，</w:t>
      </w:r>
      <w:r w:rsidR="00824C8A" w:rsidRPr="00A66D6E">
        <w:rPr>
          <w:rFonts w:ascii="Times New Roman" w:hAnsi="Times New Roman" w:cs="Times New Roman"/>
          <w:sz w:val="24"/>
          <w:szCs w:val="24"/>
        </w:rPr>
        <w:t>减小会员端开发难度，</w:t>
      </w:r>
      <w:r w:rsidRPr="00A66D6E">
        <w:rPr>
          <w:rFonts w:ascii="Times New Roman" w:hAnsi="Times New Roman" w:cs="Times New Roman"/>
          <w:sz w:val="24"/>
          <w:szCs w:val="24"/>
        </w:rPr>
        <w:t>除</w:t>
      </w:r>
      <w:r w:rsidR="00824C8A" w:rsidRPr="00A66D6E">
        <w:rPr>
          <w:rFonts w:ascii="Times New Roman" w:hAnsi="Times New Roman" w:cs="Times New Roman"/>
          <w:sz w:val="24"/>
          <w:szCs w:val="24"/>
        </w:rPr>
        <w:t>提供</w:t>
      </w:r>
      <w:r w:rsidRPr="00A66D6E">
        <w:rPr>
          <w:rFonts w:ascii="Times New Roman" w:hAnsi="Times New Roman" w:cs="Times New Roman"/>
          <w:sz w:val="24"/>
          <w:szCs w:val="24"/>
        </w:rPr>
        <w:t>开放式</w:t>
      </w:r>
      <w:r w:rsidR="00824C8A" w:rsidRPr="00A66D6E">
        <w:rPr>
          <w:rFonts w:ascii="Times New Roman" w:hAnsi="Times New Roman" w:cs="Times New Roman"/>
          <w:sz w:val="24"/>
          <w:szCs w:val="24"/>
        </w:rPr>
        <w:t>HTTP</w:t>
      </w:r>
      <w:r w:rsidR="00022C45" w:rsidRPr="00A66D6E">
        <w:rPr>
          <w:rFonts w:ascii="Times New Roman" w:hAnsi="Times New Roman" w:cs="Times New Roman"/>
          <w:sz w:val="24"/>
          <w:szCs w:val="24"/>
        </w:rPr>
        <w:t>接口</w:t>
      </w:r>
      <w:r w:rsidRPr="00A66D6E">
        <w:rPr>
          <w:rFonts w:ascii="Times New Roman" w:hAnsi="Times New Roman" w:cs="Times New Roman"/>
          <w:sz w:val="24"/>
          <w:szCs w:val="24"/>
        </w:rPr>
        <w:t>外，中金所还对外提供客户端</w:t>
      </w:r>
      <w:r w:rsidRPr="00A66D6E">
        <w:rPr>
          <w:rFonts w:ascii="Times New Roman" w:hAnsi="Times New Roman" w:cs="Times New Roman"/>
          <w:sz w:val="24"/>
          <w:szCs w:val="24"/>
        </w:rPr>
        <w:t>SDK</w:t>
      </w:r>
      <w:r w:rsidRPr="00A66D6E">
        <w:rPr>
          <w:rFonts w:ascii="Times New Roman" w:hAnsi="Times New Roman" w:cs="Times New Roman"/>
          <w:sz w:val="24"/>
          <w:szCs w:val="24"/>
        </w:rPr>
        <w:t>包</w:t>
      </w:r>
      <w:r w:rsidR="00824C8A" w:rsidRPr="00A66D6E">
        <w:rPr>
          <w:rFonts w:ascii="Times New Roman" w:hAnsi="Times New Roman" w:cs="Times New Roman"/>
          <w:sz w:val="24"/>
          <w:szCs w:val="24"/>
        </w:rPr>
        <w:t>（</w:t>
      </w:r>
      <w:r w:rsidR="00824C8A" w:rsidRPr="00A66D6E">
        <w:rPr>
          <w:rFonts w:ascii="Times New Roman" w:hAnsi="Times New Roman" w:cs="Times New Roman"/>
          <w:sz w:val="24"/>
          <w:szCs w:val="24"/>
        </w:rPr>
        <w:t>Java</w:t>
      </w:r>
      <w:r w:rsidR="00824C8A" w:rsidRPr="00A66D6E">
        <w:rPr>
          <w:rFonts w:ascii="Times New Roman" w:hAnsi="Times New Roman" w:cs="Times New Roman"/>
          <w:sz w:val="24"/>
          <w:szCs w:val="24"/>
        </w:rPr>
        <w:t>版本）</w:t>
      </w:r>
      <w:r w:rsidRPr="00A66D6E">
        <w:rPr>
          <w:rFonts w:ascii="Times New Roman" w:hAnsi="Times New Roman" w:cs="Times New Roman"/>
          <w:sz w:val="24"/>
          <w:szCs w:val="24"/>
        </w:rPr>
        <w:t>，提供</w:t>
      </w:r>
      <w:r w:rsidRPr="00A66D6E">
        <w:rPr>
          <w:rFonts w:ascii="Times New Roman" w:hAnsi="Times New Roman" w:cs="Times New Roman"/>
          <w:b/>
          <w:sz w:val="24"/>
          <w:szCs w:val="24"/>
        </w:rPr>
        <w:t>安全认证基础功能</w:t>
      </w:r>
      <w:r w:rsidR="00C159F4" w:rsidRPr="00A66D6E">
        <w:rPr>
          <w:rFonts w:ascii="Times New Roman" w:hAnsi="Times New Roman" w:cs="Times New Roman"/>
          <w:sz w:val="24"/>
          <w:szCs w:val="24"/>
        </w:rPr>
        <w:t>、</w:t>
      </w:r>
      <w:r w:rsidRPr="00A66D6E">
        <w:rPr>
          <w:rFonts w:ascii="Times New Roman" w:hAnsi="Times New Roman" w:cs="Times New Roman"/>
          <w:b/>
          <w:sz w:val="24"/>
          <w:szCs w:val="24"/>
        </w:rPr>
        <w:t>解析客户端证书信息</w:t>
      </w:r>
      <w:r w:rsidR="00C159F4" w:rsidRPr="00A66D6E">
        <w:rPr>
          <w:rFonts w:ascii="Times New Roman" w:hAnsi="Times New Roman" w:cs="Times New Roman"/>
          <w:sz w:val="24"/>
          <w:szCs w:val="24"/>
        </w:rPr>
        <w:t>、</w:t>
      </w:r>
      <w:r w:rsidRPr="00A66D6E">
        <w:rPr>
          <w:rFonts w:ascii="Times New Roman" w:hAnsi="Times New Roman" w:cs="Times New Roman"/>
          <w:b/>
          <w:sz w:val="24"/>
          <w:szCs w:val="24"/>
        </w:rPr>
        <w:t>登录认证</w:t>
      </w:r>
      <w:r w:rsidR="00C159F4" w:rsidRPr="00A66D6E">
        <w:rPr>
          <w:rFonts w:ascii="Times New Roman" w:hAnsi="Times New Roman" w:cs="Times New Roman"/>
          <w:sz w:val="24"/>
          <w:szCs w:val="24"/>
        </w:rPr>
        <w:t>、</w:t>
      </w:r>
      <w:r w:rsidRPr="00A66D6E">
        <w:rPr>
          <w:rFonts w:ascii="Times New Roman" w:hAnsi="Times New Roman" w:cs="Times New Roman"/>
          <w:b/>
          <w:sz w:val="24"/>
          <w:szCs w:val="24"/>
        </w:rPr>
        <w:t>封装发送</w:t>
      </w:r>
      <w:r w:rsidRPr="00A66D6E">
        <w:rPr>
          <w:rFonts w:ascii="Times New Roman" w:hAnsi="Times New Roman" w:cs="Times New Roman"/>
          <w:b/>
          <w:sz w:val="24"/>
          <w:szCs w:val="24"/>
        </w:rPr>
        <w:t>HTTP</w:t>
      </w:r>
      <w:r w:rsidR="00DB6278" w:rsidRPr="00A66D6E">
        <w:rPr>
          <w:rFonts w:ascii="Times New Roman" w:hAnsi="Times New Roman" w:cs="Times New Roman"/>
          <w:b/>
          <w:sz w:val="24"/>
          <w:szCs w:val="24"/>
        </w:rPr>
        <w:t>(s)</w:t>
      </w:r>
      <w:r w:rsidRPr="00A66D6E">
        <w:rPr>
          <w:rFonts w:ascii="Times New Roman" w:hAnsi="Times New Roman" w:cs="Times New Roman"/>
          <w:b/>
          <w:sz w:val="24"/>
          <w:szCs w:val="24"/>
        </w:rPr>
        <w:t xml:space="preserve"> RESTful</w:t>
      </w:r>
      <w:r w:rsidRPr="00A66D6E">
        <w:rPr>
          <w:rFonts w:ascii="Times New Roman" w:hAnsi="Times New Roman" w:cs="Times New Roman"/>
          <w:b/>
          <w:sz w:val="24"/>
          <w:szCs w:val="24"/>
        </w:rPr>
        <w:t>接口</w:t>
      </w:r>
      <w:r w:rsidRPr="00A66D6E">
        <w:rPr>
          <w:rFonts w:ascii="Times New Roman" w:hAnsi="Times New Roman" w:cs="Times New Roman"/>
          <w:sz w:val="24"/>
          <w:szCs w:val="24"/>
        </w:rPr>
        <w:t>的通用接口工具箱</w:t>
      </w:r>
      <w:r w:rsidR="00125A3F" w:rsidRPr="00A66D6E">
        <w:rPr>
          <w:rFonts w:ascii="Times New Roman" w:hAnsi="Times New Roman" w:cs="Times New Roman"/>
          <w:sz w:val="24"/>
          <w:szCs w:val="24"/>
        </w:rPr>
        <w:t>，</w:t>
      </w:r>
      <w:r w:rsidR="009041F3" w:rsidRPr="00A66D6E">
        <w:rPr>
          <w:rFonts w:ascii="Times New Roman" w:hAnsi="Times New Roman" w:cs="Times New Roman"/>
          <w:sz w:val="24"/>
          <w:szCs w:val="24"/>
        </w:rPr>
        <w:t>客户端</w:t>
      </w:r>
      <w:r w:rsidRPr="00A66D6E">
        <w:rPr>
          <w:rFonts w:ascii="Times New Roman" w:hAnsi="Times New Roman" w:cs="Times New Roman"/>
          <w:sz w:val="24"/>
          <w:szCs w:val="24"/>
        </w:rPr>
        <w:t>具体内容请参考</w:t>
      </w:r>
      <w:r w:rsidR="00AB5421" w:rsidRPr="00A66D6E">
        <w:rPr>
          <w:rFonts w:ascii="Times New Roman" w:hAnsi="Times New Roman" w:cs="Times New Roman"/>
          <w:sz w:val="24"/>
          <w:szCs w:val="24"/>
        </w:rPr>
        <w:t>《参与人</w:t>
      </w:r>
      <w:r w:rsidR="00AB5421" w:rsidRPr="00A66D6E">
        <w:rPr>
          <w:rFonts w:ascii="Times New Roman" w:hAnsi="Times New Roman" w:cs="Times New Roman"/>
          <w:sz w:val="24"/>
          <w:szCs w:val="24"/>
        </w:rPr>
        <w:t>API</w:t>
      </w:r>
      <w:r w:rsidR="00AB5421" w:rsidRPr="00A66D6E">
        <w:rPr>
          <w:rFonts w:ascii="Times New Roman" w:hAnsi="Times New Roman" w:cs="Times New Roman"/>
          <w:sz w:val="24"/>
          <w:szCs w:val="24"/>
        </w:rPr>
        <w:t>客户端说明</w:t>
      </w:r>
      <w:r w:rsidR="00AB5421" w:rsidRPr="00A66D6E">
        <w:rPr>
          <w:rFonts w:ascii="Times New Roman" w:hAnsi="Times New Roman" w:cs="Times New Roman"/>
          <w:sz w:val="24"/>
          <w:szCs w:val="24"/>
        </w:rPr>
        <w:t>.docx</w:t>
      </w:r>
      <w:r w:rsidR="00AB5421" w:rsidRPr="00A66D6E">
        <w:rPr>
          <w:rFonts w:ascii="Times New Roman" w:hAnsi="Times New Roman" w:cs="Times New Roman"/>
          <w:sz w:val="24"/>
          <w:szCs w:val="24"/>
        </w:rPr>
        <w:t>》。</w:t>
      </w:r>
    </w:p>
    <w:bookmarkStart w:id="3775" w:name="_MON_1808115681"/>
    <w:bookmarkEnd w:id="3775"/>
    <w:p w14:paraId="06DE9782" w14:textId="3AC9310E" w:rsidR="0099610B" w:rsidRPr="00A66D6E" w:rsidRDefault="002F4C7D" w:rsidP="000753F6">
      <w:pPr>
        <w:spacing w:line="360" w:lineRule="auto"/>
        <w:ind w:firstLine="420"/>
        <w:rPr>
          <w:rFonts w:ascii="Times New Roman" w:hAnsi="Times New Roman" w:cs="Times New Roman"/>
          <w:sz w:val="24"/>
          <w:szCs w:val="24"/>
        </w:rPr>
      </w:pPr>
      <w:r>
        <w:rPr>
          <w:rFonts w:ascii="Times New Roman" w:hAnsi="Times New Roman" w:cs="Times New Roman"/>
          <w:sz w:val="24"/>
          <w:szCs w:val="24"/>
        </w:rPr>
        <w:object w:dxaOrig="1554" w:dyaOrig="1067" w14:anchorId="1D5176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53.25pt" o:ole="">
            <v:imagedata r:id="rId10" o:title=""/>
          </v:shape>
          <o:OLEObject Type="Embed" ProgID="Word.Document.12" ShapeID="_x0000_i1025" DrawAspect="Icon" ObjectID="_1809531168" r:id="rId11">
            <o:FieldCodes>\s</o:FieldCodes>
          </o:OLEObject>
        </w:object>
      </w:r>
    </w:p>
    <w:p w14:paraId="7A757137" w14:textId="77777777" w:rsidR="00F75A1E" w:rsidRPr="00A66D6E" w:rsidRDefault="00F75A1E" w:rsidP="0013798B">
      <w:pPr>
        <w:pStyle w:val="aa"/>
        <w:keepNext/>
        <w:keepLines/>
        <w:numPr>
          <w:ilvl w:val="0"/>
          <w:numId w:val="18"/>
        </w:numPr>
        <w:spacing w:before="260" w:after="260" w:line="416" w:lineRule="auto"/>
        <w:ind w:firstLineChars="0"/>
        <w:outlineLvl w:val="1"/>
        <w:rPr>
          <w:rFonts w:ascii="Times New Roman" w:eastAsiaTheme="majorEastAsia" w:hAnsi="Times New Roman" w:cs="Times New Roman"/>
          <w:b/>
          <w:bCs/>
          <w:vanish/>
          <w:sz w:val="32"/>
          <w:szCs w:val="32"/>
        </w:rPr>
      </w:pPr>
      <w:bookmarkStart w:id="3776" w:name="_Toc49786135"/>
      <w:bookmarkStart w:id="3777" w:name="_Toc63425712"/>
      <w:bookmarkStart w:id="3778" w:name="_Toc80870353"/>
      <w:bookmarkStart w:id="3779" w:name="_Toc82764788"/>
      <w:bookmarkStart w:id="3780" w:name="_Toc85803748"/>
      <w:bookmarkStart w:id="3781" w:name="_Toc89955638"/>
      <w:bookmarkStart w:id="3782" w:name="_Toc90901350"/>
      <w:bookmarkStart w:id="3783" w:name="_Toc90901511"/>
      <w:bookmarkStart w:id="3784" w:name="_Toc91100602"/>
      <w:bookmarkStart w:id="3785" w:name="_Toc91100736"/>
      <w:bookmarkStart w:id="3786" w:name="_Toc91250814"/>
      <w:bookmarkStart w:id="3787" w:name="_Toc91250946"/>
      <w:bookmarkStart w:id="3788" w:name="_Toc91489519"/>
      <w:bookmarkStart w:id="3789" w:name="_Toc91670968"/>
      <w:bookmarkStart w:id="3790" w:name="_Toc91671102"/>
      <w:bookmarkStart w:id="3791" w:name="_Toc120712201"/>
      <w:bookmarkStart w:id="3792" w:name="_Toc153358660"/>
      <w:bookmarkStart w:id="3793" w:name="_Toc153358883"/>
      <w:bookmarkStart w:id="3794" w:name="_Toc153444307"/>
      <w:bookmarkStart w:id="3795" w:name="_Toc155885443"/>
      <w:bookmarkStart w:id="3796" w:name="_Toc162354846"/>
      <w:bookmarkStart w:id="3797" w:name="_Toc170308439"/>
      <w:bookmarkStart w:id="3798" w:name="_Toc181015245"/>
      <w:bookmarkStart w:id="3799" w:name="_Toc181015687"/>
      <w:bookmarkStart w:id="3800" w:name="_Toc192680992"/>
      <w:bookmarkStart w:id="3801" w:name="_Toc196381359"/>
      <w:bookmarkStart w:id="3802" w:name="_Toc196808012"/>
      <w:bookmarkStart w:id="3803" w:name="_Toc196808173"/>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bookmarkEnd w:id="3800"/>
      <w:bookmarkEnd w:id="3801"/>
      <w:bookmarkEnd w:id="3802"/>
      <w:bookmarkEnd w:id="3803"/>
    </w:p>
    <w:p w14:paraId="3F6C00CF" w14:textId="77777777" w:rsidR="00F75A1E" w:rsidRPr="00A66D6E" w:rsidRDefault="00F75A1E" w:rsidP="0013798B">
      <w:pPr>
        <w:pStyle w:val="aa"/>
        <w:keepNext/>
        <w:keepLines/>
        <w:numPr>
          <w:ilvl w:val="0"/>
          <w:numId w:val="18"/>
        </w:numPr>
        <w:spacing w:before="260" w:after="260" w:line="416" w:lineRule="auto"/>
        <w:ind w:firstLineChars="0"/>
        <w:outlineLvl w:val="1"/>
        <w:rPr>
          <w:rFonts w:ascii="Times New Roman" w:eastAsiaTheme="majorEastAsia" w:hAnsi="Times New Roman" w:cs="Times New Roman"/>
          <w:b/>
          <w:bCs/>
          <w:vanish/>
          <w:sz w:val="32"/>
          <w:szCs w:val="32"/>
        </w:rPr>
      </w:pPr>
      <w:bookmarkStart w:id="3804" w:name="_Toc49786136"/>
      <w:bookmarkStart w:id="3805" w:name="_Toc63425713"/>
      <w:bookmarkStart w:id="3806" w:name="_Toc80870354"/>
      <w:bookmarkStart w:id="3807" w:name="_Toc82764789"/>
      <w:bookmarkStart w:id="3808" w:name="_Toc85803749"/>
      <w:bookmarkStart w:id="3809" w:name="_Toc89955639"/>
      <w:bookmarkStart w:id="3810" w:name="_Toc90901351"/>
      <w:bookmarkStart w:id="3811" w:name="_Toc90901512"/>
      <w:bookmarkStart w:id="3812" w:name="_Toc91100603"/>
      <w:bookmarkStart w:id="3813" w:name="_Toc91100737"/>
      <w:bookmarkStart w:id="3814" w:name="_Toc91250815"/>
      <w:bookmarkStart w:id="3815" w:name="_Toc91250947"/>
      <w:bookmarkStart w:id="3816" w:name="_Toc91489520"/>
      <w:bookmarkStart w:id="3817" w:name="_Toc91670969"/>
      <w:bookmarkStart w:id="3818" w:name="_Toc91671103"/>
      <w:bookmarkStart w:id="3819" w:name="_Toc120712202"/>
      <w:bookmarkStart w:id="3820" w:name="_Toc153358661"/>
      <w:bookmarkStart w:id="3821" w:name="_Toc153358884"/>
      <w:bookmarkStart w:id="3822" w:name="_Toc153444308"/>
      <w:bookmarkStart w:id="3823" w:name="_Toc155885444"/>
      <w:bookmarkStart w:id="3824" w:name="_Toc162354847"/>
      <w:bookmarkStart w:id="3825" w:name="_Toc170308440"/>
      <w:bookmarkStart w:id="3826" w:name="_Toc181015246"/>
      <w:bookmarkStart w:id="3827" w:name="_Toc181015688"/>
      <w:bookmarkStart w:id="3828" w:name="_Toc192680993"/>
      <w:bookmarkStart w:id="3829" w:name="_Toc196381360"/>
      <w:bookmarkStart w:id="3830" w:name="_Toc196808013"/>
      <w:bookmarkStart w:id="3831" w:name="_Toc196808174"/>
      <w:bookmarkEnd w:id="3804"/>
      <w:bookmarkEnd w:id="3805"/>
      <w:bookmarkEnd w:id="3806"/>
      <w:bookmarkEnd w:id="3807"/>
      <w:bookmarkEnd w:id="3808"/>
      <w:bookmarkEnd w:id="3809"/>
      <w:bookmarkEnd w:id="3810"/>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bookmarkEnd w:id="3825"/>
      <w:bookmarkEnd w:id="3826"/>
      <w:bookmarkEnd w:id="3827"/>
      <w:bookmarkEnd w:id="3828"/>
      <w:bookmarkEnd w:id="3829"/>
      <w:bookmarkEnd w:id="3830"/>
      <w:bookmarkEnd w:id="3831"/>
    </w:p>
    <w:p w14:paraId="04463B6C" w14:textId="77777777" w:rsidR="00F75A1E" w:rsidRPr="00A66D6E" w:rsidRDefault="00F75A1E" w:rsidP="0013798B">
      <w:pPr>
        <w:pStyle w:val="aa"/>
        <w:keepNext/>
        <w:keepLines/>
        <w:numPr>
          <w:ilvl w:val="0"/>
          <w:numId w:val="18"/>
        </w:numPr>
        <w:spacing w:before="260" w:after="260" w:line="416" w:lineRule="auto"/>
        <w:ind w:firstLineChars="0"/>
        <w:outlineLvl w:val="1"/>
        <w:rPr>
          <w:rFonts w:ascii="Times New Roman" w:eastAsiaTheme="majorEastAsia" w:hAnsi="Times New Roman" w:cs="Times New Roman"/>
          <w:b/>
          <w:bCs/>
          <w:vanish/>
          <w:sz w:val="32"/>
          <w:szCs w:val="32"/>
        </w:rPr>
      </w:pPr>
      <w:bookmarkStart w:id="3832" w:name="_Toc49786137"/>
      <w:bookmarkStart w:id="3833" w:name="_Toc63425714"/>
      <w:bookmarkStart w:id="3834" w:name="_Toc80870355"/>
      <w:bookmarkStart w:id="3835" w:name="_Toc82764790"/>
      <w:bookmarkStart w:id="3836" w:name="_Toc85803750"/>
      <w:bookmarkStart w:id="3837" w:name="_Toc89955640"/>
      <w:bookmarkStart w:id="3838" w:name="_Toc90901352"/>
      <w:bookmarkStart w:id="3839" w:name="_Toc90901513"/>
      <w:bookmarkStart w:id="3840" w:name="_Toc91100604"/>
      <w:bookmarkStart w:id="3841" w:name="_Toc91100738"/>
      <w:bookmarkStart w:id="3842" w:name="_Toc91250816"/>
      <w:bookmarkStart w:id="3843" w:name="_Toc91250948"/>
      <w:bookmarkStart w:id="3844" w:name="_Toc91489521"/>
      <w:bookmarkStart w:id="3845" w:name="_Toc91670970"/>
      <w:bookmarkStart w:id="3846" w:name="_Toc91671104"/>
      <w:bookmarkStart w:id="3847" w:name="_Toc120712203"/>
      <w:bookmarkStart w:id="3848" w:name="_Toc153358662"/>
      <w:bookmarkStart w:id="3849" w:name="_Toc153358885"/>
      <w:bookmarkStart w:id="3850" w:name="_Toc153444309"/>
      <w:bookmarkStart w:id="3851" w:name="_Toc155885445"/>
      <w:bookmarkStart w:id="3852" w:name="_Toc162354848"/>
      <w:bookmarkStart w:id="3853" w:name="_Toc170308441"/>
      <w:bookmarkStart w:id="3854" w:name="_Toc181015247"/>
      <w:bookmarkStart w:id="3855" w:name="_Toc181015689"/>
      <w:bookmarkStart w:id="3856" w:name="_Toc192680994"/>
      <w:bookmarkStart w:id="3857" w:name="_Toc196381361"/>
      <w:bookmarkStart w:id="3858" w:name="_Toc196808014"/>
      <w:bookmarkStart w:id="3859" w:name="_Toc196808175"/>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p>
    <w:p w14:paraId="774D2BA4" w14:textId="77777777" w:rsidR="00F75A1E" w:rsidRPr="00A66D6E" w:rsidRDefault="00F75A1E" w:rsidP="0013798B">
      <w:pPr>
        <w:pStyle w:val="aa"/>
        <w:keepNext/>
        <w:keepLines/>
        <w:numPr>
          <w:ilvl w:val="0"/>
          <w:numId w:val="18"/>
        </w:numPr>
        <w:spacing w:before="260" w:after="260" w:line="416" w:lineRule="auto"/>
        <w:ind w:firstLineChars="0"/>
        <w:outlineLvl w:val="1"/>
        <w:rPr>
          <w:rFonts w:ascii="Times New Roman" w:eastAsiaTheme="majorEastAsia" w:hAnsi="Times New Roman" w:cs="Times New Roman"/>
          <w:b/>
          <w:bCs/>
          <w:vanish/>
          <w:sz w:val="32"/>
          <w:szCs w:val="32"/>
        </w:rPr>
      </w:pPr>
      <w:bookmarkStart w:id="3860" w:name="_Toc49786138"/>
      <w:bookmarkStart w:id="3861" w:name="_Toc63425715"/>
      <w:bookmarkStart w:id="3862" w:name="_Toc80870356"/>
      <w:bookmarkStart w:id="3863" w:name="_Toc82764791"/>
      <w:bookmarkStart w:id="3864" w:name="_Toc85803751"/>
      <w:bookmarkStart w:id="3865" w:name="_Toc89955641"/>
      <w:bookmarkStart w:id="3866" w:name="_Toc90901353"/>
      <w:bookmarkStart w:id="3867" w:name="_Toc90901514"/>
      <w:bookmarkStart w:id="3868" w:name="_Toc91100605"/>
      <w:bookmarkStart w:id="3869" w:name="_Toc91100739"/>
      <w:bookmarkStart w:id="3870" w:name="_Toc91250817"/>
      <w:bookmarkStart w:id="3871" w:name="_Toc91250949"/>
      <w:bookmarkStart w:id="3872" w:name="_Toc91489522"/>
      <w:bookmarkStart w:id="3873" w:name="_Toc91670971"/>
      <w:bookmarkStart w:id="3874" w:name="_Toc91671105"/>
      <w:bookmarkStart w:id="3875" w:name="_Toc120712204"/>
      <w:bookmarkStart w:id="3876" w:name="_Toc153358663"/>
      <w:bookmarkStart w:id="3877" w:name="_Toc153358886"/>
      <w:bookmarkStart w:id="3878" w:name="_Toc153444310"/>
      <w:bookmarkStart w:id="3879" w:name="_Toc155885446"/>
      <w:bookmarkStart w:id="3880" w:name="_Toc162354849"/>
      <w:bookmarkStart w:id="3881" w:name="_Toc170308442"/>
      <w:bookmarkStart w:id="3882" w:name="_Toc181015248"/>
      <w:bookmarkStart w:id="3883" w:name="_Toc181015690"/>
      <w:bookmarkStart w:id="3884" w:name="_Toc192680995"/>
      <w:bookmarkStart w:id="3885" w:name="_Toc196381362"/>
      <w:bookmarkStart w:id="3886" w:name="_Toc196808015"/>
      <w:bookmarkStart w:id="3887" w:name="_Toc196808176"/>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bookmarkEnd w:id="3879"/>
      <w:bookmarkEnd w:id="3880"/>
      <w:bookmarkEnd w:id="3881"/>
      <w:bookmarkEnd w:id="3882"/>
      <w:bookmarkEnd w:id="3883"/>
      <w:bookmarkEnd w:id="3884"/>
      <w:bookmarkEnd w:id="3885"/>
      <w:bookmarkEnd w:id="3886"/>
      <w:bookmarkEnd w:id="3887"/>
    </w:p>
    <w:p w14:paraId="43246969" w14:textId="77777777" w:rsidR="00F75A1E" w:rsidRPr="00A66D6E" w:rsidRDefault="00F75A1E" w:rsidP="0013798B">
      <w:pPr>
        <w:pStyle w:val="aa"/>
        <w:keepNext/>
        <w:keepLines/>
        <w:numPr>
          <w:ilvl w:val="0"/>
          <w:numId w:val="18"/>
        </w:numPr>
        <w:spacing w:before="260" w:after="260" w:line="416" w:lineRule="auto"/>
        <w:ind w:firstLineChars="0"/>
        <w:outlineLvl w:val="1"/>
        <w:rPr>
          <w:rFonts w:ascii="Times New Roman" w:eastAsiaTheme="majorEastAsia" w:hAnsi="Times New Roman" w:cs="Times New Roman"/>
          <w:b/>
          <w:bCs/>
          <w:vanish/>
          <w:sz w:val="32"/>
          <w:szCs w:val="32"/>
        </w:rPr>
      </w:pPr>
      <w:bookmarkStart w:id="3888" w:name="_Toc49786139"/>
      <w:bookmarkStart w:id="3889" w:name="_Toc63425716"/>
      <w:bookmarkStart w:id="3890" w:name="_Toc80870357"/>
      <w:bookmarkStart w:id="3891" w:name="_Toc82764792"/>
      <w:bookmarkStart w:id="3892" w:name="_Toc85803752"/>
      <w:bookmarkStart w:id="3893" w:name="_Toc89955642"/>
      <w:bookmarkStart w:id="3894" w:name="_Toc90901354"/>
      <w:bookmarkStart w:id="3895" w:name="_Toc90901515"/>
      <w:bookmarkStart w:id="3896" w:name="_Toc91100606"/>
      <w:bookmarkStart w:id="3897" w:name="_Toc91100740"/>
      <w:bookmarkStart w:id="3898" w:name="_Toc91250818"/>
      <w:bookmarkStart w:id="3899" w:name="_Toc91250950"/>
      <w:bookmarkStart w:id="3900" w:name="_Toc91489523"/>
      <w:bookmarkStart w:id="3901" w:name="_Toc91670972"/>
      <w:bookmarkStart w:id="3902" w:name="_Toc91671106"/>
      <w:bookmarkStart w:id="3903" w:name="_Toc120712205"/>
      <w:bookmarkStart w:id="3904" w:name="_Toc153358664"/>
      <w:bookmarkStart w:id="3905" w:name="_Toc153358887"/>
      <w:bookmarkStart w:id="3906" w:name="_Toc153444311"/>
      <w:bookmarkStart w:id="3907" w:name="_Toc155885447"/>
      <w:bookmarkStart w:id="3908" w:name="_Toc162354850"/>
      <w:bookmarkStart w:id="3909" w:name="_Toc170308443"/>
      <w:bookmarkStart w:id="3910" w:name="_Toc181015249"/>
      <w:bookmarkStart w:id="3911" w:name="_Toc181015691"/>
      <w:bookmarkStart w:id="3912" w:name="_Toc192680996"/>
      <w:bookmarkStart w:id="3913" w:name="_Toc196381363"/>
      <w:bookmarkStart w:id="3914" w:name="_Toc196808016"/>
      <w:bookmarkStart w:id="3915" w:name="_Toc19680817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p>
    <w:p w14:paraId="1FEB6875" w14:textId="77777777" w:rsidR="00F75A1E" w:rsidRPr="00A66D6E" w:rsidRDefault="00F75A1E" w:rsidP="0013798B">
      <w:pPr>
        <w:pStyle w:val="aa"/>
        <w:keepNext/>
        <w:keepLines/>
        <w:numPr>
          <w:ilvl w:val="0"/>
          <w:numId w:val="18"/>
        </w:numPr>
        <w:spacing w:before="260" w:after="260" w:line="416" w:lineRule="auto"/>
        <w:ind w:firstLineChars="0"/>
        <w:outlineLvl w:val="1"/>
        <w:rPr>
          <w:rFonts w:ascii="Times New Roman" w:eastAsiaTheme="majorEastAsia" w:hAnsi="Times New Roman" w:cs="Times New Roman"/>
          <w:b/>
          <w:bCs/>
          <w:vanish/>
          <w:sz w:val="32"/>
          <w:szCs w:val="32"/>
        </w:rPr>
      </w:pPr>
      <w:bookmarkStart w:id="3916" w:name="_Toc49786140"/>
      <w:bookmarkStart w:id="3917" w:name="_Toc63425717"/>
      <w:bookmarkStart w:id="3918" w:name="_Toc80870358"/>
      <w:bookmarkStart w:id="3919" w:name="_Toc82764793"/>
      <w:bookmarkStart w:id="3920" w:name="_Toc85803753"/>
      <w:bookmarkStart w:id="3921" w:name="_Toc89955643"/>
      <w:bookmarkStart w:id="3922" w:name="_Toc90901355"/>
      <w:bookmarkStart w:id="3923" w:name="_Toc90901516"/>
      <w:bookmarkStart w:id="3924" w:name="_Toc91100607"/>
      <w:bookmarkStart w:id="3925" w:name="_Toc91100741"/>
      <w:bookmarkStart w:id="3926" w:name="_Toc91250819"/>
      <w:bookmarkStart w:id="3927" w:name="_Toc91250951"/>
      <w:bookmarkStart w:id="3928" w:name="_Toc91489524"/>
      <w:bookmarkStart w:id="3929" w:name="_Toc91670973"/>
      <w:bookmarkStart w:id="3930" w:name="_Toc91671107"/>
      <w:bookmarkStart w:id="3931" w:name="_Toc120712206"/>
      <w:bookmarkStart w:id="3932" w:name="_Toc153358665"/>
      <w:bookmarkStart w:id="3933" w:name="_Toc153358888"/>
      <w:bookmarkStart w:id="3934" w:name="_Toc153444312"/>
      <w:bookmarkStart w:id="3935" w:name="_Toc155885448"/>
      <w:bookmarkStart w:id="3936" w:name="_Toc162354851"/>
      <w:bookmarkStart w:id="3937" w:name="_Toc170308444"/>
      <w:bookmarkStart w:id="3938" w:name="_Toc181015250"/>
      <w:bookmarkStart w:id="3939" w:name="_Toc181015692"/>
      <w:bookmarkStart w:id="3940" w:name="_Toc192680997"/>
      <w:bookmarkStart w:id="3941" w:name="_Toc196381364"/>
      <w:bookmarkStart w:id="3942" w:name="_Toc196808017"/>
      <w:bookmarkStart w:id="3943" w:name="_Toc196808178"/>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p>
    <w:p w14:paraId="2F31E683" w14:textId="66ECA7BA" w:rsidR="00BD3665" w:rsidRPr="00A66D6E" w:rsidRDefault="00BD3665" w:rsidP="0013798B">
      <w:pPr>
        <w:pStyle w:val="2"/>
        <w:numPr>
          <w:ilvl w:val="1"/>
          <w:numId w:val="18"/>
        </w:numPr>
        <w:rPr>
          <w:rFonts w:ascii="Times New Roman" w:hAnsi="Times New Roman" w:cs="Times New Roman"/>
        </w:rPr>
      </w:pPr>
      <w:bookmarkStart w:id="3944" w:name="_Toc196808179"/>
      <w:r w:rsidRPr="00A66D6E">
        <w:rPr>
          <w:rFonts w:ascii="Times New Roman" w:hAnsi="Times New Roman" w:cs="Times New Roman"/>
        </w:rPr>
        <w:t>中金所</w:t>
      </w:r>
      <w:r w:rsidRPr="00A66D6E">
        <w:rPr>
          <w:rFonts w:ascii="Times New Roman" w:hAnsi="Times New Roman" w:cs="Times New Roman"/>
        </w:rPr>
        <w:t>jar</w:t>
      </w:r>
      <w:r w:rsidRPr="00A66D6E">
        <w:rPr>
          <w:rFonts w:ascii="Times New Roman" w:hAnsi="Times New Roman" w:cs="Times New Roman"/>
        </w:rPr>
        <w:t>包</w:t>
      </w:r>
      <w:bookmarkEnd w:id="3944"/>
    </w:p>
    <w:p w14:paraId="28650F33" w14:textId="5333F6D9" w:rsidR="00BD3665" w:rsidRPr="00A66D6E" w:rsidRDefault="0010474C" w:rsidP="00BD3665">
      <w:pPr>
        <w:rPr>
          <w:rFonts w:ascii="Times New Roman" w:hAnsi="Times New Roman" w:cs="Times New Roman"/>
          <w:sz w:val="24"/>
          <w:szCs w:val="24"/>
        </w:rPr>
      </w:pPr>
      <w:r w:rsidRPr="00A66D6E">
        <w:rPr>
          <w:rFonts w:ascii="Times New Roman" w:hAnsi="Times New Roman" w:cs="Times New Roman"/>
          <w:sz w:val="24"/>
          <w:szCs w:val="24"/>
        </w:rPr>
        <w:t>ecm</w:t>
      </w:r>
      <w:r w:rsidR="00BD3665" w:rsidRPr="00A66D6E">
        <w:rPr>
          <w:rFonts w:ascii="Times New Roman" w:hAnsi="Times New Roman" w:cs="Times New Roman"/>
          <w:sz w:val="24"/>
          <w:szCs w:val="24"/>
        </w:rPr>
        <w:t xml:space="preserve">api_client.jar </w:t>
      </w:r>
    </w:p>
    <w:p w14:paraId="4804E8AD" w14:textId="66AB5D89" w:rsidR="009B10A1" w:rsidRPr="00A66D6E" w:rsidRDefault="00BD3665" w:rsidP="0013798B">
      <w:pPr>
        <w:pStyle w:val="2"/>
        <w:numPr>
          <w:ilvl w:val="1"/>
          <w:numId w:val="18"/>
        </w:numPr>
        <w:rPr>
          <w:rFonts w:ascii="Times New Roman" w:hAnsi="Times New Roman" w:cs="Times New Roman"/>
        </w:rPr>
      </w:pPr>
      <w:bookmarkStart w:id="3945" w:name="_Toc196808180"/>
      <w:r w:rsidRPr="00A66D6E">
        <w:rPr>
          <w:rFonts w:ascii="Times New Roman" w:hAnsi="Times New Roman" w:cs="Times New Roman"/>
        </w:rPr>
        <w:t>第三方</w:t>
      </w:r>
      <w:r w:rsidRPr="00A66D6E">
        <w:rPr>
          <w:rFonts w:ascii="Times New Roman" w:hAnsi="Times New Roman" w:cs="Times New Roman"/>
        </w:rPr>
        <w:t>jar</w:t>
      </w:r>
      <w:r w:rsidRPr="00A66D6E">
        <w:rPr>
          <w:rFonts w:ascii="Times New Roman" w:hAnsi="Times New Roman" w:cs="Times New Roman"/>
        </w:rPr>
        <w:t>包</w:t>
      </w:r>
      <w:bookmarkEnd w:id="3945"/>
      <w:r w:rsidRPr="00A66D6E">
        <w:rPr>
          <w:rFonts w:ascii="Times New Roman" w:hAnsi="Times New Roman" w:cs="Times New Roman"/>
        </w:rPr>
        <w:tab/>
      </w:r>
    </w:p>
    <w:p w14:paraId="7F5F03D2" w14:textId="77777777" w:rsidR="00CC4AF8" w:rsidRPr="00A66D6E" w:rsidRDefault="00CC4AF8" w:rsidP="00CC4AF8">
      <w:pPr>
        <w:spacing w:line="360" w:lineRule="auto"/>
        <w:rPr>
          <w:rFonts w:ascii="Times New Roman" w:hAnsi="Times New Roman" w:cs="Times New Roman"/>
          <w:sz w:val="24"/>
          <w:szCs w:val="24"/>
        </w:rPr>
      </w:pPr>
      <w:r w:rsidRPr="00A66D6E">
        <w:rPr>
          <w:rFonts w:ascii="Times New Roman" w:hAnsi="Times New Roman" w:cs="Times New Roman"/>
          <w:sz w:val="24"/>
          <w:szCs w:val="24"/>
        </w:rPr>
        <w:t>commons-codec-1.11.jar</w:t>
      </w:r>
    </w:p>
    <w:p w14:paraId="7B227A5C" w14:textId="77777777" w:rsidR="00845B70" w:rsidRPr="00A66D6E" w:rsidRDefault="00CC4AF8" w:rsidP="00CC4AF8">
      <w:pPr>
        <w:spacing w:line="360" w:lineRule="auto"/>
        <w:rPr>
          <w:rFonts w:ascii="Times New Roman" w:hAnsi="Times New Roman" w:cs="Times New Roman"/>
          <w:sz w:val="24"/>
          <w:szCs w:val="24"/>
        </w:rPr>
      </w:pPr>
      <w:r w:rsidRPr="00A66D6E">
        <w:rPr>
          <w:rFonts w:ascii="Times New Roman" w:hAnsi="Times New Roman" w:cs="Times New Roman"/>
          <w:sz w:val="24"/>
          <w:szCs w:val="24"/>
        </w:rPr>
        <w:t>commons-logging-1.2.jar</w:t>
      </w:r>
    </w:p>
    <w:p w14:paraId="74BD0AFD" w14:textId="77777777" w:rsidR="00CC4AF8" w:rsidRPr="00A66D6E" w:rsidRDefault="00CC4AF8" w:rsidP="00CC4AF8">
      <w:pPr>
        <w:spacing w:line="360" w:lineRule="auto"/>
        <w:rPr>
          <w:rFonts w:ascii="Times New Roman" w:hAnsi="Times New Roman" w:cs="Times New Roman"/>
          <w:sz w:val="24"/>
          <w:szCs w:val="24"/>
        </w:rPr>
      </w:pPr>
      <w:r w:rsidRPr="00A66D6E">
        <w:rPr>
          <w:rFonts w:ascii="Times New Roman" w:hAnsi="Times New Roman" w:cs="Times New Roman"/>
          <w:sz w:val="24"/>
          <w:szCs w:val="24"/>
        </w:rPr>
        <w:t>gson-2.8.5.jar</w:t>
      </w:r>
    </w:p>
    <w:p w14:paraId="135B7796" w14:textId="77777777" w:rsidR="00CC4AF8" w:rsidRPr="00A66D6E" w:rsidRDefault="00CC4AF8" w:rsidP="00CC4AF8">
      <w:pPr>
        <w:spacing w:line="360" w:lineRule="auto"/>
        <w:rPr>
          <w:rFonts w:ascii="Times New Roman" w:hAnsi="Times New Roman" w:cs="Times New Roman"/>
          <w:sz w:val="24"/>
          <w:szCs w:val="24"/>
        </w:rPr>
      </w:pPr>
      <w:r w:rsidRPr="00A66D6E">
        <w:rPr>
          <w:rFonts w:ascii="Times New Roman" w:hAnsi="Times New Roman" w:cs="Times New Roman"/>
          <w:sz w:val="24"/>
          <w:szCs w:val="24"/>
        </w:rPr>
        <w:t>httpclient-4.5.8.jar</w:t>
      </w:r>
    </w:p>
    <w:p w14:paraId="370769B8" w14:textId="77777777" w:rsidR="00CC4AF8" w:rsidRPr="00A66D6E" w:rsidRDefault="00CC4AF8" w:rsidP="00CC4AF8">
      <w:pPr>
        <w:spacing w:line="360" w:lineRule="auto"/>
        <w:rPr>
          <w:rFonts w:ascii="Times New Roman" w:hAnsi="Times New Roman" w:cs="Times New Roman"/>
          <w:sz w:val="24"/>
          <w:szCs w:val="24"/>
        </w:rPr>
      </w:pPr>
      <w:r w:rsidRPr="00A66D6E">
        <w:rPr>
          <w:rFonts w:ascii="Times New Roman" w:hAnsi="Times New Roman" w:cs="Times New Roman"/>
          <w:sz w:val="24"/>
          <w:szCs w:val="24"/>
        </w:rPr>
        <w:t>httpcore-4.4.11.jar</w:t>
      </w:r>
    </w:p>
    <w:p w14:paraId="326F8279" w14:textId="77777777" w:rsidR="00CC4AF8" w:rsidRPr="00A66D6E" w:rsidRDefault="00CC4AF8" w:rsidP="00CC4AF8">
      <w:pPr>
        <w:spacing w:line="360" w:lineRule="auto"/>
        <w:rPr>
          <w:rFonts w:ascii="Times New Roman" w:hAnsi="Times New Roman" w:cs="Times New Roman"/>
          <w:sz w:val="24"/>
          <w:szCs w:val="24"/>
        </w:rPr>
      </w:pPr>
      <w:r w:rsidRPr="00A66D6E">
        <w:rPr>
          <w:rFonts w:ascii="Times New Roman" w:hAnsi="Times New Roman" w:cs="Times New Roman"/>
          <w:sz w:val="24"/>
          <w:szCs w:val="24"/>
        </w:rPr>
        <w:t>slf4j-api-1.6.4.jar</w:t>
      </w:r>
    </w:p>
    <w:p w14:paraId="7AED327F" w14:textId="77777777" w:rsidR="00AA76B1" w:rsidRPr="00A66D6E" w:rsidRDefault="00CC4AF8" w:rsidP="00CC4AF8">
      <w:pPr>
        <w:spacing w:line="360" w:lineRule="auto"/>
        <w:rPr>
          <w:rFonts w:ascii="Times New Roman" w:hAnsi="Times New Roman" w:cs="Times New Roman"/>
          <w:sz w:val="24"/>
          <w:szCs w:val="24"/>
        </w:rPr>
      </w:pPr>
      <w:r w:rsidRPr="00A66D6E">
        <w:rPr>
          <w:rFonts w:ascii="Times New Roman" w:hAnsi="Times New Roman" w:cs="Times New Roman"/>
          <w:sz w:val="24"/>
          <w:szCs w:val="24"/>
        </w:rPr>
        <w:t>slf4j-simple-1.6.2.jar</w:t>
      </w:r>
    </w:p>
    <w:p w14:paraId="26431332" w14:textId="192AFFF5" w:rsidR="00EA22BD" w:rsidRPr="00A66D6E" w:rsidRDefault="00EA22BD" w:rsidP="003635A6">
      <w:pPr>
        <w:pStyle w:val="1"/>
        <w:numPr>
          <w:ilvl w:val="0"/>
          <w:numId w:val="39"/>
        </w:numPr>
        <w:rPr>
          <w:rFonts w:ascii="Times New Roman" w:hAnsi="Times New Roman" w:cs="Times New Roman"/>
        </w:rPr>
      </w:pPr>
      <w:bookmarkStart w:id="3946" w:name="_Toc196808181"/>
      <w:r w:rsidRPr="00A66D6E">
        <w:rPr>
          <w:rFonts w:ascii="Times New Roman" w:hAnsi="Times New Roman" w:cs="Times New Roman"/>
        </w:rPr>
        <w:t>附录</w:t>
      </w:r>
      <w:bookmarkEnd w:id="3946"/>
    </w:p>
    <w:p w14:paraId="26AB6169" w14:textId="77777777" w:rsidR="00F75C26" w:rsidRPr="00A66D6E" w:rsidRDefault="00F75C26" w:rsidP="0013798B">
      <w:pPr>
        <w:pStyle w:val="aa"/>
        <w:keepNext/>
        <w:keepLines/>
        <w:numPr>
          <w:ilvl w:val="0"/>
          <w:numId w:val="18"/>
        </w:numPr>
        <w:spacing w:before="260" w:after="260" w:line="416" w:lineRule="auto"/>
        <w:ind w:firstLineChars="0"/>
        <w:outlineLvl w:val="1"/>
        <w:rPr>
          <w:rFonts w:ascii="Times New Roman" w:eastAsiaTheme="majorEastAsia" w:hAnsi="Times New Roman" w:cs="Times New Roman"/>
          <w:b/>
          <w:bCs/>
          <w:vanish/>
          <w:sz w:val="32"/>
          <w:szCs w:val="32"/>
        </w:rPr>
      </w:pPr>
      <w:bookmarkStart w:id="3947" w:name="_Toc49786144"/>
      <w:bookmarkStart w:id="3948" w:name="_Toc63425721"/>
      <w:bookmarkStart w:id="3949" w:name="_Toc80870362"/>
      <w:bookmarkStart w:id="3950" w:name="_Toc82764797"/>
      <w:bookmarkStart w:id="3951" w:name="_Toc85803757"/>
      <w:bookmarkStart w:id="3952" w:name="_Toc89955647"/>
      <w:bookmarkStart w:id="3953" w:name="_Toc90901359"/>
      <w:bookmarkStart w:id="3954" w:name="_Toc90901520"/>
      <w:bookmarkStart w:id="3955" w:name="_Toc91100611"/>
      <w:bookmarkStart w:id="3956" w:name="_Toc91100745"/>
      <w:bookmarkStart w:id="3957" w:name="_Toc91250823"/>
      <w:bookmarkStart w:id="3958" w:name="_Toc91250955"/>
      <w:bookmarkStart w:id="3959" w:name="_Toc91489528"/>
      <w:bookmarkStart w:id="3960" w:name="_Toc91670977"/>
      <w:bookmarkStart w:id="3961" w:name="_Toc91671111"/>
      <w:bookmarkStart w:id="3962" w:name="_Toc120712210"/>
      <w:bookmarkStart w:id="3963" w:name="_Toc153358669"/>
      <w:bookmarkStart w:id="3964" w:name="_Toc153358892"/>
      <w:bookmarkStart w:id="3965" w:name="_Toc153444316"/>
      <w:bookmarkStart w:id="3966" w:name="_Toc155885452"/>
      <w:bookmarkStart w:id="3967" w:name="_Toc162354855"/>
      <w:bookmarkStart w:id="3968" w:name="_Toc170308448"/>
      <w:bookmarkStart w:id="3969" w:name="_Toc181015254"/>
      <w:bookmarkStart w:id="3970" w:name="_Toc181015696"/>
      <w:bookmarkStart w:id="3971" w:name="_Toc192681001"/>
      <w:bookmarkStart w:id="3972" w:name="_Toc196381368"/>
      <w:bookmarkStart w:id="3973" w:name="_Toc196808021"/>
      <w:bookmarkStart w:id="3974" w:name="_Toc196808182"/>
      <w:bookmarkEnd w:id="3947"/>
      <w:bookmarkEnd w:id="3948"/>
      <w:bookmarkEnd w:id="3949"/>
      <w:bookmarkEnd w:id="3950"/>
      <w:bookmarkEnd w:id="3951"/>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p>
    <w:p w14:paraId="5C6005CA" w14:textId="388308E9" w:rsidR="00F75C26" w:rsidRPr="00A66D6E" w:rsidRDefault="00F75C26" w:rsidP="0013798B">
      <w:pPr>
        <w:pStyle w:val="2"/>
        <w:numPr>
          <w:ilvl w:val="1"/>
          <w:numId w:val="18"/>
        </w:numPr>
        <w:rPr>
          <w:rFonts w:ascii="Times New Roman" w:hAnsi="Times New Roman" w:cs="Times New Roman"/>
        </w:rPr>
      </w:pPr>
      <w:bookmarkStart w:id="3975" w:name="_Toc196808183"/>
      <w:r w:rsidRPr="00A66D6E">
        <w:rPr>
          <w:rFonts w:ascii="Times New Roman" w:hAnsi="Times New Roman" w:cs="Times New Roman"/>
        </w:rPr>
        <w:t>返回码</w:t>
      </w:r>
      <w:bookmarkEnd w:id="3975"/>
    </w:p>
    <w:p w14:paraId="03CF3D23" w14:textId="28B7D624" w:rsidR="00033AB5" w:rsidRPr="00A66D6E" w:rsidRDefault="00033AB5" w:rsidP="00033AB5">
      <w:pPr>
        <w:rPr>
          <w:rFonts w:ascii="Times New Roman" w:hAnsi="Times New Roman" w:cs="Times New Roman"/>
          <w:sz w:val="24"/>
          <w:szCs w:val="24"/>
        </w:rPr>
      </w:pPr>
      <w:r w:rsidRPr="00A66D6E">
        <w:rPr>
          <w:rFonts w:ascii="Times New Roman" w:hAnsi="Times New Roman" w:cs="Times New Roman"/>
          <w:sz w:val="24"/>
          <w:szCs w:val="24"/>
        </w:rPr>
        <w:t>服务端返回码定义如下：</w:t>
      </w:r>
    </w:p>
    <w:p w14:paraId="40690ADB" w14:textId="77777777" w:rsidR="00033AB5" w:rsidRPr="00A66D6E" w:rsidRDefault="00033AB5" w:rsidP="00033AB5">
      <w:pPr>
        <w:rPr>
          <w:rFonts w:ascii="Times New Roman" w:hAnsi="Times New Roman" w:cs="Times New Roman"/>
          <w:sz w:val="24"/>
          <w:szCs w:val="24"/>
        </w:rPr>
      </w:pPr>
    </w:p>
    <w:tbl>
      <w:tblPr>
        <w:tblStyle w:val="a4"/>
        <w:tblW w:w="8613" w:type="dxa"/>
        <w:tblLook w:val="04A0" w:firstRow="1" w:lastRow="0" w:firstColumn="1" w:lastColumn="0" w:noHBand="0" w:noVBand="1"/>
      </w:tblPr>
      <w:tblGrid>
        <w:gridCol w:w="1337"/>
        <w:gridCol w:w="3192"/>
        <w:gridCol w:w="4084"/>
      </w:tblGrid>
      <w:tr w:rsidR="00033AB5" w:rsidRPr="00A66D6E" w14:paraId="71BCD242" w14:textId="77777777" w:rsidTr="00123744">
        <w:tc>
          <w:tcPr>
            <w:tcW w:w="1337" w:type="dxa"/>
            <w:shd w:val="clear" w:color="auto" w:fill="5B9BD5" w:themeFill="accent1"/>
          </w:tcPr>
          <w:p w14:paraId="18D254AB"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errorCode</w:t>
            </w:r>
          </w:p>
        </w:tc>
        <w:tc>
          <w:tcPr>
            <w:tcW w:w="3192" w:type="dxa"/>
            <w:shd w:val="clear" w:color="auto" w:fill="5B9BD5" w:themeFill="accent1"/>
          </w:tcPr>
          <w:p w14:paraId="5806E72E"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errorMsg</w:t>
            </w:r>
          </w:p>
        </w:tc>
        <w:tc>
          <w:tcPr>
            <w:tcW w:w="4084" w:type="dxa"/>
            <w:shd w:val="clear" w:color="auto" w:fill="5B9BD5" w:themeFill="accent1"/>
          </w:tcPr>
          <w:p w14:paraId="1BDFBF5B"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原因</w:t>
            </w:r>
            <w:r w:rsidRPr="00A66D6E">
              <w:rPr>
                <w:rFonts w:ascii="Times New Roman" w:hAnsi="Times New Roman" w:cs="Times New Roman"/>
              </w:rPr>
              <w:t>/</w:t>
            </w:r>
            <w:r w:rsidRPr="00A66D6E">
              <w:rPr>
                <w:rFonts w:ascii="Times New Roman" w:hAnsi="Times New Roman" w:cs="Times New Roman"/>
              </w:rPr>
              <w:t>解决放案</w:t>
            </w:r>
          </w:p>
        </w:tc>
      </w:tr>
      <w:tr w:rsidR="00033AB5" w:rsidRPr="00A66D6E" w14:paraId="4306662F" w14:textId="77777777" w:rsidTr="00123744">
        <w:tc>
          <w:tcPr>
            <w:tcW w:w="1337" w:type="dxa"/>
            <w:vAlign w:val="center"/>
          </w:tcPr>
          <w:p w14:paraId="73DB23C3"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0</w:t>
            </w:r>
          </w:p>
        </w:tc>
        <w:tc>
          <w:tcPr>
            <w:tcW w:w="3192" w:type="dxa"/>
          </w:tcPr>
          <w:p w14:paraId="38F7DE5C" w14:textId="618D0C0A" w:rsidR="00033AB5" w:rsidRPr="00A66D6E" w:rsidRDefault="00824C8A" w:rsidP="00123744">
            <w:pPr>
              <w:rPr>
                <w:rFonts w:ascii="Times New Roman" w:hAnsi="Times New Roman" w:cs="Times New Roman"/>
              </w:rPr>
            </w:pPr>
            <w:r w:rsidRPr="00A66D6E">
              <w:rPr>
                <w:rFonts w:ascii="Times New Roman" w:hAnsi="Times New Roman" w:cs="Times New Roman"/>
              </w:rPr>
              <w:t>成功</w:t>
            </w:r>
          </w:p>
        </w:tc>
        <w:tc>
          <w:tcPr>
            <w:tcW w:w="4084" w:type="dxa"/>
          </w:tcPr>
          <w:p w14:paraId="181A4644"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接口返回成功</w:t>
            </w:r>
          </w:p>
        </w:tc>
      </w:tr>
      <w:tr w:rsidR="00033AB5" w:rsidRPr="00A66D6E" w14:paraId="7A0E87C5" w14:textId="77777777" w:rsidTr="00123744">
        <w:tc>
          <w:tcPr>
            <w:tcW w:w="1337" w:type="dxa"/>
            <w:vAlign w:val="center"/>
          </w:tcPr>
          <w:p w14:paraId="678AFDDA"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1001</w:t>
            </w:r>
          </w:p>
        </w:tc>
        <w:tc>
          <w:tcPr>
            <w:tcW w:w="3192" w:type="dxa"/>
          </w:tcPr>
          <w:p w14:paraId="5A3979CC"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登录失败</w:t>
            </w:r>
          </w:p>
        </w:tc>
        <w:tc>
          <w:tcPr>
            <w:tcW w:w="4084" w:type="dxa"/>
          </w:tcPr>
          <w:p w14:paraId="6A026CA3"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检查登录用户名密码以及证书是否正确</w:t>
            </w:r>
          </w:p>
        </w:tc>
      </w:tr>
      <w:tr w:rsidR="00033AB5" w:rsidRPr="00A66D6E" w14:paraId="65835943" w14:textId="77777777" w:rsidTr="00123744">
        <w:tc>
          <w:tcPr>
            <w:tcW w:w="1337" w:type="dxa"/>
            <w:vAlign w:val="center"/>
          </w:tcPr>
          <w:p w14:paraId="1A7B999D"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1002</w:t>
            </w:r>
          </w:p>
        </w:tc>
        <w:tc>
          <w:tcPr>
            <w:tcW w:w="3192" w:type="dxa"/>
            <w:vAlign w:val="center"/>
          </w:tcPr>
          <w:p w14:paraId="12C0D80E"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rPr>
              <w:t>未登录</w:t>
            </w:r>
          </w:p>
        </w:tc>
        <w:tc>
          <w:tcPr>
            <w:tcW w:w="4084" w:type="dxa"/>
          </w:tcPr>
          <w:p w14:paraId="0B2D5786"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未发送登录请求或者登录</w:t>
            </w:r>
            <w:r w:rsidRPr="00A66D6E">
              <w:rPr>
                <w:rFonts w:ascii="Times New Roman" w:hAnsi="Times New Roman" w:cs="Times New Roman"/>
              </w:rPr>
              <w:t>Token</w:t>
            </w:r>
            <w:r w:rsidRPr="00A66D6E">
              <w:rPr>
                <w:rFonts w:ascii="Times New Roman" w:hAnsi="Times New Roman" w:cs="Times New Roman"/>
              </w:rPr>
              <w:t>过期</w:t>
            </w:r>
          </w:p>
        </w:tc>
      </w:tr>
      <w:tr w:rsidR="00033AB5" w:rsidRPr="00A66D6E" w14:paraId="2B912D98" w14:textId="77777777" w:rsidTr="00123744">
        <w:tc>
          <w:tcPr>
            <w:tcW w:w="1337" w:type="dxa"/>
            <w:vAlign w:val="center"/>
          </w:tcPr>
          <w:p w14:paraId="7B045845"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1003</w:t>
            </w:r>
          </w:p>
        </w:tc>
        <w:tc>
          <w:tcPr>
            <w:tcW w:w="3192" w:type="dxa"/>
            <w:vAlign w:val="center"/>
          </w:tcPr>
          <w:p w14:paraId="70BB55B6"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返回结果为空</w:t>
            </w:r>
          </w:p>
        </w:tc>
        <w:tc>
          <w:tcPr>
            <w:tcW w:w="4084" w:type="dxa"/>
          </w:tcPr>
          <w:p w14:paraId="5DD410B1"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网络异常或者服务器没有返回结果</w:t>
            </w:r>
          </w:p>
        </w:tc>
      </w:tr>
      <w:tr w:rsidR="00033AB5" w:rsidRPr="00A66D6E" w14:paraId="31615D6A" w14:textId="77777777" w:rsidTr="00123744">
        <w:tc>
          <w:tcPr>
            <w:tcW w:w="1337" w:type="dxa"/>
            <w:vAlign w:val="center"/>
          </w:tcPr>
          <w:p w14:paraId="7B8EEB25"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1004</w:t>
            </w:r>
          </w:p>
        </w:tc>
        <w:tc>
          <w:tcPr>
            <w:tcW w:w="3192" w:type="dxa"/>
            <w:vAlign w:val="center"/>
          </w:tcPr>
          <w:p w14:paraId="34DFDCDC"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重定向错误</w:t>
            </w:r>
          </w:p>
        </w:tc>
        <w:tc>
          <w:tcPr>
            <w:tcW w:w="4084" w:type="dxa"/>
          </w:tcPr>
          <w:p w14:paraId="0B28A57D"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服务端重定向错误，检查转发服务器是否正常</w:t>
            </w:r>
          </w:p>
        </w:tc>
      </w:tr>
      <w:tr w:rsidR="00033AB5" w:rsidRPr="00A66D6E" w14:paraId="798C28D8" w14:textId="77777777" w:rsidTr="00123744">
        <w:tc>
          <w:tcPr>
            <w:tcW w:w="1337" w:type="dxa"/>
            <w:vAlign w:val="center"/>
          </w:tcPr>
          <w:p w14:paraId="7F497D67"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1005</w:t>
            </w:r>
          </w:p>
        </w:tc>
        <w:tc>
          <w:tcPr>
            <w:tcW w:w="3192" w:type="dxa"/>
            <w:vAlign w:val="center"/>
          </w:tcPr>
          <w:p w14:paraId="415CC6B6"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错误的请求</w:t>
            </w:r>
          </w:p>
        </w:tc>
        <w:tc>
          <w:tcPr>
            <w:tcW w:w="4084" w:type="dxa"/>
          </w:tcPr>
          <w:p w14:paraId="1F401C58"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请检查客户端参数是否正确</w:t>
            </w:r>
          </w:p>
        </w:tc>
      </w:tr>
      <w:tr w:rsidR="00033AB5" w:rsidRPr="00A66D6E" w14:paraId="426764C0" w14:textId="77777777" w:rsidTr="00123744">
        <w:tc>
          <w:tcPr>
            <w:tcW w:w="1337" w:type="dxa"/>
            <w:vAlign w:val="center"/>
          </w:tcPr>
          <w:p w14:paraId="1107CE3F"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1006</w:t>
            </w:r>
          </w:p>
        </w:tc>
        <w:tc>
          <w:tcPr>
            <w:tcW w:w="3192" w:type="dxa"/>
            <w:vAlign w:val="center"/>
          </w:tcPr>
          <w:p w14:paraId="73801063"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请求没有权限</w:t>
            </w:r>
          </w:p>
        </w:tc>
        <w:tc>
          <w:tcPr>
            <w:tcW w:w="4084" w:type="dxa"/>
          </w:tcPr>
          <w:p w14:paraId="1301AD70"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检查参与人</w:t>
            </w:r>
            <w:r w:rsidRPr="00A66D6E">
              <w:rPr>
                <w:rFonts w:ascii="Times New Roman" w:hAnsi="Times New Roman" w:cs="Times New Roman"/>
              </w:rPr>
              <w:t>API</w:t>
            </w:r>
            <w:r w:rsidRPr="00A66D6E">
              <w:rPr>
                <w:rFonts w:ascii="Times New Roman" w:hAnsi="Times New Roman" w:cs="Times New Roman"/>
              </w:rPr>
              <w:t>权限是否设置正确</w:t>
            </w:r>
            <w:r w:rsidRPr="00A66D6E">
              <w:rPr>
                <w:rFonts w:ascii="Times New Roman" w:hAnsi="Times New Roman" w:cs="Times New Roman"/>
              </w:rPr>
              <w:t xml:space="preserve"> </w:t>
            </w:r>
          </w:p>
        </w:tc>
      </w:tr>
      <w:tr w:rsidR="00033AB5" w:rsidRPr="00A66D6E" w14:paraId="76E3B8BC" w14:textId="77777777" w:rsidTr="00123744">
        <w:tc>
          <w:tcPr>
            <w:tcW w:w="1337" w:type="dxa"/>
            <w:vAlign w:val="center"/>
          </w:tcPr>
          <w:p w14:paraId="1390E308"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1007</w:t>
            </w:r>
          </w:p>
        </w:tc>
        <w:tc>
          <w:tcPr>
            <w:tcW w:w="3192" w:type="dxa"/>
            <w:vAlign w:val="center"/>
          </w:tcPr>
          <w:p w14:paraId="3862761C" w14:textId="77777777" w:rsidR="00033AB5" w:rsidRPr="00A66D6E" w:rsidRDefault="00033AB5" w:rsidP="00123744">
            <w:pPr>
              <w:rPr>
                <w:rFonts w:ascii="Times New Roman" w:hAnsi="Times New Roman" w:cs="Times New Roman"/>
                <w:sz w:val="22"/>
              </w:rPr>
            </w:pPr>
            <w:r w:rsidRPr="00A66D6E">
              <w:rPr>
                <w:rFonts w:ascii="Times New Roman" w:hAnsi="Times New Roman" w:cs="Times New Roman"/>
                <w:sz w:val="22"/>
              </w:rPr>
              <w:t>请求找不到资源</w:t>
            </w:r>
          </w:p>
        </w:tc>
        <w:tc>
          <w:tcPr>
            <w:tcW w:w="4084" w:type="dxa"/>
          </w:tcPr>
          <w:p w14:paraId="3459DF99"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检查请求</w:t>
            </w:r>
            <w:r w:rsidRPr="00A66D6E">
              <w:rPr>
                <w:rFonts w:ascii="Times New Roman" w:hAnsi="Times New Roman" w:cs="Times New Roman"/>
              </w:rPr>
              <w:t>URL</w:t>
            </w:r>
            <w:r w:rsidRPr="00A66D6E">
              <w:rPr>
                <w:rFonts w:ascii="Times New Roman" w:hAnsi="Times New Roman" w:cs="Times New Roman"/>
              </w:rPr>
              <w:t>是否正确</w:t>
            </w:r>
          </w:p>
        </w:tc>
      </w:tr>
      <w:tr w:rsidR="00033AB5" w:rsidRPr="00A66D6E" w14:paraId="3A844D92" w14:textId="77777777" w:rsidTr="00123744">
        <w:tc>
          <w:tcPr>
            <w:tcW w:w="1337" w:type="dxa"/>
            <w:vAlign w:val="center"/>
          </w:tcPr>
          <w:p w14:paraId="1933016E"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1008</w:t>
            </w:r>
          </w:p>
        </w:tc>
        <w:tc>
          <w:tcPr>
            <w:tcW w:w="3192" w:type="dxa"/>
            <w:vAlign w:val="center"/>
          </w:tcPr>
          <w:p w14:paraId="54CA99A0"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服务器端错误</w:t>
            </w:r>
          </w:p>
        </w:tc>
        <w:tc>
          <w:tcPr>
            <w:tcW w:w="4084" w:type="dxa"/>
          </w:tcPr>
          <w:p w14:paraId="7B745F98"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检查服务器端服务</w:t>
            </w:r>
          </w:p>
        </w:tc>
      </w:tr>
      <w:tr w:rsidR="00033AB5" w:rsidRPr="00A66D6E" w14:paraId="5D763612" w14:textId="77777777" w:rsidTr="00123744">
        <w:tc>
          <w:tcPr>
            <w:tcW w:w="1337" w:type="dxa"/>
            <w:vAlign w:val="center"/>
          </w:tcPr>
          <w:p w14:paraId="00A09D8E"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1009</w:t>
            </w:r>
          </w:p>
        </w:tc>
        <w:tc>
          <w:tcPr>
            <w:tcW w:w="3192" w:type="dxa"/>
            <w:vAlign w:val="center"/>
          </w:tcPr>
          <w:p w14:paraId="2CC8F6F3"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服务不可达</w:t>
            </w:r>
          </w:p>
        </w:tc>
        <w:tc>
          <w:tcPr>
            <w:tcW w:w="4084" w:type="dxa"/>
          </w:tcPr>
          <w:p w14:paraId="34B6A21E"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服务器端服务不可达</w:t>
            </w:r>
          </w:p>
        </w:tc>
      </w:tr>
      <w:tr w:rsidR="00033AB5" w:rsidRPr="00A66D6E" w14:paraId="48766ADD" w14:textId="77777777" w:rsidTr="00123744">
        <w:tc>
          <w:tcPr>
            <w:tcW w:w="1337" w:type="dxa"/>
            <w:vAlign w:val="center"/>
          </w:tcPr>
          <w:p w14:paraId="1B053894"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2001</w:t>
            </w:r>
          </w:p>
        </w:tc>
        <w:tc>
          <w:tcPr>
            <w:tcW w:w="3192" w:type="dxa"/>
            <w:vAlign w:val="center"/>
          </w:tcPr>
          <w:p w14:paraId="32585471"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请求参数非法</w:t>
            </w:r>
          </w:p>
        </w:tc>
        <w:tc>
          <w:tcPr>
            <w:tcW w:w="4084" w:type="dxa"/>
          </w:tcPr>
          <w:p w14:paraId="01AC4241"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检查请求参数是否按照接口文档定义</w:t>
            </w:r>
          </w:p>
        </w:tc>
      </w:tr>
      <w:tr w:rsidR="00033AB5" w:rsidRPr="00A66D6E" w14:paraId="2F068ACE" w14:textId="77777777" w:rsidTr="00123744">
        <w:tc>
          <w:tcPr>
            <w:tcW w:w="1337" w:type="dxa"/>
            <w:vAlign w:val="center"/>
          </w:tcPr>
          <w:p w14:paraId="01EE836C"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2002</w:t>
            </w:r>
          </w:p>
        </w:tc>
        <w:tc>
          <w:tcPr>
            <w:tcW w:w="3192" w:type="dxa"/>
            <w:vAlign w:val="center"/>
          </w:tcPr>
          <w:p w14:paraId="36347644"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请求接口不存在</w:t>
            </w:r>
          </w:p>
        </w:tc>
        <w:tc>
          <w:tcPr>
            <w:tcW w:w="4084" w:type="dxa"/>
          </w:tcPr>
          <w:p w14:paraId="15A9D2BE"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检查请求参数</w:t>
            </w:r>
            <w:r w:rsidRPr="00A66D6E">
              <w:rPr>
                <w:rFonts w:ascii="Times New Roman" w:hAnsi="Times New Roman" w:cs="Times New Roman"/>
              </w:rPr>
              <w:t>url</w:t>
            </w:r>
            <w:r w:rsidRPr="00A66D6E">
              <w:rPr>
                <w:rFonts w:ascii="Times New Roman" w:hAnsi="Times New Roman" w:cs="Times New Roman"/>
              </w:rPr>
              <w:t>是否按照接口文档定义</w:t>
            </w:r>
          </w:p>
        </w:tc>
      </w:tr>
      <w:tr w:rsidR="00033AB5" w:rsidRPr="00A66D6E" w14:paraId="328C8A32" w14:textId="77777777" w:rsidTr="00123744">
        <w:tc>
          <w:tcPr>
            <w:tcW w:w="1337" w:type="dxa"/>
            <w:vAlign w:val="center"/>
          </w:tcPr>
          <w:p w14:paraId="2907DB20"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2003</w:t>
            </w:r>
          </w:p>
        </w:tc>
        <w:tc>
          <w:tcPr>
            <w:tcW w:w="3192" w:type="dxa"/>
            <w:vAlign w:val="center"/>
          </w:tcPr>
          <w:p w14:paraId="2D6E2FBF"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下载文件不存在</w:t>
            </w:r>
          </w:p>
        </w:tc>
        <w:tc>
          <w:tcPr>
            <w:tcW w:w="4084" w:type="dxa"/>
          </w:tcPr>
          <w:p w14:paraId="772A730C"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文件不存在</w:t>
            </w:r>
          </w:p>
        </w:tc>
      </w:tr>
      <w:tr w:rsidR="00033AB5" w:rsidRPr="00A66D6E" w14:paraId="78872E8A" w14:textId="77777777" w:rsidTr="00123744">
        <w:tc>
          <w:tcPr>
            <w:tcW w:w="1337" w:type="dxa"/>
          </w:tcPr>
          <w:p w14:paraId="549E7D4D"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2004</w:t>
            </w:r>
          </w:p>
        </w:tc>
        <w:tc>
          <w:tcPr>
            <w:tcW w:w="3192" w:type="dxa"/>
          </w:tcPr>
          <w:p w14:paraId="5F39C458"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下载文件失败</w:t>
            </w:r>
          </w:p>
        </w:tc>
        <w:tc>
          <w:tcPr>
            <w:tcW w:w="4084" w:type="dxa"/>
          </w:tcPr>
          <w:p w14:paraId="462E47D9"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请联系中金所</w:t>
            </w:r>
          </w:p>
        </w:tc>
      </w:tr>
      <w:tr w:rsidR="00033AB5" w:rsidRPr="00A66D6E" w14:paraId="311180DE" w14:textId="77777777" w:rsidTr="00123744">
        <w:tc>
          <w:tcPr>
            <w:tcW w:w="1337" w:type="dxa"/>
          </w:tcPr>
          <w:p w14:paraId="751154BF"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2005</w:t>
            </w:r>
          </w:p>
        </w:tc>
        <w:tc>
          <w:tcPr>
            <w:tcW w:w="3192" w:type="dxa"/>
          </w:tcPr>
          <w:p w14:paraId="34ED23E4"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IP</w:t>
            </w:r>
            <w:r w:rsidRPr="00A66D6E">
              <w:rPr>
                <w:rFonts w:ascii="Times New Roman" w:hAnsi="Times New Roman" w:cs="Times New Roman"/>
                <w:sz w:val="22"/>
              </w:rPr>
              <w:t>地址不合法</w:t>
            </w:r>
          </w:p>
        </w:tc>
        <w:tc>
          <w:tcPr>
            <w:tcW w:w="4084" w:type="dxa"/>
          </w:tcPr>
          <w:p w14:paraId="0886A917"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检查发送请求服务器</w:t>
            </w:r>
            <w:r w:rsidRPr="00A66D6E">
              <w:rPr>
                <w:rFonts w:ascii="Times New Roman" w:hAnsi="Times New Roman" w:cs="Times New Roman"/>
              </w:rPr>
              <w:t>IP</w:t>
            </w:r>
            <w:r w:rsidRPr="00A66D6E">
              <w:rPr>
                <w:rFonts w:ascii="Times New Roman" w:hAnsi="Times New Roman" w:cs="Times New Roman"/>
              </w:rPr>
              <w:t>地址是否被允许</w:t>
            </w:r>
          </w:p>
        </w:tc>
      </w:tr>
      <w:tr w:rsidR="00481344" w:rsidRPr="00A66D6E" w14:paraId="2EB12AED" w14:textId="77777777" w:rsidTr="00123744">
        <w:tc>
          <w:tcPr>
            <w:tcW w:w="1337" w:type="dxa"/>
          </w:tcPr>
          <w:p w14:paraId="213AC60B" w14:textId="0C0AF1E7" w:rsidR="00481344" w:rsidRPr="00A66D6E" w:rsidRDefault="00481344" w:rsidP="00123744">
            <w:pPr>
              <w:widowControl/>
              <w:rPr>
                <w:rFonts w:ascii="Times New Roman" w:hAnsi="Times New Roman" w:cs="Times New Roman"/>
                <w:sz w:val="22"/>
              </w:rPr>
            </w:pPr>
            <w:r w:rsidRPr="00A66D6E">
              <w:rPr>
                <w:rFonts w:ascii="Times New Roman" w:hAnsi="Times New Roman" w:cs="Times New Roman"/>
                <w:sz w:val="22"/>
              </w:rPr>
              <w:t>2006</w:t>
            </w:r>
          </w:p>
        </w:tc>
        <w:tc>
          <w:tcPr>
            <w:tcW w:w="3192" w:type="dxa"/>
          </w:tcPr>
          <w:p w14:paraId="66CC497E" w14:textId="502AAFBB" w:rsidR="00481344" w:rsidRPr="00A66D6E" w:rsidRDefault="00481344" w:rsidP="00123744">
            <w:pPr>
              <w:widowControl/>
              <w:rPr>
                <w:rFonts w:ascii="Times New Roman" w:hAnsi="Times New Roman" w:cs="Times New Roman"/>
                <w:sz w:val="22"/>
              </w:rPr>
            </w:pPr>
            <w:r w:rsidRPr="00A66D6E">
              <w:rPr>
                <w:rFonts w:ascii="Times New Roman" w:hAnsi="Times New Roman" w:cs="Times New Roman"/>
                <w:sz w:val="22"/>
              </w:rPr>
              <w:t>当前时间数据未生成</w:t>
            </w:r>
          </w:p>
        </w:tc>
        <w:tc>
          <w:tcPr>
            <w:tcW w:w="4084" w:type="dxa"/>
          </w:tcPr>
          <w:p w14:paraId="462C5B23" w14:textId="05A4796E" w:rsidR="00481344" w:rsidRPr="00A66D6E" w:rsidRDefault="00481344" w:rsidP="00123744">
            <w:pPr>
              <w:rPr>
                <w:rFonts w:ascii="Times New Roman" w:hAnsi="Times New Roman" w:cs="Times New Roman"/>
              </w:rPr>
            </w:pPr>
            <w:r w:rsidRPr="00A66D6E">
              <w:rPr>
                <w:rFonts w:ascii="Times New Roman" w:hAnsi="Times New Roman" w:cs="Times New Roman"/>
              </w:rPr>
              <w:t>检查发送请求的日期是否正确</w:t>
            </w:r>
          </w:p>
        </w:tc>
      </w:tr>
      <w:tr w:rsidR="00481344" w:rsidRPr="00A66D6E" w14:paraId="1EEB5D50" w14:textId="77777777" w:rsidTr="00123744">
        <w:tc>
          <w:tcPr>
            <w:tcW w:w="1337" w:type="dxa"/>
          </w:tcPr>
          <w:p w14:paraId="1307FC77" w14:textId="1E32B9BE" w:rsidR="00481344" w:rsidRPr="00A66D6E" w:rsidRDefault="00481344" w:rsidP="00123744">
            <w:pPr>
              <w:widowControl/>
              <w:rPr>
                <w:rFonts w:ascii="Times New Roman" w:hAnsi="Times New Roman" w:cs="Times New Roman"/>
                <w:sz w:val="22"/>
              </w:rPr>
            </w:pPr>
            <w:r w:rsidRPr="00A66D6E">
              <w:rPr>
                <w:rFonts w:ascii="Times New Roman" w:hAnsi="Times New Roman" w:cs="Times New Roman"/>
                <w:sz w:val="22"/>
              </w:rPr>
              <w:t>2007</w:t>
            </w:r>
          </w:p>
        </w:tc>
        <w:tc>
          <w:tcPr>
            <w:tcW w:w="3192" w:type="dxa"/>
          </w:tcPr>
          <w:p w14:paraId="346D26FD" w14:textId="3FBD2BE4" w:rsidR="00481344" w:rsidRPr="00A66D6E" w:rsidRDefault="00481344" w:rsidP="00123744">
            <w:pPr>
              <w:widowControl/>
              <w:rPr>
                <w:rFonts w:ascii="Times New Roman" w:hAnsi="Times New Roman" w:cs="Times New Roman"/>
                <w:sz w:val="22"/>
              </w:rPr>
            </w:pPr>
            <w:r w:rsidRPr="00A66D6E">
              <w:rPr>
                <w:rFonts w:ascii="Times New Roman" w:hAnsi="Times New Roman" w:cs="Times New Roman"/>
                <w:sz w:val="22"/>
              </w:rPr>
              <w:t>查询日期为非交易日</w:t>
            </w:r>
          </w:p>
        </w:tc>
        <w:tc>
          <w:tcPr>
            <w:tcW w:w="4084" w:type="dxa"/>
          </w:tcPr>
          <w:p w14:paraId="5A7D95DE" w14:textId="57EA88DD" w:rsidR="00481344" w:rsidRPr="00A66D6E" w:rsidRDefault="00481344" w:rsidP="00123744">
            <w:pPr>
              <w:rPr>
                <w:rFonts w:ascii="Times New Roman" w:hAnsi="Times New Roman" w:cs="Times New Roman"/>
              </w:rPr>
            </w:pPr>
            <w:r w:rsidRPr="00A66D6E">
              <w:rPr>
                <w:rFonts w:ascii="Times New Roman" w:hAnsi="Times New Roman" w:cs="Times New Roman"/>
              </w:rPr>
              <w:t>检查发送请求的日期是否为交易日</w:t>
            </w:r>
          </w:p>
        </w:tc>
      </w:tr>
      <w:tr w:rsidR="00481344" w:rsidRPr="00A66D6E" w14:paraId="39F5636D" w14:textId="77777777" w:rsidTr="00123744">
        <w:tc>
          <w:tcPr>
            <w:tcW w:w="1337" w:type="dxa"/>
          </w:tcPr>
          <w:p w14:paraId="4065F09D" w14:textId="16DAA75C" w:rsidR="00481344" w:rsidRPr="00A66D6E" w:rsidRDefault="00481344" w:rsidP="00123744">
            <w:pPr>
              <w:widowControl/>
              <w:rPr>
                <w:rFonts w:ascii="Times New Roman" w:hAnsi="Times New Roman" w:cs="Times New Roman"/>
                <w:sz w:val="22"/>
              </w:rPr>
            </w:pPr>
            <w:r w:rsidRPr="00A66D6E">
              <w:rPr>
                <w:rFonts w:ascii="Times New Roman" w:hAnsi="Times New Roman" w:cs="Times New Roman"/>
                <w:sz w:val="22"/>
              </w:rPr>
              <w:t>2008</w:t>
            </w:r>
          </w:p>
        </w:tc>
        <w:tc>
          <w:tcPr>
            <w:tcW w:w="3192" w:type="dxa"/>
          </w:tcPr>
          <w:p w14:paraId="21CC95E6" w14:textId="02A690A8" w:rsidR="00481344" w:rsidRPr="00A66D6E" w:rsidRDefault="00481344" w:rsidP="00123744">
            <w:pPr>
              <w:widowControl/>
              <w:rPr>
                <w:rFonts w:ascii="Times New Roman" w:hAnsi="Times New Roman" w:cs="Times New Roman"/>
                <w:sz w:val="22"/>
              </w:rPr>
            </w:pPr>
            <w:r w:rsidRPr="00A66D6E">
              <w:rPr>
                <w:rFonts w:ascii="Times New Roman" w:hAnsi="Times New Roman" w:cs="Times New Roman"/>
                <w:sz w:val="22"/>
              </w:rPr>
              <w:t>请求的会员号不合法</w:t>
            </w:r>
          </w:p>
        </w:tc>
        <w:tc>
          <w:tcPr>
            <w:tcW w:w="4084" w:type="dxa"/>
          </w:tcPr>
          <w:p w14:paraId="409F4A62" w14:textId="761ABD13" w:rsidR="00481344" w:rsidRPr="00A66D6E" w:rsidRDefault="00481344" w:rsidP="00123744">
            <w:pPr>
              <w:rPr>
                <w:rFonts w:ascii="Times New Roman" w:hAnsi="Times New Roman" w:cs="Times New Roman"/>
              </w:rPr>
            </w:pPr>
            <w:r w:rsidRPr="00A66D6E">
              <w:rPr>
                <w:rFonts w:ascii="Times New Roman" w:hAnsi="Times New Roman" w:cs="Times New Roman"/>
              </w:rPr>
              <w:t>检查发送请求的会员号是否正确</w:t>
            </w:r>
          </w:p>
        </w:tc>
      </w:tr>
      <w:tr w:rsidR="00033AB5" w:rsidRPr="00A66D6E" w14:paraId="0A127585" w14:textId="77777777" w:rsidTr="00123744">
        <w:tc>
          <w:tcPr>
            <w:tcW w:w="1337" w:type="dxa"/>
          </w:tcPr>
          <w:p w14:paraId="07899041"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2999</w:t>
            </w:r>
          </w:p>
        </w:tc>
        <w:tc>
          <w:tcPr>
            <w:tcW w:w="3192" w:type="dxa"/>
          </w:tcPr>
          <w:p w14:paraId="436FCBA7"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业务异常</w:t>
            </w:r>
          </w:p>
        </w:tc>
        <w:tc>
          <w:tcPr>
            <w:tcW w:w="4084" w:type="dxa"/>
          </w:tcPr>
          <w:p w14:paraId="32E4AECB"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请联系中金所</w:t>
            </w:r>
          </w:p>
        </w:tc>
      </w:tr>
      <w:tr w:rsidR="00731DA1" w:rsidRPr="00A66D6E" w14:paraId="4A91BBDC" w14:textId="77777777" w:rsidTr="00123744">
        <w:trPr>
          <w:ins w:id="3976" w:author="唐宇" w:date="2024-01-19T16:14:00Z"/>
        </w:trPr>
        <w:tc>
          <w:tcPr>
            <w:tcW w:w="1337" w:type="dxa"/>
          </w:tcPr>
          <w:p w14:paraId="378CB4BB" w14:textId="53E0B4B2" w:rsidR="00731DA1" w:rsidRPr="00A66D6E" w:rsidRDefault="00731DA1" w:rsidP="00123744">
            <w:pPr>
              <w:widowControl/>
              <w:rPr>
                <w:ins w:id="3977" w:author="唐宇" w:date="2024-01-19T16:14:00Z"/>
                <w:rFonts w:ascii="Times New Roman" w:hAnsi="Times New Roman" w:cs="Times New Roman"/>
                <w:sz w:val="22"/>
              </w:rPr>
            </w:pPr>
            <w:ins w:id="3978" w:author="唐宇" w:date="2024-01-19T16:14:00Z">
              <w:r w:rsidRPr="00A66D6E">
                <w:rPr>
                  <w:rFonts w:ascii="Times New Roman" w:hAnsi="Times New Roman" w:cs="Times New Roman"/>
                  <w:sz w:val="22"/>
                </w:rPr>
                <w:t>2100</w:t>
              </w:r>
            </w:ins>
          </w:p>
        </w:tc>
        <w:tc>
          <w:tcPr>
            <w:tcW w:w="3192" w:type="dxa"/>
          </w:tcPr>
          <w:p w14:paraId="2BFE3457" w14:textId="6E80FF55" w:rsidR="00731DA1" w:rsidRPr="00A66D6E" w:rsidRDefault="00731DA1" w:rsidP="00123744">
            <w:pPr>
              <w:widowControl/>
              <w:rPr>
                <w:ins w:id="3979" w:author="唐宇" w:date="2024-01-19T16:14:00Z"/>
                <w:rFonts w:ascii="Times New Roman" w:hAnsi="Times New Roman" w:cs="Times New Roman"/>
                <w:sz w:val="22"/>
              </w:rPr>
            </w:pPr>
            <w:ins w:id="3980" w:author="唐宇" w:date="2024-01-19T16:14:00Z">
              <w:r w:rsidRPr="00A66D6E">
                <w:rPr>
                  <w:rFonts w:ascii="Times New Roman" w:hAnsi="Times New Roman" w:cs="Times New Roman"/>
                  <w:sz w:val="22"/>
                </w:rPr>
                <w:t>文件异常</w:t>
              </w:r>
            </w:ins>
          </w:p>
        </w:tc>
        <w:tc>
          <w:tcPr>
            <w:tcW w:w="4084" w:type="dxa"/>
          </w:tcPr>
          <w:p w14:paraId="522AAF3E" w14:textId="0E6719D2" w:rsidR="00731DA1" w:rsidRPr="00A66D6E" w:rsidRDefault="00731DA1" w:rsidP="00123744">
            <w:pPr>
              <w:rPr>
                <w:ins w:id="3981" w:author="唐宇" w:date="2024-01-19T16:14:00Z"/>
                <w:rFonts w:ascii="Times New Roman" w:hAnsi="Times New Roman" w:cs="Times New Roman"/>
              </w:rPr>
            </w:pPr>
            <w:ins w:id="3982" w:author="唐宇" w:date="2024-01-19T16:16:00Z">
              <w:r w:rsidRPr="00A66D6E">
                <w:rPr>
                  <w:rFonts w:ascii="Times New Roman" w:hAnsi="Times New Roman" w:cs="Times New Roman"/>
                </w:rPr>
                <w:t>请联系中金所</w:t>
              </w:r>
            </w:ins>
          </w:p>
        </w:tc>
      </w:tr>
      <w:tr w:rsidR="00731DA1" w:rsidRPr="00A66D6E" w14:paraId="32BF4EAC" w14:textId="77777777" w:rsidTr="00123744">
        <w:trPr>
          <w:ins w:id="3983" w:author="唐宇" w:date="2024-01-19T16:15:00Z"/>
        </w:trPr>
        <w:tc>
          <w:tcPr>
            <w:tcW w:w="1337" w:type="dxa"/>
          </w:tcPr>
          <w:p w14:paraId="1F7D750D" w14:textId="7039EE4E" w:rsidR="00731DA1" w:rsidRPr="00A66D6E" w:rsidRDefault="00731DA1" w:rsidP="00123744">
            <w:pPr>
              <w:widowControl/>
              <w:rPr>
                <w:ins w:id="3984" w:author="唐宇" w:date="2024-01-19T16:15:00Z"/>
                <w:rFonts w:ascii="Times New Roman" w:hAnsi="Times New Roman" w:cs="Times New Roman"/>
                <w:sz w:val="22"/>
              </w:rPr>
            </w:pPr>
            <w:ins w:id="3985" w:author="唐宇" w:date="2024-01-19T16:15:00Z">
              <w:r w:rsidRPr="00A66D6E">
                <w:rPr>
                  <w:rFonts w:ascii="Times New Roman" w:hAnsi="Times New Roman" w:cs="Times New Roman"/>
                  <w:sz w:val="22"/>
                </w:rPr>
                <w:t>2101</w:t>
              </w:r>
            </w:ins>
          </w:p>
        </w:tc>
        <w:tc>
          <w:tcPr>
            <w:tcW w:w="3192" w:type="dxa"/>
          </w:tcPr>
          <w:p w14:paraId="2B002F98" w14:textId="59463D78" w:rsidR="00731DA1" w:rsidRPr="00A66D6E" w:rsidRDefault="00731DA1" w:rsidP="00123744">
            <w:pPr>
              <w:widowControl/>
              <w:rPr>
                <w:ins w:id="3986" w:author="唐宇" w:date="2024-01-19T16:15:00Z"/>
                <w:rFonts w:ascii="Times New Roman" w:hAnsi="Times New Roman" w:cs="Times New Roman"/>
                <w:sz w:val="22"/>
              </w:rPr>
            </w:pPr>
            <w:ins w:id="3987" w:author="唐宇" w:date="2024-01-19T16:15:00Z">
              <w:r w:rsidRPr="00A66D6E">
                <w:rPr>
                  <w:rFonts w:ascii="Times New Roman" w:hAnsi="Times New Roman" w:cs="Times New Roman"/>
                  <w:sz w:val="22"/>
                </w:rPr>
                <w:t>文件名格式非法</w:t>
              </w:r>
            </w:ins>
          </w:p>
        </w:tc>
        <w:tc>
          <w:tcPr>
            <w:tcW w:w="4084" w:type="dxa"/>
          </w:tcPr>
          <w:p w14:paraId="412E92B7" w14:textId="4DE2C11E" w:rsidR="00731DA1" w:rsidRPr="00A66D6E" w:rsidRDefault="00731DA1">
            <w:pPr>
              <w:rPr>
                <w:ins w:id="3988" w:author="唐宇" w:date="2024-01-19T16:15:00Z"/>
                <w:rFonts w:ascii="Times New Roman" w:hAnsi="Times New Roman" w:cs="Times New Roman"/>
              </w:rPr>
            </w:pPr>
            <w:ins w:id="3989" w:author="唐宇" w:date="2024-01-19T16:17:00Z">
              <w:r w:rsidRPr="00A66D6E">
                <w:rPr>
                  <w:rFonts w:ascii="Times New Roman" w:hAnsi="Times New Roman" w:cs="Times New Roman"/>
                </w:rPr>
                <w:t>检查文件名是否按照接口文档规范命名</w:t>
              </w:r>
            </w:ins>
          </w:p>
        </w:tc>
      </w:tr>
      <w:tr w:rsidR="00731DA1" w:rsidRPr="00A66D6E" w14:paraId="5DD7FE0B" w14:textId="77777777" w:rsidTr="00123744">
        <w:trPr>
          <w:ins w:id="3990" w:author="唐宇" w:date="2024-01-19T16:14:00Z"/>
        </w:trPr>
        <w:tc>
          <w:tcPr>
            <w:tcW w:w="1337" w:type="dxa"/>
          </w:tcPr>
          <w:p w14:paraId="1137899A" w14:textId="76B112BC" w:rsidR="00731DA1" w:rsidRPr="00A66D6E" w:rsidRDefault="00731DA1" w:rsidP="00123744">
            <w:pPr>
              <w:widowControl/>
              <w:rPr>
                <w:ins w:id="3991" w:author="唐宇" w:date="2024-01-19T16:14:00Z"/>
                <w:rFonts w:ascii="Times New Roman" w:hAnsi="Times New Roman" w:cs="Times New Roman"/>
                <w:sz w:val="22"/>
              </w:rPr>
            </w:pPr>
            <w:ins w:id="3992" w:author="唐宇" w:date="2024-01-19T16:15:00Z">
              <w:r w:rsidRPr="00A66D6E">
                <w:rPr>
                  <w:rFonts w:ascii="Times New Roman" w:hAnsi="Times New Roman" w:cs="Times New Roman"/>
                  <w:sz w:val="22"/>
                </w:rPr>
                <w:t>2102</w:t>
              </w:r>
            </w:ins>
          </w:p>
        </w:tc>
        <w:tc>
          <w:tcPr>
            <w:tcW w:w="3192" w:type="dxa"/>
          </w:tcPr>
          <w:p w14:paraId="1AA6896D" w14:textId="69481D07" w:rsidR="00731DA1" w:rsidRPr="00A66D6E" w:rsidRDefault="00731DA1" w:rsidP="00123744">
            <w:pPr>
              <w:widowControl/>
              <w:rPr>
                <w:ins w:id="3993" w:author="唐宇" w:date="2024-01-19T16:14:00Z"/>
                <w:rFonts w:ascii="Times New Roman" w:hAnsi="Times New Roman" w:cs="Times New Roman"/>
                <w:sz w:val="22"/>
              </w:rPr>
            </w:pPr>
            <w:ins w:id="3994" w:author="唐宇" w:date="2024-01-19T16:15:00Z">
              <w:r w:rsidRPr="00A66D6E">
                <w:rPr>
                  <w:rFonts w:ascii="Times New Roman" w:hAnsi="Times New Roman" w:cs="Times New Roman"/>
                  <w:sz w:val="22"/>
                </w:rPr>
                <w:t>文件大小超过规定值</w:t>
              </w:r>
            </w:ins>
          </w:p>
        </w:tc>
        <w:tc>
          <w:tcPr>
            <w:tcW w:w="4084" w:type="dxa"/>
          </w:tcPr>
          <w:p w14:paraId="01F2E215" w14:textId="7228A0BF" w:rsidR="00731DA1" w:rsidRPr="00A66D6E" w:rsidRDefault="00731DA1">
            <w:pPr>
              <w:rPr>
                <w:ins w:id="3995" w:author="唐宇" w:date="2024-01-19T16:14:00Z"/>
                <w:rFonts w:ascii="Times New Roman" w:hAnsi="Times New Roman" w:cs="Times New Roman"/>
              </w:rPr>
            </w:pPr>
            <w:ins w:id="3996" w:author="唐宇" w:date="2024-01-19T16:17:00Z">
              <w:r w:rsidRPr="00A66D6E">
                <w:rPr>
                  <w:rFonts w:ascii="Times New Roman" w:hAnsi="Times New Roman" w:cs="Times New Roman"/>
                </w:rPr>
                <w:t>检查文件大小是否超出接口文档定义</w:t>
              </w:r>
            </w:ins>
          </w:p>
        </w:tc>
      </w:tr>
      <w:tr w:rsidR="00033AB5" w:rsidRPr="00A66D6E" w14:paraId="7E0074C5" w14:textId="77777777" w:rsidTr="00123744">
        <w:tc>
          <w:tcPr>
            <w:tcW w:w="1337" w:type="dxa"/>
          </w:tcPr>
          <w:p w14:paraId="013325A5"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3001</w:t>
            </w:r>
          </w:p>
        </w:tc>
        <w:tc>
          <w:tcPr>
            <w:tcW w:w="3192" w:type="dxa"/>
          </w:tcPr>
          <w:p w14:paraId="2237D281"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请求太频繁</w:t>
            </w:r>
          </w:p>
        </w:tc>
        <w:tc>
          <w:tcPr>
            <w:tcW w:w="4084" w:type="dxa"/>
          </w:tcPr>
          <w:p w14:paraId="5293751B"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请求太频繁</w:t>
            </w:r>
          </w:p>
        </w:tc>
      </w:tr>
      <w:tr w:rsidR="00033AB5" w:rsidRPr="00A66D6E" w14:paraId="7F80330B" w14:textId="77777777" w:rsidTr="00123744">
        <w:tc>
          <w:tcPr>
            <w:tcW w:w="1337" w:type="dxa"/>
          </w:tcPr>
          <w:p w14:paraId="728C978F"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3002</w:t>
            </w:r>
          </w:p>
        </w:tc>
        <w:tc>
          <w:tcPr>
            <w:tcW w:w="3192" w:type="dxa"/>
          </w:tcPr>
          <w:p w14:paraId="169F3BAB"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请求超过次数限制</w:t>
            </w:r>
          </w:p>
        </w:tc>
        <w:tc>
          <w:tcPr>
            <w:tcW w:w="4084" w:type="dxa"/>
          </w:tcPr>
          <w:p w14:paraId="75C0C631"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请求超过次数限制</w:t>
            </w:r>
          </w:p>
        </w:tc>
      </w:tr>
      <w:tr w:rsidR="00033AB5" w:rsidRPr="00A66D6E" w14:paraId="14C4EE54" w14:textId="77777777" w:rsidTr="00123744">
        <w:tc>
          <w:tcPr>
            <w:tcW w:w="1337" w:type="dxa"/>
          </w:tcPr>
          <w:p w14:paraId="743326E7"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3003</w:t>
            </w:r>
          </w:p>
        </w:tc>
        <w:tc>
          <w:tcPr>
            <w:tcW w:w="3192" w:type="dxa"/>
          </w:tcPr>
          <w:p w14:paraId="69685A23"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当前系统繁忙</w:t>
            </w:r>
          </w:p>
        </w:tc>
        <w:tc>
          <w:tcPr>
            <w:tcW w:w="4084" w:type="dxa"/>
          </w:tcPr>
          <w:p w14:paraId="6356D20B"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当前系统繁忙</w:t>
            </w:r>
          </w:p>
        </w:tc>
      </w:tr>
      <w:tr w:rsidR="00B52B79" w:rsidRPr="00A66D6E" w14:paraId="683F2A15" w14:textId="77777777" w:rsidTr="00123744">
        <w:tc>
          <w:tcPr>
            <w:tcW w:w="1337" w:type="dxa"/>
          </w:tcPr>
          <w:p w14:paraId="7F483A83" w14:textId="7A6AA9DC" w:rsidR="00B52B79" w:rsidRPr="00A66D6E" w:rsidRDefault="00B52B79" w:rsidP="00123744">
            <w:pPr>
              <w:widowControl/>
              <w:rPr>
                <w:rFonts w:ascii="Times New Roman" w:hAnsi="Times New Roman" w:cs="Times New Roman"/>
                <w:sz w:val="22"/>
              </w:rPr>
            </w:pPr>
            <w:r w:rsidRPr="00A66D6E">
              <w:rPr>
                <w:rFonts w:ascii="Times New Roman" w:hAnsi="Times New Roman" w:cs="Times New Roman"/>
                <w:sz w:val="22"/>
              </w:rPr>
              <w:t>3004</w:t>
            </w:r>
          </w:p>
        </w:tc>
        <w:tc>
          <w:tcPr>
            <w:tcW w:w="3192" w:type="dxa"/>
          </w:tcPr>
          <w:p w14:paraId="10F9A795" w14:textId="40C634CC" w:rsidR="00B52B79" w:rsidRPr="00A66D6E" w:rsidRDefault="00B52B79" w:rsidP="00123744">
            <w:pPr>
              <w:widowControl/>
              <w:rPr>
                <w:rFonts w:ascii="Times New Roman" w:hAnsi="Times New Roman" w:cs="Times New Roman"/>
                <w:sz w:val="22"/>
              </w:rPr>
            </w:pPr>
            <w:r w:rsidRPr="00A66D6E">
              <w:rPr>
                <w:rFonts w:ascii="Times New Roman" w:hAnsi="Times New Roman" w:cs="Times New Roman"/>
                <w:sz w:val="22"/>
              </w:rPr>
              <w:t>此接口当前不在服务时间</w:t>
            </w:r>
          </w:p>
        </w:tc>
        <w:tc>
          <w:tcPr>
            <w:tcW w:w="4084" w:type="dxa"/>
          </w:tcPr>
          <w:p w14:paraId="549EB97F" w14:textId="63A29D5D" w:rsidR="00B52B79" w:rsidRPr="00A66D6E" w:rsidRDefault="00B52B79" w:rsidP="00123744">
            <w:pPr>
              <w:rPr>
                <w:rFonts w:ascii="Times New Roman" w:hAnsi="Times New Roman" w:cs="Times New Roman"/>
              </w:rPr>
            </w:pPr>
            <w:r w:rsidRPr="00A66D6E">
              <w:rPr>
                <w:rFonts w:ascii="Times New Roman" w:hAnsi="Times New Roman" w:cs="Times New Roman"/>
              </w:rPr>
              <w:t>检查发送请求的时间是否在交易所提供的服务时间范围内</w:t>
            </w:r>
          </w:p>
        </w:tc>
      </w:tr>
      <w:tr w:rsidR="00033AB5" w:rsidRPr="00A66D6E" w14:paraId="13EBE530" w14:textId="77777777" w:rsidTr="00123744">
        <w:tc>
          <w:tcPr>
            <w:tcW w:w="1337" w:type="dxa"/>
          </w:tcPr>
          <w:p w14:paraId="61F7C96E"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9999</w:t>
            </w:r>
          </w:p>
        </w:tc>
        <w:tc>
          <w:tcPr>
            <w:tcW w:w="3192" w:type="dxa"/>
          </w:tcPr>
          <w:p w14:paraId="79F774A6" w14:textId="77777777" w:rsidR="00033AB5" w:rsidRPr="00A66D6E" w:rsidRDefault="00033AB5" w:rsidP="00123744">
            <w:pPr>
              <w:widowControl/>
              <w:rPr>
                <w:rFonts w:ascii="Times New Roman" w:hAnsi="Times New Roman" w:cs="Times New Roman"/>
                <w:sz w:val="22"/>
              </w:rPr>
            </w:pPr>
            <w:r w:rsidRPr="00A66D6E">
              <w:rPr>
                <w:rFonts w:ascii="Times New Roman" w:hAnsi="Times New Roman" w:cs="Times New Roman"/>
                <w:sz w:val="22"/>
              </w:rPr>
              <w:t>系统异常</w:t>
            </w:r>
          </w:p>
        </w:tc>
        <w:tc>
          <w:tcPr>
            <w:tcW w:w="4084" w:type="dxa"/>
          </w:tcPr>
          <w:p w14:paraId="2542EF87" w14:textId="77777777" w:rsidR="00033AB5" w:rsidRPr="00A66D6E" w:rsidRDefault="00033AB5" w:rsidP="00123744">
            <w:pPr>
              <w:rPr>
                <w:rFonts w:ascii="Times New Roman" w:hAnsi="Times New Roman" w:cs="Times New Roman"/>
              </w:rPr>
            </w:pPr>
            <w:r w:rsidRPr="00A66D6E">
              <w:rPr>
                <w:rFonts w:ascii="Times New Roman" w:hAnsi="Times New Roman" w:cs="Times New Roman"/>
              </w:rPr>
              <w:t>请联系中金所</w:t>
            </w:r>
          </w:p>
        </w:tc>
      </w:tr>
    </w:tbl>
    <w:p w14:paraId="5BC41F6E" w14:textId="77777777" w:rsidR="00033AB5" w:rsidRPr="00A66D6E" w:rsidRDefault="00033AB5" w:rsidP="00033AB5">
      <w:pPr>
        <w:rPr>
          <w:rFonts w:ascii="Times New Roman" w:hAnsi="Times New Roman" w:cs="Times New Roman"/>
        </w:rPr>
      </w:pPr>
    </w:p>
    <w:p w14:paraId="7EDAE93C" w14:textId="2D68222C" w:rsidR="000A79A5" w:rsidRPr="00A66D6E" w:rsidRDefault="000A79A5" w:rsidP="00867DC3">
      <w:pPr>
        <w:spacing w:line="360" w:lineRule="auto"/>
        <w:ind w:firstLine="420"/>
        <w:rPr>
          <w:rFonts w:ascii="Times New Roman" w:hAnsi="Times New Roman" w:cs="Times New Roman"/>
        </w:rPr>
      </w:pPr>
      <w:r w:rsidRPr="00A66D6E">
        <w:rPr>
          <w:rFonts w:ascii="Times New Roman" w:hAnsi="Times New Roman" w:cs="Times New Roman"/>
        </w:rPr>
        <w:t>其中</w:t>
      </w:r>
      <w:r w:rsidRPr="00A66D6E">
        <w:rPr>
          <w:rFonts w:ascii="Times New Roman" w:hAnsi="Times New Roman" w:cs="Times New Roman"/>
        </w:rPr>
        <w:t>1XXX</w:t>
      </w:r>
      <w:r w:rsidRPr="00A66D6E">
        <w:rPr>
          <w:rFonts w:ascii="Times New Roman" w:hAnsi="Times New Roman" w:cs="Times New Roman"/>
        </w:rPr>
        <w:t>系列的错误码为中金所客户端返回的错误码，如果不使用中金所提供的客户端，则需要按照标准的</w:t>
      </w:r>
      <w:r w:rsidRPr="00A66D6E">
        <w:rPr>
          <w:rFonts w:ascii="Times New Roman" w:hAnsi="Times New Roman" w:cs="Times New Roman"/>
        </w:rPr>
        <w:t>HTTP</w:t>
      </w:r>
      <w:r w:rsidRPr="00A66D6E">
        <w:rPr>
          <w:rFonts w:ascii="Times New Roman" w:hAnsi="Times New Roman" w:cs="Times New Roman"/>
        </w:rPr>
        <w:t>协议解析</w:t>
      </w:r>
      <w:r w:rsidR="00196F16" w:rsidRPr="00A66D6E">
        <w:rPr>
          <w:rFonts w:ascii="Times New Roman" w:hAnsi="Times New Roman" w:cs="Times New Roman"/>
        </w:rPr>
        <w:t>返回结果，根据</w:t>
      </w:r>
      <w:r w:rsidR="00196F16" w:rsidRPr="00A66D6E">
        <w:rPr>
          <w:rFonts w:ascii="Times New Roman" w:hAnsi="Times New Roman" w:cs="Times New Roman"/>
        </w:rPr>
        <w:t>HTTP</w:t>
      </w:r>
      <w:r w:rsidR="00196F16" w:rsidRPr="00A66D6E">
        <w:rPr>
          <w:rFonts w:ascii="Times New Roman" w:hAnsi="Times New Roman" w:cs="Times New Roman"/>
        </w:rPr>
        <w:t>协议的状态码进行错误处理</w:t>
      </w:r>
      <w:r w:rsidR="007D2AE3" w:rsidRPr="00A66D6E">
        <w:rPr>
          <w:rFonts w:ascii="Times New Roman" w:hAnsi="Times New Roman" w:cs="Times New Roman"/>
        </w:rPr>
        <w:t>。常见的</w:t>
      </w:r>
      <w:r w:rsidR="007D2AE3" w:rsidRPr="00A66D6E">
        <w:rPr>
          <w:rFonts w:ascii="Times New Roman" w:hAnsi="Times New Roman" w:cs="Times New Roman"/>
        </w:rPr>
        <w:t>HTTP</w:t>
      </w:r>
      <w:r w:rsidR="007D2AE3" w:rsidRPr="00A66D6E">
        <w:rPr>
          <w:rFonts w:ascii="Times New Roman" w:hAnsi="Times New Roman" w:cs="Times New Roman"/>
        </w:rPr>
        <w:t>协议错误码参见</w:t>
      </w:r>
      <w:r w:rsidR="007D2AE3" w:rsidRPr="00A66D6E">
        <w:rPr>
          <w:rFonts w:ascii="Times New Roman" w:hAnsi="Times New Roman" w:cs="Times New Roman"/>
        </w:rPr>
        <w:t>2.2</w:t>
      </w:r>
      <w:r w:rsidR="007D2AE3" w:rsidRPr="00A66D6E">
        <w:rPr>
          <w:rFonts w:ascii="Times New Roman" w:hAnsi="Times New Roman" w:cs="Times New Roman"/>
        </w:rPr>
        <w:t>节</w:t>
      </w:r>
      <w:r w:rsidR="007D2AE3" w:rsidRPr="00A66D6E">
        <w:rPr>
          <w:rFonts w:ascii="Times New Roman" w:hAnsi="Times New Roman" w:cs="Times New Roman"/>
        </w:rPr>
        <w:t>“</w:t>
      </w:r>
      <w:r w:rsidR="007D2AE3" w:rsidRPr="00A66D6E">
        <w:rPr>
          <w:rFonts w:ascii="Times New Roman" w:hAnsi="Times New Roman" w:cs="Times New Roman"/>
        </w:rPr>
        <w:t>响应数据格式规范</w:t>
      </w:r>
      <w:r w:rsidR="007D2AE3" w:rsidRPr="00A66D6E">
        <w:rPr>
          <w:rFonts w:ascii="Times New Roman" w:hAnsi="Times New Roman" w:cs="Times New Roman"/>
        </w:rPr>
        <w:t>”</w:t>
      </w:r>
      <w:r w:rsidR="007D2AE3" w:rsidRPr="00A66D6E">
        <w:rPr>
          <w:rFonts w:ascii="Times New Roman" w:hAnsi="Times New Roman" w:cs="Times New Roman"/>
        </w:rPr>
        <w:t>。</w:t>
      </w:r>
    </w:p>
    <w:p w14:paraId="03BB561F" w14:textId="2FF351D2" w:rsidR="003F04BD" w:rsidRPr="00A66D6E" w:rsidRDefault="003F04BD" w:rsidP="0013798B">
      <w:pPr>
        <w:pStyle w:val="2"/>
        <w:numPr>
          <w:ilvl w:val="1"/>
          <w:numId w:val="18"/>
        </w:numPr>
        <w:rPr>
          <w:rFonts w:ascii="Times New Roman" w:hAnsi="Times New Roman" w:cs="Times New Roman"/>
        </w:rPr>
      </w:pPr>
      <w:bookmarkStart w:id="3997" w:name="_Toc196808184"/>
      <w:r w:rsidRPr="00A66D6E">
        <w:rPr>
          <w:rFonts w:ascii="Times New Roman" w:hAnsi="Times New Roman" w:cs="Times New Roman"/>
        </w:rPr>
        <w:t>交割配对结果说明</w:t>
      </w:r>
      <w:bookmarkEnd w:id="3997"/>
    </w:p>
    <w:p w14:paraId="3EDADED0" w14:textId="57D9AAE5" w:rsidR="0099610B" w:rsidRPr="00A66D6E" w:rsidRDefault="0099610B" w:rsidP="003635A6">
      <w:pPr>
        <w:pStyle w:val="aa"/>
        <w:numPr>
          <w:ilvl w:val="0"/>
          <w:numId w:val="25"/>
        </w:numPr>
        <w:spacing w:line="360" w:lineRule="auto"/>
        <w:ind w:firstLineChars="0"/>
        <w:rPr>
          <w:rFonts w:ascii="Times New Roman" w:hAnsi="Times New Roman" w:cs="Times New Roman"/>
          <w:szCs w:val="21"/>
        </w:rPr>
      </w:pPr>
      <w:r w:rsidRPr="00A66D6E">
        <w:rPr>
          <w:rFonts w:ascii="Times New Roman" w:hAnsi="Times New Roman" w:cs="Times New Roman"/>
          <w:szCs w:val="21"/>
        </w:rPr>
        <w:t>关于配对量、拟交割量、卖方单方差额补偿量、买方单方差额补偿量、双方差额补偿量、实际交割量的含义、说明如下</w:t>
      </w:r>
    </w:p>
    <w:tbl>
      <w:tblPr>
        <w:tblStyle w:val="a4"/>
        <w:tblW w:w="0" w:type="auto"/>
        <w:tblLook w:val="04A0" w:firstRow="1" w:lastRow="0" w:firstColumn="1" w:lastColumn="0" w:noHBand="0" w:noVBand="1"/>
      </w:tblPr>
      <w:tblGrid>
        <w:gridCol w:w="1069"/>
        <w:gridCol w:w="4455"/>
        <w:gridCol w:w="2772"/>
      </w:tblGrid>
      <w:tr w:rsidR="0099610B" w:rsidRPr="00A66D6E" w14:paraId="282F637F" w14:textId="77777777" w:rsidTr="0099610B">
        <w:trPr>
          <w:trHeight w:val="270"/>
        </w:trPr>
        <w:tc>
          <w:tcPr>
            <w:tcW w:w="1069" w:type="dxa"/>
            <w:noWrap/>
            <w:hideMark/>
          </w:tcPr>
          <w:p w14:paraId="27FD9DC5"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名称</w:t>
            </w:r>
          </w:p>
        </w:tc>
        <w:tc>
          <w:tcPr>
            <w:tcW w:w="4455" w:type="dxa"/>
            <w:noWrap/>
            <w:hideMark/>
          </w:tcPr>
          <w:p w14:paraId="479A6243"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含义</w:t>
            </w:r>
          </w:p>
        </w:tc>
        <w:tc>
          <w:tcPr>
            <w:tcW w:w="2772" w:type="dxa"/>
            <w:noWrap/>
            <w:hideMark/>
          </w:tcPr>
          <w:p w14:paraId="08B87A10"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说明</w:t>
            </w:r>
          </w:p>
        </w:tc>
      </w:tr>
      <w:tr w:rsidR="0099610B" w:rsidRPr="00A66D6E" w14:paraId="501E2DBC" w14:textId="77777777" w:rsidTr="0099610B">
        <w:trPr>
          <w:trHeight w:val="270"/>
        </w:trPr>
        <w:tc>
          <w:tcPr>
            <w:tcW w:w="1069" w:type="dxa"/>
            <w:noWrap/>
            <w:hideMark/>
          </w:tcPr>
          <w:p w14:paraId="3D08D501"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配对量</w:t>
            </w:r>
          </w:p>
        </w:tc>
        <w:tc>
          <w:tcPr>
            <w:tcW w:w="4455" w:type="dxa"/>
            <w:noWrap/>
            <w:hideMark/>
          </w:tcPr>
          <w:p w14:paraId="16E06759"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申报日，中金所结算完成后，交割配对结果产生，为应计交割量</w:t>
            </w:r>
          </w:p>
        </w:tc>
        <w:tc>
          <w:tcPr>
            <w:tcW w:w="2772" w:type="dxa"/>
            <w:noWrap/>
            <w:hideMark/>
          </w:tcPr>
          <w:p w14:paraId="39E98EF5" w14:textId="77777777" w:rsidR="0099610B" w:rsidRPr="00A66D6E" w:rsidRDefault="0099610B" w:rsidP="00F423B6">
            <w:pPr>
              <w:spacing w:line="276" w:lineRule="auto"/>
              <w:rPr>
                <w:rFonts w:ascii="Times New Roman" w:hAnsi="Times New Roman" w:cs="Times New Roman"/>
                <w:szCs w:val="21"/>
              </w:rPr>
            </w:pPr>
          </w:p>
        </w:tc>
      </w:tr>
      <w:tr w:rsidR="0099610B" w:rsidRPr="00A66D6E" w14:paraId="136052FE" w14:textId="77777777" w:rsidTr="0099610B">
        <w:trPr>
          <w:trHeight w:val="1350"/>
        </w:trPr>
        <w:tc>
          <w:tcPr>
            <w:tcW w:w="1069" w:type="dxa"/>
            <w:noWrap/>
            <w:hideMark/>
          </w:tcPr>
          <w:p w14:paraId="30CD723E"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拟交割量</w:t>
            </w:r>
          </w:p>
        </w:tc>
        <w:tc>
          <w:tcPr>
            <w:tcW w:w="4455" w:type="dxa"/>
            <w:hideMark/>
          </w:tcPr>
          <w:p w14:paraId="54A49268"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1</w:t>
            </w:r>
            <w:r w:rsidRPr="00A66D6E">
              <w:rPr>
                <w:rFonts w:ascii="Times New Roman" w:hAnsi="Times New Roman" w:cs="Times New Roman"/>
                <w:szCs w:val="21"/>
              </w:rPr>
              <w:t>、一般模式</w:t>
            </w:r>
            <w:r w:rsidRPr="00A66D6E">
              <w:rPr>
                <w:rFonts w:ascii="Times New Roman" w:hAnsi="Times New Roman" w:cs="Times New Roman"/>
                <w:szCs w:val="21"/>
              </w:rPr>
              <w:t>T+1</w:t>
            </w:r>
            <w:r w:rsidRPr="00A66D6E">
              <w:rPr>
                <w:rFonts w:ascii="Times New Roman" w:hAnsi="Times New Roman" w:cs="Times New Roman"/>
                <w:szCs w:val="21"/>
              </w:rPr>
              <w:t>日，生成卖方过户指令时，计划要划转的量。</w:t>
            </w:r>
            <w:r w:rsidRPr="00A66D6E">
              <w:rPr>
                <w:rFonts w:ascii="Times New Roman" w:hAnsi="Times New Roman" w:cs="Times New Roman"/>
                <w:szCs w:val="21"/>
              </w:rPr>
              <w:br/>
              <w:t>2</w:t>
            </w:r>
            <w:r w:rsidRPr="00A66D6E">
              <w:rPr>
                <w:rFonts w:ascii="Times New Roman" w:hAnsi="Times New Roman" w:cs="Times New Roman"/>
                <w:szCs w:val="21"/>
              </w:rPr>
              <w:t>、一般模式</w:t>
            </w:r>
            <w:r w:rsidRPr="00A66D6E">
              <w:rPr>
                <w:rFonts w:ascii="Times New Roman" w:hAnsi="Times New Roman" w:cs="Times New Roman"/>
                <w:szCs w:val="21"/>
              </w:rPr>
              <w:t>T+2</w:t>
            </w:r>
            <w:r w:rsidRPr="00A66D6E">
              <w:rPr>
                <w:rFonts w:ascii="Times New Roman" w:hAnsi="Times New Roman" w:cs="Times New Roman"/>
                <w:szCs w:val="21"/>
              </w:rPr>
              <w:t>日，根据卖方划券结果、买方差额补偿申请，交易所进行差额补偿处置后，计划要收取买方交割货款的数量。</w:t>
            </w:r>
            <w:r w:rsidRPr="00A66D6E">
              <w:rPr>
                <w:rFonts w:ascii="Times New Roman" w:hAnsi="Times New Roman" w:cs="Times New Roman"/>
                <w:szCs w:val="21"/>
              </w:rPr>
              <w:br/>
              <w:t>3</w:t>
            </w:r>
            <w:r w:rsidRPr="00A66D6E">
              <w:rPr>
                <w:rFonts w:ascii="Times New Roman" w:hAnsi="Times New Roman" w:cs="Times New Roman"/>
                <w:szCs w:val="21"/>
              </w:rPr>
              <w:t>、</w:t>
            </w: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T+2</w:t>
            </w:r>
            <w:r w:rsidRPr="00A66D6E">
              <w:rPr>
                <w:rFonts w:ascii="Times New Roman" w:hAnsi="Times New Roman" w:cs="Times New Roman"/>
                <w:szCs w:val="21"/>
              </w:rPr>
              <w:t>日，买卖方差额补偿处置后，生成</w:t>
            </w:r>
            <w:r w:rsidRPr="00A66D6E">
              <w:rPr>
                <w:rFonts w:ascii="Times New Roman" w:hAnsi="Times New Roman" w:cs="Times New Roman"/>
                <w:szCs w:val="21"/>
              </w:rPr>
              <w:t>DVP</w:t>
            </w:r>
            <w:r w:rsidRPr="00A66D6E">
              <w:rPr>
                <w:rFonts w:ascii="Times New Roman" w:hAnsi="Times New Roman" w:cs="Times New Roman"/>
                <w:szCs w:val="21"/>
              </w:rPr>
              <w:t>指令时，计划要划转的量。</w:t>
            </w:r>
          </w:p>
        </w:tc>
        <w:tc>
          <w:tcPr>
            <w:tcW w:w="2772" w:type="dxa"/>
            <w:hideMark/>
          </w:tcPr>
          <w:p w14:paraId="48919079"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拟交割量对于卖方交券、买方交款具有指导作用，代表即将按照此数量准备券或款。</w:t>
            </w:r>
          </w:p>
        </w:tc>
      </w:tr>
      <w:tr w:rsidR="0099610B" w:rsidRPr="00A66D6E" w14:paraId="66BC0920" w14:textId="77777777" w:rsidTr="0099610B">
        <w:trPr>
          <w:trHeight w:val="1350"/>
        </w:trPr>
        <w:tc>
          <w:tcPr>
            <w:tcW w:w="1069" w:type="dxa"/>
            <w:noWrap/>
            <w:hideMark/>
          </w:tcPr>
          <w:p w14:paraId="715C965D"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卖方单方差额补偿量</w:t>
            </w:r>
          </w:p>
        </w:tc>
        <w:tc>
          <w:tcPr>
            <w:tcW w:w="4455" w:type="dxa"/>
            <w:hideMark/>
          </w:tcPr>
          <w:p w14:paraId="0801618E"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1</w:t>
            </w:r>
            <w:r w:rsidRPr="00A66D6E">
              <w:rPr>
                <w:rFonts w:ascii="Times New Roman" w:hAnsi="Times New Roman" w:cs="Times New Roman"/>
                <w:szCs w:val="21"/>
              </w:rPr>
              <w:t>、</w:t>
            </w:r>
            <w:r w:rsidRPr="00A66D6E">
              <w:rPr>
                <w:rFonts w:ascii="Times New Roman" w:hAnsi="Times New Roman" w:cs="Times New Roman"/>
                <w:szCs w:val="21"/>
              </w:rPr>
              <w:t>T+2</w:t>
            </w:r>
            <w:r w:rsidRPr="00A66D6E">
              <w:rPr>
                <w:rFonts w:ascii="Times New Roman" w:hAnsi="Times New Roman" w:cs="Times New Roman"/>
                <w:szCs w:val="21"/>
              </w:rPr>
              <w:t>日一般模式，根据卖方划券结果、买方差额补偿申请，交易所进行差额补偿处置，卖方单方违约量</w:t>
            </w:r>
            <w:r w:rsidRPr="00A66D6E">
              <w:rPr>
                <w:rFonts w:ascii="Times New Roman" w:hAnsi="Times New Roman" w:cs="Times New Roman"/>
                <w:szCs w:val="21"/>
              </w:rPr>
              <w:t>=max(0,</w:t>
            </w:r>
            <w:r w:rsidRPr="00A66D6E">
              <w:rPr>
                <w:rFonts w:ascii="Times New Roman" w:hAnsi="Times New Roman" w:cs="Times New Roman"/>
                <w:szCs w:val="21"/>
              </w:rPr>
              <w:t>卖方违约量</w:t>
            </w:r>
            <w:r w:rsidRPr="00A66D6E">
              <w:rPr>
                <w:rFonts w:ascii="Times New Roman" w:hAnsi="Times New Roman" w:cs="Times New Roman"/>
                <w:szCs w:val="21"/>
              </w:rPr>
              <w:t>-</w:t>
            </w:r>
            <w:r w:rsidRPr="00A66D6E">
              <w:rPr>
                <w:rFonts w:ascii="Times New Roman" w:hAnsi="Times New Roman" w:cs="Times New Roman"/>
                <w:szCs w:val="21"/>
              </w:rPr>
              <w:t>买方违约量</w:t>
            </w:r>
            <w:r w:rsidRPr="00A66D6E">
              <w:rPr>
                <w:rFonts w:ascii="Times New Roman" w:hAnsi="Times New Roman" w:cs="Times New Roman"/>
                <w:szCs w:val="21"/>
              </w:rPr>
              <w:t>)</w:t>
            </w:r>
            <w:r w:rsidRPr="00A66D6E">
              <w:rPr>
                <w:rFonts w:ascii="Times New Roman" w:hAnsi="Times New Roman" w:cs="Times New Roman"/>
                <w:szCs w:val="21"/>
              </w:rPr>
              <w:t>；</w:t>
            </w:r>
          </w:p>
          <w:p w14:paraId="38082A20"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2</w:t>
            </w:r>
            <w:r w:rsidRPr="00A66D6E">
              <w:rPr>
                <w:rFonts w:ascii="Times New Roman" w:hAnsi="Times New Roman" w:cs="Times New Roman"/>
                <w:szCs w:val="21"/>
              </w:rPr>
              <w:t>、</w:t>
            </w:r>
            <w:r w:rsidRPr="00A66D6E">
              <w:rPr>
                <w:rFonts w:ascii="Times New Roman" w:hAnsi="Times New Roman" w:cs="Times New Roman"/>
                <w:szCs w:val="21"/>
              </w:rPr>
              <w:t>T+2</w:t>
            </w:r>
            <w:r w:rsidRPr="00A66D6E">
              <w:rPr>
                <w:rFonts w:ascii="Times New Roman" w:hAnsi="Times New Roman" w:cs="Times New Roman"/>
                <w:szCs w:val="21"/>
              </w:rPr>
              <w:t>日</w:t>
            </w:r>
            <w:r w:rsidRPr="00A66D6E">
              <w:rPr>
                <w:rFonts w:ascii="Times New Roman" w:hAnsi="Times New Roman" w:cs="Times New Roman"/>
                <w:szCs w:val="21"/>
              </w:rPr>
              <w:t>DVP</w:t>
            </w:r>
            <w:r w:rsidRPr="00A66D6E">
              <w:rPr>
                <w:rFonts w:ascii="Times New Roman" w:hAnsi="Times New Roman" w:cs="Times New Roman"/>
                <w:szCs w:val="21"/>
              </w:rPr>
              <w:t>模式，根据买卖方差额补偿申请，交易所处置后，卖方单方违约量</w:t>
            </w:r>
            <w:r w:rsidRPr="00A66D6E">
              <w:rPr>
                <w:rFonts w:ascii="Times New Roman" w:hAnsi="Times New Roman" w:cs="Times New Roman"/>
                <w:szCs w:val="21"/>
              </w:rPr>
              <w:t>=max(0,</w:t>
            </w:r>
            <w:r w:rsidRPr="00A66D6E">
              <w:rPr>
                <w:rFonts w:ascii="Times New Roman" w:hAnsi="Times New Roman" w:cs="Times New Roman"/>
                <w:szCs w:val="21"/>
              </w:rPr>
              <w:t>卖方违约量</w:t>
            </w:r>
            <w:r w:rsidRPr="00A66D6E">
              <w:rPr>
                <w:rFonts w:ascii="Times New Roman" w:hAnsi="Times New Roman" w:cs="Times New Roman"/>
                <w:szCs w:val="21"/>
              </w:rPr>
              <w:t>-</w:t>
            </w:r>
            <w:r w:rsidRPr="00A66D6E">
              <w:rPr>
                <w:rFonts w:ascii="Times New Roman" w:hAnsi="Times New Roman" w:cs="Times New Roman"/>
                <w:szCs w:val="21"/>
              </w:rPr>
              <w:t>买方违约量</w:t>
            </w:r>
            <w:r w:rsidRPr="00A66D6E">
              <w:rPr>
                <w:rFonts w:ascii="Times New Roman" w:hAnsi="Times New Roman" w:cs="Times New Roman"/>
                <w:szCs w:val="21"/>
              </w:rPr>
              <w:t>)</w:t>
            </w:r>
            <w:r w:rsidRPr="00A66D6E">
              <w:rPr>
                <w:rFonts w:ascii="Times New Roman" w:hAnsi="Times New Roman" w:cs="Times New Roman"/>
                <w:szCs w:val="21"/>
              </w:rPr>
              <w:t>；</w:t>
            </w:r>
          </w:p>
          <w:p w14:paraId="2C44E78A"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3</w:t>
            </w:r>
            <w:r w:rsidRPr="00A66D6E">
              <w:rPr>
                <w:rFonts w:ascii="Times New Roman" w:hAnsi="Times New Roman" w:cs="Times New Roman"/>
                <w:szCs w:val="21"/>
              </w:rPr>
              <w:t>、</w:t>
            </w:r>
            <w:r w:rsidRPr="00A66D6E">
              <w:rPr>
                <w:rFonts w:ascii="Times New Roman" w:hAnsi="Times New Roman" w:cs="Times New Roman"/>
                <w:szCs w:val="21"/>
              </w:rPr>
              <w:t>T+3</w:t>
            </w:r>
            <w:r w:rsidRPr="00A66D6E">
              <w:rPr>
                <w:rFonts w:ascii="Times New Roman" w:hAnsi="Times New Roman" w:cs="Times New Roman"/>
                <w:szCs w:val="21"/>
              </w:rPr>
              <w:t>日</w:t>
            </w:r>
            <w:r w:rsidRPr="00A66D6E">
              <w:rPr>
                <w:rFonts w:ascii="Times New Roman" w:hAnsi="Times New Roman" w:cs="Times New Roman"/>
                <w:szCs w:val="21"/>
              </w:rPr>
              <w:t>DVP</w:t>
            </w:r>
            <w:r w:rsidRPr="00A66D6E">
              <w:rPr>
                <w:rFonts w:ascii="Times New Roman" w:hAnsi="Times New Roman" w:cs="Times New Roman"/>
                <w:szCs w:val="21"/>
              </w:rPr>
              <w:t>模式，根据</w:t>
            </w:r>
            <w:r w:rsidRPr="00A66D6E">
              <w:rPr>
                <w:rFonts w:ascii="Times New Roman" w:hAnsi="Times New Roman" w:cs="Times New Roman"/>
                <w:szCs w:val="21"/>
              </w:rPr>
              <w:t>DVP</w:t>
            </w:r>
            <w:r w:rsidRPr="00A66D6E">
              <w:rPr>
                <w:rFonts w:ascii="Times New Roman" w:hAnsi="Times New Roman" w:cs="Times New Roman"/>
                <w:szCs w:val="21"/>
              </w:rPr>
              <w:t>划券结果，交易所进行差额补偿处置，计算</w:t>
            </w:r>
            <w:r w:rsidRPr="00A66D6E">
              <w:rPr>
                <w:rFonts w:ascii="Times New Roman" w:hAnsi="Times New Roman" w:cs="Times New Roman"/>
                <w:szCs w:val="21"/>
              </w:rPr>
              <w:t>T+3</w:t>
            </w:r>
            <w:r w:rsidRPr="00A66D6E">
              <w:rPr>
                <w:rFonts w:ascii="Times New Roman" w:hAnsi="Times New Roman" w:cs="Times New Roman"/>
                <w:szCs w:val="21"/>
              </w:rPr>
              <w:t>日的卖方单方违约量，并累计到卖方单方差额补偿量中。</w:t>
            </w:r>
          </w:p>
        </w:tc>
        <w:tc>
          <w:tcPr>
            <w:tcW w:w="2772" w:type="dxa"/>
            <w:hideMark/>
          </w:tcPr>
          <w:p w14:paraId="6A7371C5"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1</w:t>
            </w:r>
            <w:r w:rsidRPr="00A66D6E">
              <w:rPr>
                <w:rFonts w:ascii="Times New Roman" w:hAnsi="Times New Roman" w:cs="Times New Roman"/>
                <w:szCs w:val="21"/>
              </w:rPr>
              <w:t>、</w:t>
            </w: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T+3</w:t>
            </w:r>
            <w:r w:rsidRPr="00A66D6E">
              <w:rPr>
                <w:rFonts w:ascii="Times New Roman" w:hAnsi="Times New Roman" w:cs="Times New Roman"/>
                <w:szCs w:val="21"/>
              </w:rPr>
              <w:t>日可以查询到最终的卖方单方违约量；</w:t>
            </w:r>
          </w:p>
          <w:p w14:paraId="69E08E32"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2</w:t>
            </w:r>
            <w:r w:rsidRPr="00A66D6E">
              <w:rPr>
                <w:rFonts w:ascii="Times New Roman" w:hAnsi="Times New Roman" w:cs="Times New Roman"/>
                <w:szCs w:val="21"/>
              </w:rPr>
              <w:t>、一般模式，</w:t>
            </w:r>
            <w:r w:rsidRPr="00A66D6E">
              <w:rPr>
                <w:rFonts w:ascii="Times New Roman" w:hAnsi="Times New Roman" w:cs="Times New Roman"/>
                <w:szCs w:val="21"/>
              </w:rPr>
              <w:t>T+2</w:t>
            </w:r>
            <w:r w:rsidRPr="00A66D6E">
              <w:rPr>
                <w:rFonts w:ascii="Times New Roman" w:hAnsi="Times New Roman" w:cs="Times New Roman"/>
                <w:szCs w:val="21"/>
              </w:rPr>
              <w:t>日可以查询到最终的卖方单方违约量；</w:t>
            </w:r>
          </w:p>
        </w:tc>
      </w:tr>
      <w:tr w:rsidR="0099610B" w:rsidRPr="00A66D6E" w14:paraId="137788A8" w14:textId="77777777" w:rsidTr="0099610B">
        <w:trPr>
          <w:trHeight w:val="1080"/>
        </w:trPr>
        <w:tc>
          <w:tcPr>
            <w:tcW w:w="1069" w:type="dxa"/>
            <w:noWrap/>
            <w:hideMark/>
          </w:tcPr>
          <w:p w14:paraId="56B6FF38"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买方单方差额补偿量</w:t>
            </w:r>
          </w:p>
        </w:tc>
        <w:tc>
          <w:tcPr>
            <w:tcW w:w="4455" w:type="dxa"/>
            <w:hideMark/>
          </w:tcPr>
          <w:p w14:paraId="4569E514"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1</w:t>
            </w:r>
            <w:r w:rsidRPr="00A66D6E">
              <w:rPr>
                <w:rFonts w:ascii="Times New Roman" w:hAnsi="Times New Roman" w:cs="Times New Roman"/>
                <w:szCs w:val="21"/>
              </w:rPr>
              <w:t>、</w:t>
            </w:r>
            <w:r w:rsidRPr="00A66D6E">
              <w:rPr>
                <w:rFonts w:ascii="Times New Roman" w:hAnsi="Times New Roman" w:cs="Times New Roman"/>
                <w:szCs w:val="21"/>
              </w:rPr>
              <w:t>T+2</w:t>
            </w:r>
            <w:r w:rsidRPr="00A66D6E">
              <w:rPr>
                <w:rFonts w:ascii="Times New Roman" w:hAnsi="Times New Roman" w:cs="Times New Roman"/>
                <w:szCs w:val="21"/>
              </w:rPr>
              <w:t>日一般模式，根据卖方划券结果、买方差额补偿申请，交易所进行差额补偿处置，买方单方违约量</w:t>
            </w:r>
            <w:r w:rsidRPr="00A66D6E">
              <w:rPr>
                <w:rFonts w:ascii="Times New Roman" w:hAnsi="Times New Roman" w:cs="Times New Roman"/>
                <w:szCs w:val="21"/>
              </w:rPr>
              <w:t>=max(0,</w:t>
            </w:r>
            <w:r w:rsidRPr="00A66D6E">
              <w:rPr>
                <w:rFonts w:ascii="Times New Roman" w:hAnsi="Times New Roman" w:cs="Times New Roman"/>
                <w:szCs w:val="21"/>
              </w:rPr>
              <w:t>买方违约量</w:t>
            </w:r>
            <w:r w:rsidRPr="00A66D6E">
              <w:rPr>
                <w:rFonts w:ascii="Times New Roman" w:hAnsi="Times New Roman" w:cs="Times New Roman"/>
                <w:szCs w:val="21"/>
              </w:rPr>
              <w:t>-</w:t>
            </w:r>
            <w:r w:rsidRPr="00A66D6E">
              <w:rPr>
                <w:rFonts w:ascii="Times New Roman" w:hAnsi="Times New Roman" w:cs="Times New Roman"/>
                <w:szCs w:val="21"/>
              </w:rPr>
              <w:t>卖方违约量</w:t>
            </w:r>
            <w:r w:rsidRPr="00A66D6E">
              <w:rPr>
                <w:rFonts w:ascii="Times New Roman" w:hAnsi="Times New Roman" w:cs="Times New Roman"/>
                <w:szCs w:val="21"/>
              </w:rPr>
              <w:t>)</w:t>
            </w:r>
            <w:r w:rsidRPr="00A66D6E">
              <w:rPr>
                <w:rFonts w:ascii="Times New Roman" w:hAnsi="Times New Roman" w:cs="Times New Roman"/>
                <w:szCs w:val="21"/>
              </w:rPr>
              <w:t>；</w:t>
            </w:r>
          </w:p>
          <w:p w14:paraId="0A861306"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2</w:t>
            </w:r>
            <w:r w:rsidRPr="00A66D6E">
              <w:rPr>
                <w:rFonts w:ascii="Times New Roman" w:hAnsi="Times New Roman" w:cs="Times New Roman"/>
                <w:szCs w:val="21"/>
              </w:rPr>
              <w:t>、</w:t>
            </w:r>
            <w:r w:rsidRPr="00A66D6E">
              <w:rPr>
                <w:rFonts w:ascii="Times New Roman" w:hAnsi="Times New Roman" w:cs="Times New Roman"/>
                <w:szCs w:val="21"/>
              </w:rPr>
              <w:t>T+2</w:t>
            </w:r>
            <w:r w:rsidRPr="00A66D6E">
              <w:rPr>
                <w:rFonts w:ascii="Times New Roman" w:hAnsi="Times New Roman" w:cs="Times New Roman"/>
                <w:szCs w:val="21"/>
              </w:rPr>
              <w:t>日</w:t>
            </w:r>
            <w:r w:rsidRPr="00A66D6E">
              <w:rPr>
                <w:rFonts w:ascii="Times New Roman" w:hAnsi="Times New Roman" w:cs="Times New Roman"/>
                <w:szCs w:val="21"/>
              </w:rPr>
              <w:t>DVP</w:t>
            </w:r>
            <w:r w:rsidRPr="00A66D6E">
              <w:rPr>
                <w:rFonts w:ascii="Times New Roman" w:hAnsi="Times New Roman" w:cs="Times New Roman"/>
                <w:szCs w:val="21"/>
              </w:rPr>
              <w:t>模式，根据买卖方差额补偿申请，交易所处置后，买方单方违约量</w:t>
            </w:r>
            <w:r w:rsidRPr="00A66D6E">
              <w:rPr>
                <w:rFonts w:ascii="Times New Roman" w:hAnsi="Times New Roman" w:cs="Times New Roman"/>
                <w:szCs w:val="21"/>
              </w:rPr>
              <w:t xml:space="preserve">=max(0, </w:t>
            </w:r>
            <w:r w:rsidRPr="00A66D6E">
              <w:rPr>
                <w:rFonts w:ascii="Times New Roman" w:hAnsi="Times New Roman" w:cs="Times New Roman"/>
                <w:szCs w:val="21"/>
              </w:rPr>
              <w:t>买方违约量</w:t>
            </w:r>
            <w:r w:rsidRPr="00A66D6E">
              <w:rPr>
                <w:rFonts w:ascii="Times New Roman" w:hAnsi="Times New Roman" w:cs="Times New Roman"/>
                <w:szCs w:val="21"/>
              </w:rPr>
              <w:t>-</w:t>
            </w:r>
            <w:r w:rsidRPr="00A66D6E">
              <w:rPr>
                <w:rFonts w:ascii="Times New Roman" w:hAnsi="Times New Roman" w:cs="Times New Roman"/>
                <w:szCs w:val="21"/>
              </w:rPr>
              <w:t>卖方违约量</w:t>
            </w:r>
            <w:r w:rsidRPr="00A66D6E">
              <w:rPr>
                <w:rFonts w:ascii="Times New Roman" w:hAnsi="Times New Roman" w:cs="Times New Roman"/>
                <w:szCs w:val="21"/>
              </w:rPr>
              <w:t>)</w:t>
            </w:r>
            <w:r w:rsidRPr="00A66D6E">
              <w:rPr>
                <w:rFonts w:ascii="Times New Roman" w:hAnsi="Times New Roman" w:cs="Times New Roman"/>
                <w:szCs w:val="21"/>
              </w:rPr>
              <w:t>；</w:t>
            </w:r>
          </w:p>
          <w:p w14:paraId="54949017" w14:textId="7701D9B4"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3</w:t>
            </w:r>
            <w:r w:rsidRPr="00A66D6E">
              <w:rPr>
                <w:rFonts w:ascii="Times New Roman" w:hAnsi="Times New Roman" w:cs="Times New Roman"/>
                <w:szCs w:val="21"/>
              </w:rPr>
              <w:t>、</w:t>
            </w:r>
            <w:r w:rsidRPr="00A66D6E">
              <w:rPr>
                <w:rFonts w:ascii="Times New Roman" w:hAnsi="Times New Roman" w:cs="Times New Roman"/>
                <w:szCs w:val="21"/>
              </w:rPr>
              <w:t>T+3</w:t>
            </w:r>
            <w:r w:rsidRPr="00A66D6E">
              <w:rPr>
                <w:rFonts w:ascii="Times New Roman" w:hAnsi="Times New Roman" w:cs="Times New Roman"/>
                <w:szCs w:val="21"/>
              </w:rPr>
              <w:t>日</w:t>
            </w:r>
            <w:r w:rsidRPr="00A66D6E">
              <w:rPr>
                <w:rFonts w:ascii="Times New Roman" w:hAnsi="Times New Roman" w:cs="Times New Roman"/>
                <w:szCs w:val="21"/>
              </w:rPr>
              <w:t>DVP</w:t>
            </w:r>
            <w:r w:rsidRPr="00A66D6E">
              <w:rPr>
                <w:rFonts w:ascii="Times New Roman" w:hAnsi="Times New Roman" w:cs="Times New Roman"/>
                <w:szCs w:val="21"/>
              </w:rPr>
              <w:t>模式，根据</w:t>
            </w:r>
            <w:r w:rsidRPr="00A66D6E">
              <w:rPr>
                <w:rFonts w:ascii="Times New Roman" w:hAnsi="Times New Roman" w:cs="Times New Roman"/>
                <w:szCs w:val="21"/>
              </w:rPr>
              <w:t>DVP</w:t>
            </w:r>
            <w:r w:rsidRPr="00A66D6E">
              <w:rPr>
                <w:rFonts w:ascii="Times New Roman" w:hAnsi="Times New Roman" w:cs="Times New Roman"/>
                <w:szCs w:val="21"/>
              </w:rPr>
              <w:t>划券结果，交易所进行差额补偿处置，计算</w:t>
            </w:r>
            <w:r w:rsidRPr="00A66D6E">
              <w:rPr>
                <w:rFonts w:ascii="Times New Roman" w:hAnsi="Times New Roman" w:cs="Times New Roman"/>
                <w:szCs w:val="21"/>
              </w:rPr>
              <w:t>T+3</w:t>
            </w:r>
            <w:r w:rsidRPr="00A66D6E">
              <w:rPr>
                <w:rFonts w:ascii="Times New Roman" w:hAnsi="Times New Roman" w:cs="Times New Roman"/>
                <w:szCs w:val="21"/>
              </w:rPr>
              <w:t>日</w:t>
            </w:r>
            <w:r w:rsidR="00892920" w:rsidRPr="00A66D6E">
              <w:rPr>
                <w:rFonts w:ascii="Times New Roman" w:hAnsi="Times New Roman" w:cs="Times New Roman"/>
                <w:szCs w:val="21"/>
              </w:rPr>
              <w:t>的买</w:t>
            </w:r>
            <w:r w:rsidRPr="00A66D6E">
              <w:rPr>
                <w:rFonts w:ascii="Times New Roman" w:hAnsi="Times New Roman" w:cs="Times New Roman"/>
                <w:szCs w:val="21"/>
              </w:rPr>
              <w:t>方单方违约量，并</w:t>
            </w:r>
            <w:r w:rsidR="00892920" w:rsidRPr="00A66D6E">
              <w:rPr>
                <w:rFonts w:ascii="Times New Roman" w:hAnsi="Times New Roman" w:cs="Times New Roman"/>
                <w:szCs w:val="21"/>
              </w:rPr>
              <w:t>累计到买</w:t>
            </w:r>
            <w:r w:rsidRPr="00A66D6E">
              <w:rPr>
                <w:rFonts w:ascii="Times New Roman" w:hAnsi="Times New Roman" w:cs="Times New Roman"/>
                <w:szCs w:val="21"/>
              </w:rPr>
              <w:t>方单方差额补偿量中。</w:t>
            </w:r>
          </w:p>
        </w:tc>
        <w:tc>
          <w:tcPr>
            <w:tcW w:w="2772" w:type="dxa"/>
            <w:hideMark/>
          </w:tcPr>
          <w:p w14:paraId="6268A40F"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1</w:t>
            </w:r>
            <w:r w:rsidRPr="00A66D6E">
              <w:rPr>
                <w:rFonts w:ascii="Times New Roman" w:hAnsi="Times New Roman" w:cs="Times New Roman"/>
                <w:szCs w:val="21"/>
              </w:rPr>
              <w:t>、</w:t>
            </w: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T+3</w:t>
            </w:r>
            <w:r w:rsidRPr="00A66D6E">
              <w:rPr>
                <w:rFonts w:ascii="Times New Roman" w:hAnsi="Times New Roman" w:cs="Times New Roman"/>
                <w:szCs w:val="21"/>
              </w:rPr>
              <w:t>日可以查询到最终的买方单方违约量；</w:t>
            </w:r>
          </w:p>
          <w:p w14:paraId="636ACE41"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2</w:t>
            </w:r>
            <w:r w:rsidRPr="00A66D6E">
              <w:rPr>
                <w:rFonts w:ascii="Times New Roman" w:hAnsi="Times New Roman" w:cs="Times New Roman"/>
                <w:szCs w:val="21"/>
              </w:rPr>
              <w:t>、一般模式，</w:t>
            </w:r>
            <w:r w:rsidRPr="00A66D6E">
              <w:rPr>
                <w:rFonts w:ascii="Times New Roman" w:hAnsi="Times New Roman" w:cs="Times New Roman"/>
                <w:szCs w:val="21"/>
              </w:rPr>
              <w:t>T+2</w:t>
            </w:r>
            <w:r w:rsidRPr="00A66D6E">
              <w:rPr>
                <w:rFonts w:ascii="Times New Roman" w:hAnsi="Times New Roman" w:cs="Times New Roman"/>
                <w:szCs w:val="21"/>
              </w:rPr>
              <w:t>日可以查询到最终的买方单方违约量；</w:t>
            </w:r>
          </w:p>
        </w:tc>
      </w:tr>
      <w:tr w:rsidR="0099610B" w:rsidRPr="00A66D6E" w14:paraId="0ABD2703" w14:textId="77777777" w:rsidTr="0099610B">
        <w:trPr>
          <w:trHeight w:val="1350"/>
        </w:trPr>
        <w:tc>
          <w:tcPr>
            <w:tcW w:w="1069" w:type="dxa"/>
            <w:noWrap/>
            <w:hideMark/>
          </w:tcPr>
          <w:p w14:paraId="6BC23DDD"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双方差额补偿量</w:t>
            </w:r>
          </w:p>
        </w:tc>
        <w:tc>
          <w:tcPr>
            <w:tcW w:w="4455" w:type="dxa"/>
            <w:hideMark/>
          </w:tcPr>
          <w:p w14:paraId="15CC4744"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1</w:t>
            </w:r>
            <w:r w:rsidRPr="00A66D6E">
              <w:rPr>
                <w:rFonts w:ascii="Times New Roman" w:hAnsi="Times New Roman" w:cs="Times New Roman"/>
                <w:szCs w:val="21"/>
              </w:rPr>
              <w:t>、</w:t>
            </w:r>
            <w:r w:rsidRPr="00A66D6E">
              <w:rPr>
                <w:rFonts w:ascii="Times New Roman" w:hAnsi="Times New Roman" w:cs="Times New Roman"/>
                <w:szCs w:val="21"/>
              </w:rPr>
              <w:t>T+2</w:t>
            </w:r>
            <w:r w:rsidRPr="00A66D6E">
              <w:rPr>
                <w:rFonts w:ascii="Times New Roman" w:hAnsi="Times New Roman" w:cs="Times New Roman"/>
                <w:szCs w:val="21"/>
              </w:rPr>
              <w:t>日一般模式，根据卖方划券结果、买方差额补偿申请，交易所进行差额补偿处置，双方违约量</w:t>
            </w:r>
            <w:r w:rsidRPr="00A66D6E">
              <w:rPr>
                <w:rFonts w:ascii="Times New Roman" w:hAnsi="Times New Roman" w:cs="Times New Roman"/>
                <w:szCs w:val="21"/>
              </w:rPr>
              <w:t>=min(</w:t>
            </w:r>
            <w:r w:rsidRPr="00A66D6E">
              <w:rPr>
                <w:rFonts w:ascii="Times New Roman" w:hAnsi="Times New Roman" w:cs="Times New Roman"/>
                <w:szCs w:val="21"/>
              </w:rPr>
              <w:t>买方违约量，卖方违约量</w:t>
            </w:r>
            <w:r w:rsidRPr="00A66D6E">
              <w:rPr>
                <w:rFonts w:ascii="Times New Roman" w:hAnsi="Times New Roman" w:cs="Times New Roman"/>
                <w:szCs w:val="21"/>
              </w:rPr>
              <w:t>)</w:t>
            </w:r>
            <w:r w:rsidRPr="00A66D6E">
              <w:rPr>
                <w:rFonts w:ascii="Times New Roman" w:hAnsi="Times New Roman" w:cs="Times New Roman"/>
                <w:szCs w:val="21"/>
              </w:rPr>
              <w:t>；</w:t>
            </w:r>
          </w:p>
          <w:p w14:paraId="58D6B878"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2</w:t>
            </w:r>
            <w:r w:rsidRPr="00A66D6E">
              <w:rPr>
                <w:rFonts w:ascii="Times New Roman" w:hAnsi="Times New Roman" w:cs="Times New Roman"/>
                <w:szCs w:val="21"/>
              </w:rPr>
              <w:t>、</w:t>
            </w:r>
            <w:r w:rsidRPr="00A66D6E">
              <w:rPr>
                <w:rFonts w:ascii="Times New Roman" w:hAnsi="Times New Roman" w:cs="Times New Roman"/>
                <w:szCs w:val="21"/>
              </w:rPr>
              <w:t>T+2</w:t>
            </w:r>
            <w:r w:rsidRPr="00A66D6E">
              <w:rPr>
                <w:rFonts w:ascii="Times New Roman" w:hAnsi="Times New Roman" w:cs="Times New Roman"/>
                <w:szCs w:val="21"/>
              </w:rPr>
              <w:t>日</w:t>
            </w:r>
            <w:r w:rsidRPr="00A66D6E">
              <w:rPr>
                <w:rFonts w:ascii="Times New Roman" w:hAnsi="Times New Roman" w:cs="Times New Roman"/>
                <w:szCs w:val="21"/>
              </w:rPr>
              <w:t>DVP</w:t>
            </w:r>
            <w:r w:rsidRPr="00A66D6E">
              <w:rPr>
                <w:rFonts w:ascii="Times New Roman" w:hAnsi="Times New Roman" w:cs="Times New Roman"/>
                <w:szCs w:val="21"/>
              </w:rPr>
              <w:t>模式，根据买卖方差额补偿申请，交易所处置后，双方违约量</w:t>
            </w:r>
            <w:r w:rsidRPr="00A66D6E">
              <w:rPr>
                <w:rFonts w:ascii="Times New Roman" w:hAnsi="Times New Roman" w:cs="Times New Roman"/>
                <w:szCs w:val="21"/>
              </w:rPr>
              <w:t>=min(</w:t>
            </w:r>
            <w:r w:rsidRPr="00A66D6E">
              <w:rPr>
                <w:rFonts w:ascii="Times New Roman" w:hAnsi="Times New Roman" w:cs="Times New Roman"/>
                <w:szCs w:val="21"/>
              </w:rPr>
              <w:t>买方违约量，卖方违约量</w:t>
            </w:r>
            <w:r w:rsidRPr="00A66D6E">
              <w:rPr>
                <w:rFonts w:ascii="Times New Roman" w:hAnsi="Times New Roman" w:cs="Times New Roman"/>
                <w:szCs w:val="21"/>
              </w:rPr>
              <w:t>)</w:t>
            </w:r>
            <w:r w:rsidRPr="00A66D6E">
              <w:rPr>
                <w:rFonts w:ascii="Times New Roman" w:hAnsi="Times New Roman" w:cs="Times New Roman"/>
                <w:szCs w:val="21"/>
              </w:rPr>
              <w:t>；</w:t>
            </w:r>
          </w:p>
          <w:p w14:paraId="406FB959"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3</w:t>
            </w:r>
            <w:r w:rsidRPr="00A66D6E">
              <w:rPr>
                <w:rFonts w:ascii="Times New Roman" w:hAnsi="Times New Roman" w:cs="Times New Roman"/>
                <w:szCs w:val="21"/>
              </w:rPr>
              <w:t>、</w:t>
            </w:r>
            <w:r w:rsidRPr="00A66D6E">
              <w:rPr>
                <w:rFonts w:ascii="Times New Roman" w:hAnsi="Times New Roman" w:cs="Times New Roman"/>
                <w:szCs w:val="21"/>
              </w:rPr>
              <w:t>T+3</w:t>
            </w:r>
            <w:r w:rsidRPr="00A66D6E">
              <w:rPr>
                <w:rFonts w:ascii="Times New Roman" w:hAnsi="Times New Roman" w:cs="Times New Roman"/>
                <w:szCs w:val="21"/>
              </w:rPr>
              <w:t>日</w:t>
            </w:r>
            <w:r w:rsidRPr="00A66D6E">
              <w:rPr>
                <w:rFonts w:ascii="Times New Roman" w:hAnsi="Times New Roman" w:cs="Times New Roman"/>
                <w:szCs w:val="21"/>
              </w:rPr>
              <w:t>DVP</w:t>
            </w:r>
            <w:r w:rsidRPr="00A66D6E">
              <w:rPr>
                <w:rFonts w:ascii="Times New Roman" w:hAnsi="Times New Roman" w:cs="Times New Roman"/>
                <w:szCs w:val="21"/>
              </w:rPr>
              <w:t>模式，根据</w:t>
            </w:r>
            <w:r w:rsidRPr="00A66D6E">
              <w:rPr>
                <w:rFonts w:ascii="Times New Roman" w:hAnsi="Times New Roman" w:cs="Times New Roman"/>
                <w:szCs w:val="21"/>
              </w:rPr>
              <w:t>DVP</w:t>
            </w:r>
            <w:r w:rsidRPr="00A66D6E">
              <w:rPr>
                <w:rFonts w:ascii="Times New Roman" w:hAnsi="Times New Roman" w:cs="Times New Roman"/>
                <w:szCs w:val="21"/>
              </w:rPr>
              <w:t>划券结果，交易所进行差额补偿处置，计算</w:t>
            </w:r>
            <w:r w:rsidRPr="00A66D6E">
              <w:rPr>
                <w:rFonts w:ascii="Times New Roman" w:hAnsi="Times New Roman" w:cs="Times New Roman"/>
                <w:szCs w:val="21"/>
              </w:rPr>
              <w:t>T+3</w:t>
            </w:r>
            <w:r w:rsidRPr="00A66D6E">
              <w:rPr>
                <w:rFonts w:ascii="Times New Roman" w:hAnsi="Times New Roman" w:cs="Times New Roman"/>
                <w:szCs w:val="21"/>
              </w:rPr>
              <w:t>日的双方违约量，并累计到双方差额补偿量中。</w:t>
            </w:r>
            <w:r w:rsidRPr="00A66D6E">
              <w:rPr>
                <w:rFonts w:ascii="Times New Roman" w:hAnsi="Times New Roman" w:cs="Times New Roman"/>
                <w:szCs w:val="21"/>
              </w:rPr>
              <w:br/>
            </w:r>
            <w:r w:rsidRPr="00A66D6E">
              <w:rPr>
                <w:rFonts w:ascii="Times New Roman" w:hAnsi="Times New Roman" w:cs="Times New Roman"/>
                <w:szCs w:val="21"/>
              </w:rPr>
              <w:t>例如，</w:t>
            </w:r>
            <w:r w:rsidRPr="00A66D6E">
              <w:rPr>
                <w:rFonts w:ascii="Times New Roman" w:hAnsi="Times New Roman" w:cs="Times New Roman"/>
                <w:szCs w:val="21"/>
              </w:rPr>
              <w:t>DVP</w:t>
            </w:r>
            <w:r w:rsidRPr="00A66D6E">
              <w:rPr>
                <w:rFonts w:ascii="Times New Roman" w:hAnsi="Times New Roman" w:cs="Times New Roman"/>
                <w:szCs w:val="21"/>
              </w:rPr>
              <w:t>模式，同一配对</w:t>
            </w:r>
            <w:r w:rsidRPr="00A66D6E">
              <w:rPr>
                <w:rFonts w:ascii="Times New Roman" w:hAnsi="Times New Roman" w:cs="Times New Roman"/>
                <w:szCs w:val="21"/>
              </w:rPr>
              <w:t>T+2</w:t>
            </w:r>
            <w:r w:rsidRPr="00A66D6E">
              <w:rPr>
                <w:rFonts w:ascii="Times New Roman" w:hAnsi="Times New Roman" w:cs="Times New Roman"/>
                <w:szCs w:val="21"/>
              </w:rPr>
              <w:t>日，卖方违约</w:t>
            </w:r>
            <w:r w:rsidRPr="00A66D6E">
              <w:rPr>
                <w:rFonts w:ascii="Times New Roman" w:hAnsi="Times New Roman" w:cs="Times New Roman"/>
                <w:szCs w:val="21"/>
              </w:rPr>
              <w:t>5</w:t>
            </w:r>
            <w:r w:rsidRPr="00A66D6E">
              <w:rPr>
                <w:rFonts w:ascii="Times New Roman" w:hAnsi="Times New Roman" w:cs="Times New Roman"/>
                <w:szCs w:val="21"/>
              </w:rPr>
              <w:t>手，买方违约</w:t>
            </w:r>
            <w:r w:rsidRPr="00A66D6E">
              <w:rPr>
                <w:rFonts w:ascii="Times New Roman" w:hAnsi="Times New Roman" w:cs="Times New Roman"/>
                <w:szCs w:val="21"/>
              </w:rPr>
              <w:t>8</w:t>
            </w:r>
            <w:r w:rsidRPr="00A66D6E">
              <w:rPr>
                <w:rFonts w:ascii="Times New Roman" w:hAnsi="Times New Roman" w:cs="Times New Roman"/>
                <w:szCs w:val="21"/>
              </w:rPr>
              <w:t>手，那么双方违约量为</w:t>
            </w:r>
            <w:r w:rsidRPr="00A66D6E">
              <w:rPr>
                <w:rFonts w:ascii="Times New Roman" w:hAnsi="Times New Roman" w:cs="Times New Roman"/>
                <w:szCs w:val="21"/>
              </w:rPr>
              <w:t>5</w:t>
            </w:r>
            <w:r w:rsidRPr="00A66D6E">
              <w:rPr>
                <w:rFonts w:ascii="Times New Roman" w:hAnsi="Times New Roman" w:cs="Times New Roman"/>
                <w:szCs w:val="21"/>
              </w:rPr>
              <w:t>手，卖方单方违约为</w:t>
            </w:r>
            <w:r w:rsidRPr="00A66D6E">
              <w:rPr>
                <w:rFonts w:ascii="Times New Roman" w:hAnsi="Times New Roman" w:cs="Times New Roman"/>
                <w:szCs w:val="21"/>
              </w:rPr>
              <w:t>0</w:t>
            </w:r>
            <w:r w:rsidRPr="00A66D6E">
              <w:rPr>
                <w:rFonts w:ascii="Times New Roman" w:hAnsi="Times New Roman" w:cs="Times New Roman"/>
                <w:szCs w:val="21"/>
              </w:rPr>
              <w:t>手，买方单方违约为</w:t>
            </w:r>
            <w:r w:rsidRPr="00A66D6E">
              <w:rPr>
                <w:rFonts w:ascii="Times New Roman" w:hAnsi="Times New Roman" w:cs="Times New Roman"/>
                <w:szCs w:val="21"/>
              </w:rPr>
              <w:t>3</w:t>
            </w:r>
            <w:r w:rsidRPr="00A66D6E">
              <w:rPr>
                <w:rFonts w:ascii="Times New Roman" w:hAnsi="Times New Roman" w:cs="Times New Roman"/>
                <w:szCs w:val="21"/>
              </w:rPr>
              <w:t>手</w:t>
            </w:r>
          </w:p>
        </w:tc>
        <w:tc>
          <w:tcPr>
            <w:tcW w:w="2772" w:type="dxa"/>
            <w:hideMark/>
          </w:tcPr>
          <w:p w14:paraId="19265870"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1</w:t>
            </w:r>
            <w:r w:rsidRPr="00A66D6E">
              <w:rPr>
                <w:rFonts w:ascii="Times New Roman" w:hAnsi="Times New Roman" w:cs="Times New Roman"/>
                <w:szCs w:val="21"/>
              </w:rPr>
              <w:t>、</w:t>
            </w: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T+3</w:t>
            </w:r>
            <w:r w:rsidRPr="00A66D6E">
              <w:rPr>
                <w:rFonts w:ascii="Times New Roman" w:hAnsi="Times New Roman" w:cs="Times New Roman"/>
                <w:szCs w:val="21"/>
              </w:rPr>
              <w:t>日可以查询到最终的双方违约量；</w:t>
            </w:r>
          </w:p>
          <w:p w14:paraId="6F1B70A4"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2</w:t>
            </w:r>
            <w:r w:rsidRPr="00A66D6E">
              <w:rPr>
                <w:rFonts w:ascii="Times New Roman" w:hAnsi="Times New Roman" w:cs="Times New Roman"/>
                <w:szCs w:val="21"/>
              </w:rPr>
              <w:t>、一般模式，</w:t>
            </w:r>
            <w:r w:rsidRPr="00A66D6E">
              <w:rPr>
                <w:rFonts w:ascii="Times New Roman" w:hAnsi="Times New Roman" w:cs="Times New Roman"/>
                <w:szCs w:val="21"/>
              </w:rPr>
              <w:t>T+2</w:t>
            </w:r>
            <w:r w:rsidRPr="00A66D6E">
              <w:rPr>
                <w:rFonts w:ascii="Times New Roman" w:hAnsi="Times New Roman" w:cs="Times New Roman"/>
                <w:szCs w:val="21"/>
              </w:rPr>
              <w:t>日可以查询到最终的双方违约量；</w:t>
            </w:r>
          </w:p>
        </w:tc>
      </w:tr>
      <w:tr w:rsidR="0099610B" w:rsidRPr="00A66D6E" w14:paraId="13871076" w14:textId="77777777" w:rsidTr="0099610B">
        <w:trPr>
          <w:trHeight w:val="270"/>
        </w:trPr>
        <w:tc>
          <w:tcPr>
            <w:tcW w:w="1069" w:type="dxa"/>
            <w:noWrap/>
            <w:hideMark/>
          </w:tcPr>
          <w:p w14:paraId="158E5311"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实际交割量</w:t>
            </w:r>
          </w:p>
        </w:tc>
        <w:tc>
          <w:tcPr>
            <w:tcW w:w="4455" w:type="dxa"/>
            <w:noWrap/>
            <w:hideMark/>
          </w:tcPr>
          <w:p w14:paraId="101576C4" w14:textId="77777777" w:rsidR="0099610B" w:rsidRPr="00A66D6E" w:rsidRDefault="0099610B" w:rsidP="00F423B6">
            <w:pPr>
              <w:spacing w:line="276" w:lineRule="auto"/>
              <w:rPr>
                <w:rFonts w:ascii="Times New Roman" w:hAnsi="Times New Roman" w:cs="Times New Roman"/>
                <w:szCs w:val="21"/>
              </w:rPr>
            </w:pPr>
            <w:r w:rsidRPr="00A66D6E">
              <w:rPr>
                <w:rFonts w:ascii="Times New Roman" w:hAnsi="Times New Roman" w:cs="Times New Roman"/>
                <w:szCs w:val="21"/>
              </w:rPr>
              <w:t>配对量</w:t>
            </w:r>
            <w:r w:rsidRPr="00A66D6E">
              <w:rPr>
                <w:rFonts w:ascii="Times New Roman" w:hAnsi="Times New Roman" w:cs="Times New Roman"/>
                <w:szCs w:val="21"/>
              </w:rPr>
              <w:t>-</w:t>
            </w:r>
            <w:r w:rsidRPr="00A66D6E">
              <w:rPr>
                <w:rFonts w:ascii="Times New Roman" w:hAnsi="Times New Roman" w:cs="Times New Roman"/>
                <w:szCs w:val="21"/>
              </w:rPr>
              <w:t>卖方单方差额补偿量</w:t>
            </w:r>
            <w:r w:rsidRPr="00A66D6E">
              <w:rPr>
                <w:rFonts w:ascii="Times New Roman" w:hAnsi="Times New Roman" w:cs="Times New Roman"/>
                <w:szCs w:val="21"/>
              </w:rPr>
              <w:t>-</w:t>
            </w:r>
            <w:r w:rsidRPr="00A66D6E">
              <w:rPr>
                <w:rFonts w:ascii="Times New Roman" w:hAnsi="Times New Roman" w:cs="Times New Roman"/>
                <w:szCs w:val="21"/>
              </w:rPr>
              <w:t>买方单方差额补偿量</w:t>
            </w:r>
            <w:r w:rsidRPr="00A66D6E">
              <w:rPr>
                <w:rFonts w:ascii="Times New Roman" w:hAnsi="Times New Roman" w:cs="Times New Roman"/>
                <w:szCs w:val="21"/>
              </w:rPr>
              <w:t>-</w:t>
            </w:r>
            <w:r w:rsidRPr="00A66D6E">
              <w:rPr>
                <w:rFonts w:ascii="Times New Roman" w:hAnsi="Times New Roman" w:cs="Times New Roman"/>
                <w:szCs w:val="21"/>
              </w:rPr>
              <w:t>双方差额补偿量</w:t>
            </w:r>
          </w:p>
        </w:tc>
        <w:tc>
          <w:tcPr>
            <w:tcW w:w="2772" w:type="dxa"/>
            <w:noWrap/>
            <w:hideMark/>
          </w:tcPr>
          <w:p w14:paraId="2279EA89" w14:textId="77777777" w:rsidR="0099610B" w:rsidRPr="00A66D6E" w:rsidRDefault="0099610B" w:rsidP="0013798B">
            <w:pPr>
              <w:pStyle w:val="aa"/>
              <w:numPr>
                <w:ilvl w:val="0"/>
                <w:numId w:val="12"/>
              </w:numPr>
              <w:spacing w:line="276" w:lineRule="auto"/>
              <w:ind w:firstLineChars="0"/>
              <w:rPr>
                <w:rFonts w:ascii="Times New Roman" w:hAnsi="Times New Roman" w:cs="Times New Roman"/>
                <w:szCs w:val="21"/>
              </w:rPr>
            </w:pP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T+3</w:t>
            </w:r>
            <w:r w:rsidRPr="00A66D6E">
              <w:rPr>
                <w:rFonts w:ascii="Times New Roman" w:hAnsi="Times New Roman" w:cs="Times New Roman"/>
                <w:szCs w:val="21"/>
              </w:rPr>
              <w:t>日中金所结算完成后可以查询到实际交割量；</w:t>
            </w:r>
          </w:p>
          <w:p w14:paraId="3A275F7D" w14:textId="77777777" w:rsidR="0099610B" w:rsidRPr="00A66D6E" w:rsidRDefault="0099610B" w:rsidP="0013798B">
            <w:pPr>
              <w:pStyle w:val="aa"/>
              <w:numPr>
                <w:ilvl w:val="0"/>
                <w:numId w:val="12"/>
              </w:numPr>
              <w:spacing w:line="276" w:lineRule="auto"/>
              <w:ind w:firstLineChars="0"/>
              <w:rPr>
                <w:rFonts w:ascii="Times New Roman" w:hAnsi="Times New Roman" w:cs="Times New Roman"/>
                <w:szCs w:val="21"/>
              </w:rPr>
            </w:pPr>
            <w:r w:rsidRPr="00A66D6E">
              <w:rPr>
                <w:rFonts w:ascii="Times New Roman" w:hAnsi="Times New Roman" w:cs="Times New Roman"/>
                <w:szCs w:val="21"/>
              </w:rPr>
              <w:t>一般模式，</w:t>
            </w:r>
            <w:r w:rsidRPr="00A66D6E">
              <w:rPr>
                <w:rFonts w:ascii="Times New Roman" w:hAnsi="Times New Roman" w:cs="Times New Roman"/>
                <w:szCs w:val="21"/>
              </w:rPr>
              <w:t>T+2</w:t>
            </w:r>
            <w:r w:rsidRPr="00A66D6E">
              <w:rPr>
                <w:rFonts w:ascii="Times New Roman" w:hAnsi="Times New Roman" w:cs="Times New Roman"/>
                <w:szCs w:val="21"/>
              </w:rPr>
              <w:t>日中金所结算完成后可以查询到实际交割量；</w:t>
            </w:r>
          </w:p>
        </w:tc>
      </w:tr>
    </w:tbl>
    <w:p w14:paraId="3F8F2E5F" w14:textId="77777777" w:rsidR="0099610B" w:rsidRPr="00A66D6E" w:rsidRDefault="0099610B" w:rsidP="0099610B">
      <w:pPr>
        <w:spacing w:line="360" w:lineRule="auto"/>
        <w:rPr>
          <w:rFonts w:ascii="Times New Roman" w:hAnsi="Times New Roman" w:cs="Times New Roman"/>
          <w:szCs w:val="21"/>
        </w:rPr>
      </w:pPr>
    </w:p>
    <w:p w14:paraId="72F2D27E" w14:textId="77777777" w:rsidR="0099610B" w:rsidRPr="00A66D6E" w:rsidRDefault="0099610B" w:rsidP="0099610B">
      <w:pPr>
        <w:pStyle w:val="aa"/>
        <w:spacing w:line="360" w:lineRule="auto"/>
        <w:ind w:left="360" w:firstLineChars="0" w:firstLine="0"/>
        <w:rPr>
          <w:rFonts w:ascii="Times New Roman" w:hAnsi="Times New Roman" w:cs="Times New Roman"/>
          <w:szCs w:val="21"/>
        </w:rPr>
      </w:pPr>
      <w:r w:rsidRPr="00A66D6E">
        <w:rPr>
          <w:rFonts w:ascii="Times New Roman" w:hAnsi="Times New Roman" w:cs="Times New Roman"/>
          <w:szCs w:val="21"/>
        </w:rPr>
        <w:t>以</w:t>
      </w:r>
      <w:r w:rsidRPr="00A66D6E">
        <w:rPr>
          <w:rFonts w:ascii="Times New Roman" w:hAnsi="Times New Roman" w:cs="Times New Roman"/>
          <w:szCs w:val="21"/>
        </w:rPr>
        <w:t>“</w:t>
      </w:r>
      <w:r w:rsidRPr="00A66D6E">
        <w:rPr>
          <w:rFonts w:ascii="Times New Roman" w:hAnsi="Times New Roman" w:cs="Times New Roman"/>
          <w:szCs w:val="21"/>
        </w:rPr>
        <w:t>一般模式，配对量为</w:t>
      </w:r>
      <w:r w:rsidRPr="00A66D6E">
        <w:rPr>
          <w:rFonts w:ascii="Times New Roman" w:hAnsi="Times New Roman" w:cs="Times New Roman"/>
          <w:szCs w:val="21"/>
        </w:rPr>
        <w:t>100</w:t>
      </w:r>
      <w:r w:rsidRPr="00A66D6E">
        <w:rPr>
          <w:rFonts w:ascii="Times New Roman" w:hAnsi="Times New Roman" w:cs="Times New Roman"/>
          <w:szCs w:val="21"/>
        </w:rPr>
        <w:t>，卖方违约</w:t>
      </w:r>
      <w:r w:rsidRPr="00A66D6E">
        <w:rPr>
          <w:rFonts w:ascii="Times New Roman" w:hAnsi="Times New Roman" w:cs="Times New Roman"/>
          <w:szCs w:val="21"/>
        </w:rPr>
        <w:t>20</w:t>
      </w:r>
      <w:r w:rsidRPr="00A66D6E">
        <w:rPr>
          <w:rFonts w:ascii="Times New Roman" w:hAnsi="Times New Roman" w:cs="Times New Roman"/>
          <w:szCs w:val="21"/>
        </w:rPr>
        <w:t>，买方违约</w:t>
      </w:r>
      <w:r w:rsidRPr="00A66D6E">
        <w:rPr>
          <w:rFonts w:ascii="Times New Roman" w:hAnsi="Times New Roman" w:cs="Times New Roman"/>
          <w:szCs w:val="21"/>
        </w:rPr>
        <w:t>10”</w:t>
      </w:r>
      <w:r w:rsidRPr="00A66D6E">
        <w:rPr>
          <w:rFonts w:ascii="Times New Roman" w:hAnsi="Times New Roman" w:cs="Times New Roman"/>
          <w:szCs w:val="21"/>
        </w:rPr>
        <w:t>举例</w:t>
      </w:r>
    </w:p>
    <w:tbl>
      <w:tblPr>
        <w:tblStyle w:val="a4"/>
        <w:tblW w:w="0" w:type="auto"/>
        <w:tblInd w:w="360" w:type="dxa"/>
        <w:tblLook w:val="04A0" w:firstRow="1" w:lastRow="0" w:firstColumn="1" w:lastColumn="0" w:noHBand="0" w:noVBand="1"/>
      </w:tblPr>
      <w:tblGrid>
        <w:gridCol w:w="1253"/>
        <w:gridCol w:w="792"/>
        <w:gridCol w:w="1473"/>
        <w:gridCol w:w="1101"/>
        <w:gridCol w:w="1096"/>
        <w:gridCol w:w="1089"/>
        <w:gridCol w:w="1132"/>
      </w:tblGrid>
      <w:tr w:rsidR="0099610B" w:rsidRPr="00A66D6E" w14:paraId="45C78E8B" w14:textId="77777777" w:rsidTr="00F423B6">
        <w:tc>
          <w:tcPr>
            <w:tcW w:w="1253" w:type="dxa"/>
          </w:tcPr>
          <w:p w14:paraId="68821FC3"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日期</w:t>
            </w:r>
          </w:p>
        </w:tc>
        <w:tc>
          <w:tcPr>
            <w:tcW w:w="792" w:type="dxa"/>
          </w:tcPr>
          <w:p w14:paraId="63095C92"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配对量</w:t>
            </w:r>
          </w:p>
        </w:tc>
        <w:tc>
          <w:tcPr>
            <w:tcW w:w="1473" w:type="dxa"/>
          </w:tcPr>
          <w:p w14:paraId="793139FB"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拟交割量</w:t>
            </w:r>
          </w:p>
        </w:tc>
        <w:tc>
          <w:tcPr>
            <w:tcW w:w="1101" w:type="dxa"/>
          </w:tcPr>
          <w:p w14:paraId="708A566E"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卖方单方差额补偿量</w:t>
            </w:r>
          </w:p>
        </w:tc>
        <w:tc>
          <w:tcPr>
            <w:tcW w:w="1096" w:type="dxa"/>
          </w:tcPr>
          <w:p w14:paraId="0622AABB"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买方单方差额补偿量</w:t>
            </w:r>
          </w:p>
        </w:tc>
        <w:tc>
          <w:tcPr>
            <w:tcW w:w="1089" w:type="dxa"/>
          </w:tcPr>
          <w:p w14:paraId="7AFC89A4"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双方差额补偿量</w:t>
            </w:r>
          </w:p>
        </w:tc>
        <w:tc>
          <w:tcPr>
            <w:tcW w:w="1132" w:type="dxa"/>
          </w:tcPr>
          <w:p w14:paraId="4539643F"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实际交割量</w:t>
            </w:r>
          </w:p>
        </w:tc>
      </w:tr>
      <w:tr w:rsidR="0099610B" w:rsidRPr="00A66D6E" w14:paraId="47953B36" w14:textId="77777777" w:rsidTr="00F423B6">
        <w:tc>
          <w:tcPr>
            <w:tcW w:w="1253" w:type="dxa"/>
          </w:tcPr>
          <w:p w14:paraId="13B4332E"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申报日（</w:t>
            </w:r>
            <w:r w:rsidRPr="00A66D6E">
              <w:rPr>
                <w:rFonts w:ascii="Times New Roman" w:hAnsi="Times New Roman" w:cs="Times New Roman"/>
                <w:szCs w:val="21"/>
              </w:rPr>
              <w:t>T</w:t>
            </w:r>
            <w:r w:rsidRPr="00A66D6E">
              <w:rPr>
                <w:rFonts w:ascii="Times New Roman" w:hAnsi="Times New Roman" w:cs="Times New Roman"/>
                <w:szCs w:val="21"/>
              </w:rPr>
              <w:t>日，即配对日）</w:t>
            </w:r>
          </w:p>
        </w:tc>
        <w:tc>
          <w:tcPr>
            <w:tcW w:w="792" w:type="dxa"/>
          </w:tcPr>
          <w:p w14:paraId="031C2689"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69FEF96F"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等于配对量</w:t>
            </w:r>
            <w:r w:rsidRPr="00A66D6E">
              <w:rPr>
                <w:rFonts w:ascii="Times New Roman" w:hAnsi="Times New Roman" w:cs="Times New Roman"/>
                <w:szCs w:val="21"/>
              </w:rPr>
              <w:t>100</w:t>
            </w:r>
          </w:p>
        </w:tc>
        <w:tc>
          <w:tcPr>
            <w:tcW w:w="1101" w:type="dxa"/>
          </w:tcPr>
          <w:p w14:paraId="75B402D9"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96" w:type="dxa"/>
          </w:tcPr>
          <w:p w14:paraId="15DE226A"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89" w:type="dxa"/>
          </w:tcPr>
          <w:p w14:paraId="05DAFF6C"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132" w:type="dxa"/>
          </w:tcPr>
          <w:p w14:paraId="3D858D94"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r>
      <w:tr w:rsidR="0099610B" w:rsidRPr="00A66D6E" w14:paraId="4579DCAA" w14:textId="77777777" w:rsidTr="00F423B6">
        <w:tc>
          <w:tcPr>
            <w:tcW w:w="1253" w:type="dxa"/>
          </w:tcPr>
          <w:p w14:paraId="430D554B"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一般模式</w:t>
            </w:r>
            <w:r w:rsidRPr="00A66D6E">
              <w:rPr>
                <w:rFonts w:ascii="Times New Roman" w:hAnsi="Times New Roman" w:cs="Times New Roman"/>
                <w:szCs w:val="21"/>
              </w:rPr>
              <w:t>T+1</w:t>
            </w:r>
          </w:p>
        </w:tc>
        <w:tc>
          <w:tcPr>
            <w:tcW w:w="792" w:type="dxa"/>
          </w:tcPr>
          <w:p w14:paraId="718DED71"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6CDB0807"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r w:rsidRPr="00A66D6E">
              <w:rPr>
                <w:rFonts w:ascii="Times New Roman" w:hAnsi="Times New Roman" w:cs="Times New Roman"/>
                <w:szCs w:val="21"/>
              </w:rPr>
              <w:t>（更新为卖方划券数量）</w:t>
            </w:r>
          </w:p>
        </w:tc>
        <w:tc>
          <w:tcPr>
            <w:tcW w:w="1101" w:type="dxa"/>
          </w:tcPr>
          <w:p w14:paraId="29CFD7AD"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96" w:type="dxa"/>
          </w:tcPr>
          <w:p w14:paraId="2591C750"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89" w:type="dxa"/>
          </w:tcPr>
          <w:p w14:paraId="64981C21"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132" w:type="dxa"/>
          </w:tcPr>
          <w:p w14:paraId="3A7C168C"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r>
      <w:tr w:rsidR="0099610B" w:rsidRPr="00A66D6E" w14:paraId="0FBA37EE" w14:textId="77777777" w:rsidTr="00F423B6">
        <w:tc>
          <w:tcPr>
            <w:tcW w:w="1253" w:type="dxa"/>
          </w:tcPr>
          <w:p w14:paraId="6F133D7F"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一般模式</w:t>
            </w:r>
            <w:r w:rsidRPr="00A66D6E">
              <w:rPr>
                <w:rFonts w:ascii="Times New Roman" w:hAnsi="Times New Roman" w:cs="Times New Roman"/>
                <w:szCs w:val="21"/>
              </w:rPr>
              <w:t>T+2</w:t>
            </w:r>
          </w:p>
        </w:tc>
        <w:tc>
          <w:tcPr>
            <w:tcW w:w="792" w:type="dxa"/>
          </w:tcPr>
          <w:p w14:paraId="502B25E0"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2258DC37"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80</w:t>
            </w:r>
            <w:r w:rsidRPr="00A66D6E">
              <w:rPr>
                <w:rFonts w:ascii="Times New Roman" w:hAnsi="Times New Roman" w:cs="Times New Roman"/>
                <w:szCs w:val="21"/>
              </w:rPr>
              <w:t>（更新为买方即将划款的量）</w:t>
            </w:r>
          </w:p>
        </w:tc>
        <w:tc>
          <w:tcPr>
            <w:tcW w:w="1101" w:type="dxa"/>
          </w:tcPr>
          <w:p w14:paraId="4604FBA7"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w:t>
            </w:r>
          </w:p>
        </w:tc>
        <w:tc>
          <w:tcPr>
            <w:tcW w:w="1096" w:type="dxa"/>
          </w:tcPr>
          <w:p w14:paraId="48370F0F"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0</w:t>
            </w:r>
          </w:p>
        </w:tc>
        <w:tc>
          <w:tcPr>
            <w:tcW w:w="1089" w:type="dxa"/>
          </w:tcPr>
          <w:p w14:paraId="034980AE"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w:t>
            </w:r>
          </w:p>
        </w:tc>
        <w:tc>
          <w:tcPr>
            <w:tcW w:w="1132" w:type="dxa"/>
          </w:tcPr>
          <w:p w14:paraId="35DA389A"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80</w:t>
            </w:r>
          </w:p>
        </w:tc>
      </w:tr>
      <w:tr w:rsidR="0099610B" w:rsidRPr="00A66D6E" w14:paraId="4E9C71F1" w14:textId="77777777" w:rsidTr="00F423B6">
        <w:tc>
          <w:tcPr>
            <w:tcW w:w="1253" w:type="dxa"/>
          </w:tcPr>
          <w:p w14:paraId="7600509E"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一般模式</w:t>
            </w:r>
            <w:r w:rsidRPr="00A66D6E">
              <w:rPr>
                <w:rFonts w:ascii="Times New Roman" w:hAnsi="Times New Roman" w:cs="Times New Roman"/>
                <w:szCs w:val="21"/>
              </w:rPr>
              <w:t>T+3</w:t>
            </w:r>
          </w:p>
        </w:tc>
        <w:tc>
          <w:tcPr>
            <w:tcW w:w="792" w:type="dxa"/>
          </w:tcPr>
          <w:p w14:paraId="0521AF38"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784BA785"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80</w:t>
            </w:r>
          </w:p>
        </w:tc>
        <w:tc>
          <w:tcPr>
            <w:tcW w:w="1101" w:type="dxa"/>
          </w:tcPr>
          <w:p w14:paraId="096691A8"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w:t>
            </w:r>
          </w:p>
        </w:tc>
        <w:tc>
          <w:tcPr>
            <w:tcW w:w="1096" w:type="dxa"/>
          </w:tcPr>
          <w:p w14:paraId="3EEE82B8"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0</w:t>
            </w:r>
          </w:p>
        </w:tc>
        <w:tc>
          <w:tcPr>
            <w:tcW w:w="1089" w:type="dxa"/>
          </w:tcPr>
          <w:p w14:paraId="5F199885"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w:t>
            </w:r>
          </w:p>
        </w:tc>
        <w:tc>
          <w:tcPr>
            <w:tcW w:w="1132" w:type="dxa"/>
          </w:tcPr>
          <w:p w14:paraId="73FD11B0"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80</w:t>
            </w:r>
          </w:p>
        </w:tc>
      </w:tr>
    </w:tbl>
    <w:p w14:paraId="62CBFEB2" w14:textId="77777777" w:rsidR="0099610B" w:rsidRPr="00A66D6E" w:rsidRDefault="0099610B" w:rsidP="0099610B">
      <w:pPr>
        <w:pStyle w:val="aa"/>
        <w:spacing w:line="360" w:lineRule="auto"/>
        <w:ind w:left="360" w:firstLineChars="0" w:firstLine="0"/>
        <w:rPr>
          <w:rFonts w:ascii="Times New Roman" w:hAnsi="Times New Roman" w:cs="Times New Roman"/>
          <w:szCs w:val="21"/>
        </w:rPr>
      </w:pPr>
      <w:r w:rsidRPr="00A66D6E">
        <w:rPr>
          <w:rFonts w:ascii="Times New Roman" w:hAnsi="Times New Roman" w:cs="Times New Roman"/>
          <w:szCs w:val="21"/>
        </w:rPr>
        <w:t>以</w:t>
      </w:r>
      <w:r w:rsidRPr="00A66D6E">
        <w:rPr>
          <w:rFonts w:ascii="Times New Roman" w:hAnsi="Times New Roman" w:cs="Times New Roman"/>
          <w:szCs w:val="21"/>
        </w:rPr>
        <w:t>“DVP</w:t>
      </w:r>
      <w:r w:rsidRPr="00A66D6E">
        <w:rPr>
          <w:rFonts w:ascii="Times New Roman" w:hAnsi="Times New Roman" w:cs="Times New Roman"/>
          <w:szCs w:val="21"/>
        </w:rPr>
        <w:t>模式，配对量为</w:t>
      </w:r>
      <w:r w:rsidRPr="00A66D6E">
        <w:rPr>
          <w:rFonts w:ascii="Times New Roman" w:hAnsi="Times New Roman" w:cs="Times New Roman"/>
          <w:szCs w:val="21"/>
        </w:rPr>
        <w:t>100</w:t>
      </w:r>
      <w:r w:rsidRPr="00A66D6E">
        <w:rPr>
          <w:rFonts w:ascii="Times New Roman" w:hAnsi="Times New Roman" w:cs="Times New Roman"/>
          <w:szCs w:val="21"/>
        </w:rPr>
        <w:t>，</w:t>
      </w:r>
      <w:r w:rsidRPr="00A66D6E">
        <w:rPr>
          <w:rFonts w:ascii="Times New Roman" w:hAnsi="Times New Roman" w:cs="Times New Roman"/>
          <w:szCs w:val="21"/>
        </w:rPr>
        <w:t>T+2</w:t>
      </w:r>
      <w:r w:rsidRPr="00A66D6E">
        <w:rPr>
          <w:rFonts w:ascii="Times New Roman" w:hAnsi="Times New Roman" w:cs="Times New Roman"/>
          <w:szCs w:val="21"/>
        </w:rPr>
        <w:t>日卖方违约</w:t>
      </w:r>
      <w:r w:rsidRPr="00A66D6E">
        <w:rPr>
          <w:rFonts w:ascii="Times New Roman" w:hAnsi="Times New Roman" w:cs="Times New Roman"/>
          <w:szCs w:val="21"/>
        </w:rPr>
        <w:t>20</w:t>
      </w:r>
      <w:r w:rsidRPr="00A66D6E">
        <w:rPr>
          <w:rFonts w:ascii="Times New Roman" w:hAnsi="Times New Roman" w:cs="Times New Roman"/>
          <w:szCs w:val="21"/>
        </w:rPr>
        <w:t>，买方违约</w:t>
      </w:r>
      <w:r w:rsidRPr="00A66D6E">
        <w:rPr>
          <w:rFonts w:ascii="Times New Roman" w:hAnsi="Times New Roman" w:cs="Times New Roman"/>
          <w:szCs w:val="21"/>
        </w:rPr>
        <w:t>10</w:t>
      </w:r>
      <w:r w:rsidRPr="00A66D6E">
        <w:rPr>
          <w:rFonts w:ascii="Times New Roman" w:hAnsi="Times New Roman" w:cs="Times New Roman"/>
          <w:szCs w:val="21"/>
        </w:rPr>
        <w:t>，</w:t>
      </w:r>
      <w:r w:rsidRPr="00A66D6E">
        <w:rPr>
          <w:rFonts w:ascii="Times New Roman" w:hAnsi="Times New Roman" w:cs="Times New Roman"/>
          <w:szCs w:val="21"/>
        </w:rPr>
        <w:t>T+3</w:t>
      </w:r>
      <w:r w:rsidRPr="00A66D6E">
        <w:rPr>
          <w:rFonts w:ascii="Times New Roman" w:hAnsi="Times New Roman" w:cs="Times New Roman"/>
          <w:szCs w:val="21"/>
        </w:rPr>
        <w:t>卖方违约</w:t>
      </w:r>
      <w:r w:rsidRPr="00A66D6E">
        <w:rPr>
          <w:rFonts w:ascii="Times New Roman" w:hAnsi="Times New Roman" w:cs="Times New Roman"/>
          <w:szCs w:val="21"/>
        </w:rPr>
        <w:t>15”</w:t>
      </w:r>
      <w:r w:rsidRPr="00A66D6E">
        <w:rPr>
          <w:rFonts w:ascii="Times New Roman" w:hAnsi="Times New Roman" w:cs="Times New Roman"/>
          <w:szCs w:val="21"/>
        </w:rPr>
        <w:t>举例</w:t>
      </w:r>
    </w:p>
    <w:tbl>
      <w:tblPr>
        <w:tblStyle w:val="a4"/>
        <w:tblW w:w="0" w:type="auto"/>
        <w:tblInd w:w="360" w:type="dxa"/>
        <w:tblLook w:val="04A0" w:firstRow="1" w:lastRow="0" w:firstColumn="1" w:lastColumn="0" w:noHBand="0" w:noVBand="1"/>
      </w:tblPr>
      <w:tblGrid>
        <w:gridCol w:w="1253"/>
        <w:gridCol w:w="792"/>
        <w:gridCol w:w="1473"/>
        <w:gridCol w:w="1101"/>
        <w:gridCol w:w="1096"/>
        <w:gridCol w:w="1089"/>
        <w:gridCol w:w="1132"/>
      </w:tblGrid>
      <w:tr w:rsidR="0099610B" w:rsidRPr="00A66D6E" w14:paraId="1E89FEE3" w14:textId="77777777" w:rsidTr="00F423B6">
        <w:tc>
          <w:tcPr>
            <w:tcW w:w="1253" w:type="dxa"/>
          </w:tcPr>
          <w:p w14:paraId="46F6CBD4"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日期</w:t>
            </w:r>
          </w:p>
        </w:tc>
        <w:tc>
          <w:tcPr>
            <w:tcW w:w="792" w:type="dxa"/>
          </w:tcPr>
          <w:p w14:paraId="04F663B4"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配对量</w:t>
            </w:r>
          </w:p>
        </w:tc>
        <w:tc>
          <w:tcPr>
            <w:tcW w:w="1473" w:type="dxa"/>
          </w:tcPr>
          <w:p w14:paraId="7B5BA224"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拟交割量</w:t>
            </w:r>
          </w:p>
        </w:tc>
        <w:tc>
          <w:tcPr>
            <w:tcW w:w="1101" w:type="dxa"/>
          </w:tcPr>
          <w:p w14:paraId="0568304C"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卖方单方差额补偿量</w:t>
            </w:r>
          </w:p>
        </w:tc>
        <w:tc>
          <w:tcPr>
            <w:tcW w:w="1096" w:type="dxa"/>
          </w:tcPr>
          <w:p w14:paraId="091198C6"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买方单方差额补偿量</w:t>
            </w:r>
          </w:p>
        </w:tc>
        <w:tc>
          <w:tcPr>
            <w:tcW w:w="1089" w:type="dxa"/>
          </w:tcPr>
          <w:p w14:paraId="031E8A26"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双方差额补偿量</w:t>
            </w:r>
          </w:p>
        </w:tc>
        <w:tc>
          <w:tcPr>
            <w:tcW w:w="1132" w:type="dxa"/>
          </w:tcPr>
          <w:p w14:paraId="45A67958"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实际交割量</w:t>
            </w:r>
          </w:p>
        </w:tc>
      </w:tr>
      <w:tr w:rsidR="0099610B" w:rsidRPr="00A66D6E" w14:paraId="54F5D1AB" w14:textId="77777777" w:rsidTr="00F423B6">
        <w:tc>
          <w:tcPr>
            <w:tcW w:w="1253" w:type="dxa"/>
          </w:tcPr>
          <w:p w14:paraId="2F0413BF"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申报日（</w:t>
            </w:r>
            <w:r w:rsidRPr="00A66D6E">
              <w:rPr>
                <w:rFonts w:ascii="Times New Roman" w:hAnsi="Times New Roman" w:cs="Times New Roman"/>
                <w:szCs w:val="21"/>
              </w:rPr>
              <w:t>T</w:t>
            </w:r>
            <w:r w:rsidRPr="00A66D6E">
              <w:rPr>
                <w:rFonts w:ascii="Times New Roman" w:hAnsi="Times New Roman" w:cs="Times New Roman"/>
                <w:szCs w:val="21"/>
              </w:rPr>
              <w:t>日，即配对日）</w:t>
            </w:r>
          </w:p>
        </w:tc>
        <w:tc>
          <w:tcPr>
            <w:tcW w:w="792" w:type="dxa"/>
          </w:tcPr>
          <w:p w14:paraId="4A765297"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384B3A48"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等于配对量</w:t>
            </w:r>
            <w:r w:rsidRPr="00A66D6E">
              <w:rPr>
                <w:rFonts w:ascii="Times New Roman" w:hAnsi="Times New Roman" w:cs="Times New Roman"/>
                <w:szCs w:val="21"/>
              </w:rPr>
              <w:t>100</w:t>
            </w:r>
          </w:p>
        </w:tc>
        <w:tc>
          <w:tcPr>
            <w:tcW w:w="1101" w:type="dxa"/>
          </w:tcPr>
          <w:p w14:paraId="3907A450"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96" w:type="dxa"/>
          </w:tcPr>
          <w:p w14:paraId="753767D4"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89" w:type="dxa"/>
          </w:tcPr>
          <w:p w14:paraId="699716E4"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132" w:type="dxa"/>
          </w:tcPr>
          <w:p w14:paraId="645611CD"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r>
      <w:tr w:rsidR="0099610B" w:rsidRPr="00A66D6E" w14:paraId="4A880804" w14:textId="77777777" w:rsidTr="00F423B6">
        <w:tc>
          <w:tcPr>
            <w:tcW w:w="1253" w:type="dxa"/>
          </w:tcPr>
          <w:p w14:paraId="7579720C"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T+1</w:t>
            </w:r>
          </w:p>
        </w:tc>
        <w:tc>
          <w:tcPr>
            <w:tcW w:w="792" w:type="dxa"/>
          </w:tcPr>
          <w:p w14:paraId="4F1929E6"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136939FE"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101" w:type="dxa"/>
          </w:tcPr>
          <w:p w14:paraId="46E28C28"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96" w:type="dxa"/>
          </w:tcPr>
          <w:p w14:paraId="7C27ADEC"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089" w:type="dxa"/>
          </w:tcPr>
          <w:p w14:paraId="19483D4F"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c>
          <w:tcPr>
            <w:tcW w:w="1132" w:type="dxa"/>
          </w:tcPr>
          <w:p w14:paraId="0364BBDF"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r>
      <w:tr w:rsidR="0099610B" w:rsidRPr="00A66D6E" w14:paraId="683A9AB0" w14:textId="77777777" w:rsidTr="00F423B6">
        <w:tc>
          <w:tcPr>
            <w:tcW w:w="1253" w:type="dxa"/>
          </w:tcPr>
          <w:p w14:paraId="5FA86F85"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T+2</w:t>
            </w:r>
          </w:p>
        </w:tc>
        <w:tc>
          <w:tcPr>
            <w:tcW w:w="792" w:type="dxa"/>
          </w:tcPr>
          <w:p w14:paraId="5BCB3B00"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1EA3483E"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80</w:t>
            </w:r>
            <w:r w:rsidRPr="00A66D6E">
              <w:rPr>
                <w:rFonts w:ascii="Times New Roman" w:hAnsi="Times New Roman" w:cs="Times New Roman"/>
                <w:szCs w:val="21"/>
              </w:rPr>
              <w:t>（更新为</w:t>
            </w:r>
            <w:r w:rsidRPr="00A66D6E">
              <w:rPr>
                <w:rFonts w:ascii="Times New Roman" w:hAnsi="Times New Roman" w:cs="Times New Roman"/>
                <w:szCs w:val="21"/>
              </w:rPr>
              <w:t>DVP</w:t>
            </w:r>
            <w:r w:rsidRPr="00A66D6E">
              <w:rPr>
                <w:rFonts w:ascii="Times New Roman" w:hAnsi="Times New Roman" w:cs="Times New Roman"/>
                <w:szCs w:val="21"/>
              </w:rPr>
              <w:t>即将划转的数量）</w:t>
            </w:r>
          </w:p>
        </w:tc>
        <w:tc>
          <w:tcPr>
            <w:tcW w:w="1101" w:type="dxa"/>
          </w:tcPr>
          <w:p w14:paraId="791732CF"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w:t>
            </w:r>
          </w:p>
        </w:tc>
        <w:tc>
          <w:tcPr>
            <w:tcW w:w="1096" w:type="dxa"/>
          </w:tcPr>
          <w:p w14:paraId="0A052990"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0</w:t>
            </w:r>
          </w:p>
        </w:tc>
        <w:tc>
          <w:tcPr>
            <w:tcW w:w="1089" w:type="dxa"/>
          </w:tcPr>
          <w:p w14:paraId="03181E42"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w:t>
            </w:r>
          </w:p>
        </w:tc>
        <w:tc>
          <w:tcPr>
            <w:tcW w:w="1132" w:type="dxa"/>
          </w:tcPr>
          <w:p w14:paraId="4F4D6C25" w14:textId="77777777" w:rsidR="0099610B" w:rsidRPr="00A66D6E" w:rsidRDefault="0099610B" w:rsidP="00F423B6">
            <w:pPr>
              <w:pStyle w:val="aa"/>
              <w:spacing w:line="276" w:lineRule="auto"/>
              <w:ind w:firstLineChars="0" w:firstLine="0"/>
              <w:rPr>
                <w:rFonts w:ascii="Times New Roman" w:hAnsi="Times New Roman" w:cs="Times New Roman"/>
                <w:szCs w:val="21"/>
              </w:rPr>
            </w:pPr>
          </w:p>
        </w:tc>
      </w:tr>
      <w:tr w:rsidR="0099610B" w:rsidRPr="00A66D6E" w14:paraId="60E453E3" w14:textId="77777777" w:rsidTr="00F423B6">
        <w:tc>
          <w:tcPr>
            <w:tcW w:w="1253" w:type="dxa"/>
          </w:tcPr>
          <w:p w14:paraId="2B4D3B37"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DVP</w:t>
            </w:r>
            <w:r w:rsidRPr="00A66D6E">
              <w:rPr>
                <w:rFonts w:ascii="Times New Roman" w:hAnsi="Times New Roman" w:cs="Times New Roman"/>
                <w:szCs w:val="21"/>
              </w:rPr>
              <w:t>模式</w:t>
            </w:r>
            <w:r w:rsidRPr="00A66D6E">
              <w:rPr>
                <w:rFonts w:ascii="Times New Roman" w:hAnsi="Times New Roman" w:cs="Times New Roman"/>
                <w:szCs w:val="21"/>
              </w:rPr>
              <w:t>T+3</w:t>
            </w:r>
          </w:p>
        </w:tc>
        <w:tc>
          <w:tcPr>
            <w:tcW w:w="792" w:type="dxa"/>
          </w:tcPr>
          <w:p w14:paraId="4CE56853"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100</w:t>
            </w:r>
          </w:p>
        </w:tc>
        <w:tc>
          <w:tcPr>
            <w:tcW w:w="1473" w:type="dxa"/>
          </w:tcPr>
          <w:p w14:paraId="17E00C99"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80</w:t>
            </w:r>
          </w:p>
        </w:tc>
        <w:tc>
          <w:tcPr>
            <w:tcW w:w="1101" w:type="dxa"/>
          </w:tcPr>
          <w:p w14:paraId="09501843"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25</w:t>
            </w:r>
            <w:r w:rsidRPr="00A66D6E">
              <w:rPr>
                <w:rFonts w:ascii="Times New Roman" w:hAnsi="Times New Roman" w:cs="Times New Roman"/>
                <w:szCs w:val="21"/>
              </w:rPr>
              <w:t>（包含</w:t>
            </w:r>
            <w:r w:rsidRPr="00A66D6E">
              <w:rPr>
                <w:rFonts w:ascii="Times New Roman" w:hAnsi="Times New Roman" w:cs="Times New Roman"/>
                <w:szCs w:val="21"/>
              </w:rPr>
              <w:t>T+2</w:t>
            </w:r>
            <w:r w:rsidRPr="00A66D6E">
              <w:rPr>
                <w:rFonts w:ascii="Times New Roman" w:hAnsi="Times New Roman" w:cs="Times New Roman"/>
                <w:szCs w:val="21"/>
              </w:rPr>
              <w:t>、</w:t>
            </w:r>
            <w:r w:rsidRPr="00A66D6E">
              <w:rPr>
                <w:rFonts w:ascii="Times New Roman" w:hAnsi="Times New Roman" w:cs="Times New Roman"/>
                <w:szCs w:val="21"/>
              </w:rPr>
              <w:t>T+3</w:t>
            </w:r>
            <w:r w:rsidRPr="00A66D6E">
              <w:rPr>
                <w:rFonts w:ascii="Times New Roman" w:hAnsi="Times New Roman" w:cs="Times New Roman"/>
                <w:szCs w:val="21"/>
              </w:rPr>
              <w:t>的违约量）</w:t>
            </w:r>
          </w:p>
        </w:tc>
        <w:tc>
          <w:tcPr>
            <w:tcW w:w="1096" w:type="dxa"/>
          </w:tcPr>
          <w:p w14:paraId="60BF6B2D"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0</w:t>
            </w:r>
          </w:p>
        </w:tc>
        <w:tc>
          <w:tcPr>
            <w:tcW w:w="1089" w:type="dxa"/>
          </w:tcPr>
          <w:p w14:paraId="2A7F76F7"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10</w:t>
            </w:r>
          </w:p>
        </w:tc>
        <w:tc>
          <w:tcPr>
            <w:tcW w:w="1132" w:type="dxa"/>
          </w:tcPr>
          <w:p w14:paraId="77039E7F" w14:textId="77777777" w:rsidR="0099610B" w:rsidRPr="00A66D6E" w:rsidRDefault="0099610B" w:rsidP="00F423B6">
            <w:pPr>
              <w:pStyle w:val="aa"/>
              <w:spacing w:line="276" w:lineRule="auto"/>
              <w:ind w:firstLineChars="0" w:firstLine="0"/>
              <w:rPr>
                <w:rFonts w:ascii="Times New Roman" w:hAnsi="Times New Roman" w:cs="Times New Roman"/>
                <w:szCs w:val="21"/>
              </w:rPr>
            </w:pPr>
            <w:r w:rsidRPr="00A66D6E">
              <w:rPr>
                <w:rFonts w:ascii="Times New Roman" w:hAnsi="Times New Roman" w:cs="Times New Roman"/>
                <w:szCs w:val="21"/>
              </w:rPr>
              <w:t>65</w:t>
            </w:r>
          </w:p>
        </w:tc>
      </w:tr>
    </w:tbl>
    <w:p w14:paraId="2496A235" w14:textId="77777777" w:rsidR="003F04BD" w:rsidRPr="00A66D6E" w:rsidRDefault="003F04BD" w:rsidP="003F04BD">
      <w:pPr>
        <w:rPr>
          <w:rFonts w:ascii="Times New Roman" w:hAnsi="Times New Roman" w:cs="Times New Roman"/>
        </w:rPr>
      </w:pPr>
    </w:p>
    <w:p w14:paraId="21AA241C" w14:textId="77777777" w:rsidR="00EA22BD" w:rsidRPr="00A66D6E" w:rsidRDefault="00EA22BD" w:rsidP="0099610B">
      <w:pPr>
        <w:rPr>
          <w:rFonts w:ascii="Times New Roman" w:hAnsi="Times New Roman" w:cs="Times New Roman"/>
        </w:rPr>
      </w:pPr>
    </w:p>
    <w:p w14:paraId="02C3A2A4" w14:textId="77777777" w:rsidR="00EA22BD" w:rsidRPr="00A66D6E" w:rsidRDefault="00EA22BD" w:rsidP="00CC4AF8">
      <w:pPr>
        <w:spacing w:line="360" w:lineRule="auto"/>
        <w:rPr>
          <w:rFonts w:ascii="Times New Roman" w:hAnsi="Times New Roman" w:cs="Times New Roman"/>
          <w:sz w:val="24"/>
          <w:szCs w:val="24"/>
        </w:rPr>
      </w:pPr>
    </w:p>
    <w:sectPr w:rsidR="00EA22BD" w:rsidRPr="00A66D6E" w:rsidSect="008A2AAE">
      <w:headerReference w:type="default" r:id="rId12"/>
      <w:pgSz w:w="11906" w:h="16838"/>
      <w:pgMar w:top="1440" w:right="1800" w:bottom="1440" w:left="1800" w:header="851" w:footer="992" w:gutter="0"/>
      <w:pgNumType w:chapStyle="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E095A3" w14:textId="77777777" w:rsidR="00AC6FFF" w:rsidRDefault="00AC6FFF" w:rsidP="00E044DB">
      <w:r>
        <w:separator/>
      </w:r>
    </w:p>
  </w:endnote>
  <w:endnote w:type="continuationSeparator" w:id="0">
    <w:p w14:paraId="6715C552" w14:textId="77777777" w:rsidR="00AC6FFF" w:rsidRDefault="00AC6FFF" w:rsidP="00E04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ZapfHumnst BT">
    <w:altName w:val="Arial"/>
    <w:panose1 w:val="00000000000000000000"/>
    <w:charset w:val="00"/>
    <w:family w:val="swiss"/>
    <w:notTrueType/>
    <w:pitch w:val="default"/>
    <w:sig w:usb0="00000003" w:usb1="00000000" w:usb2="00000000" w:usb3="00000000" w:csb0="00000001" w:csb1="00000000"/>
  </w:font>
  <w:font w:name="方正书宋.">
    <w:altName w:val="宋体"/>
    <w:panose1 w:val="00000000000000000000"/>
    <w:charset w:val="86"/>
    <w:family w:val="roman"/>
    <w:notTrueType/>
    <w:pitch w:val="default"/>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egoe UI">
    <w:panose1 w:val="020B0502040204020203"/>
    <w:charset w:val="00"/>
    <w:family w:val="swiss"/>
    <w:pitch w:val="variable"/>
    <w:sig w:usb0="E10022FF" w:usb1="C000E47F" w:usb2="00000029" w:usb3="00000000" w:csb0="000001D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C50D62" w14:textId="77777777" w:rsidR="00AC6FFF" w:rsidRDefault="00AC6FFF" w:rsidP="00E044DB">
      <w:r>
        <w:separator/>
      </w:r>
    </w:p>
  </w:footnote>
  <w:footnote w:type="continuationSeparator" w:id="0">
    <w:p w14:paraId="6CA18E3B" w14:textId="77777777" w:rsidR="00AC6FFF" w:rsidRDefault="00AC6FFF" w:rsidP="00E044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78D553" w14:textId="42BF2CA5" w:rsidR="00967674" w:rsidRPr="00BF44E9" w:rsidRDefault="00967674">
    <w:pPr>
      <w:pStyle w:val="a5"/>
      <w:rPr>
        <w:sz w:val="21"/>
        <w:szCs w:val="21"/>
      </w:rPr>
    </w:pPr>
    <w:r w:rsidRPr="00BF44E9">
      <w:rPr>
        <w:rFonts w:hint="eastAsia"/>
        <w:sz w:val="21"/>
        <w:szCs w:val="21"/>
      </w:rPr>
      <w:t>中金所</w:t>
    </w:r>
    <w:r w:rsidRPr="00BF44E9">
      <w:rPr>
        <w:sz w:val="21"/>
        <w:szCs w:val="21"/>
      </w:rPr>
      <w:t>参与人</w:t>
    </w:r>
    <w:r w:rsidRPr="00F021B4">
      <w:rPr>
        <w:rFonts w:ascii="Times New Roman" w:hAnsi="Times New Roman" w:cs="Times New Roman"/>
        <w:sz w:val="21"/>
        <w:szCs w:val="21"/>
      </w:rPr>
      <w:t>API</w:t>
    </w:r>
    <w:r w:rsidRPr="00BF44E9">
      <w:rPr>
        <w:rFonts w:hint="eastAsia"/>
        <w:sz w:val="21"/>
        <w:szCs w:val="21"/>
      </w:rPr>
      <w:t>接口</w:t>
    </w:r>
    <w:r>
      <w:rPr>
        <w:rFonts w:hint="eastAsia"/>
        <w:sz w:val="21"/>
        <w:szCs w:val="21"/>
      </w:rPr>
      <w:t>规范</w:t>
    </w:r>
  </w:p>
  <w:p w14:paraId="689CB268" w14:textId="77777777" w:rsidR="00967674" w:rsidRDefault="0096767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7222F"/>
    <w:multiLevelType w:val="hybridMultilevel"/>
    <w:tmpl w:val="7C86B6C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69D6A18"/>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1557AD"/>
    <w:multiLevelType w:val="hybridMultilevel"/>
    <w:tmpl w:val="8B9C50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6C6FCF"/>
    <w:multiLevelType w:val="hybridMultilevel"/>
    <w:tmpl w:val="375894AE"/>
    <w:lvl w:ilvl="0" w:tplc="58B6B6B2">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92A40D6"/>
    <w:multiLevelType w:val="hybridMultilevel"/>
    <w:tmpl w:val="7C88D18A"/>
    <w:lvl w:ilvl="0" w:tplc="45F647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9BB7DAC"/>
    <w:multiLevelType w:val="hybridMultilevel"/>
    <w:tmpl w:val="19DC5B3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B764DAE"/>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C2B6E5F"/>
    <w:multiLevelType w:val="hybridMultilevel"/>
    <w:tmpl w:val="BE124C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F126561"/>
    <w:multiLevelType w:val="hybridMultilevel"/>
    <w:tmpl w:val="627EE5B6"/>
    <w:lvl w:ilvl="0" w:tplc="06266342">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FD50900"/>
    <w:multiLevelType w:val="hybridMultilevel"/>
    <w:tmpl w:val="61824814"/>
    <w:lvl w:ilvl="0" w:tplc="1C789D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FE90210"/>
    <w:multiLevelType w:val="hybridMultilevel"/>
    <w:tmpl w:val="F5901B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13F506A"/>
    <w:multiLevelType w:val="hybridMultilevel"/>
    <w:tmpl w:val="73A621A4"/>
    <w:lvl w:ilvl="0" w:tplc="493C008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2322D82"/>
    <w:multiLevelType w:val="hybridMultilevel"/>
    <w:tmpl w:val="24125128"/>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2517307"/>
    <w:multiLevelType w:val="hybridMultilevel"/>
    <w:tmpl w:val="7C88D18A"/>
    <w:lvl w:ilvl="0" w:tplc="45F647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4DD28E4"/>
    <w:multiLevelType w:val="hybridMultilevel"/>
    <w:tmpl w:val="8912F5E4"/>
    <w:lvl w:ilvl="0" w:tplc="669CD1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63511F0"/>
    <w:multiLevelType w:val="hybridMultilevel"/>
    <w:tmpl w:val="8B5A69A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7C921B1"/>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80E0EAF"/>
    <w:multiLevelType w:val="hybridMultilevel"/>
    <w:tmpl w:val="375894AE"/>
    <w:lvl w:ilvl="0" w:tplc="58B6B6B2">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D2E145C"/>
    <w:multiLevelType w:val="multilevel"/>
    <w:tmpl w:val="8A9E6A88"/>
    <w:lvl w:ilvl="0">
      <w:start w:val="6"/>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1D6D0D7C"/>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ECA5741"/>
    <w:multiLevelType w:val="hybridMultilevel"/>
    <w:tmpl w:val="BA18A8B8"/>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27771A9"/>
    <w:multiLevelType w:val="hybridMultilevel"/>
    <w:tmpl w:val="1D58155E"/>
    <w:lvl w:ilvl="0" w:tplc="493C008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2351152C"/>
    <w:multiLevelType w:val="multilevel"/>
    <w:tmpl w:val="0409001F"/>
    <w:lvl w:ilvl="0">
      <w:start w:val="1"/>
      <w:numFmt w:val="decimal"/>
      <w:lvlText w:val="%1."/>
      <w:lvlJc w:val="left"/>
      <w:pPr>
        <w:ind w:left="425" w:hanging="425"/>
      </w:pPr>
      <w:rPr>
        <w:rFonts w:hint="eastAsia"/>
        <w:b w:val="0"/>
        <w:i w:val="0"/>
        <w:sz w:val="21"/>
        <w:lang w:val="en-US"/>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255016D2"/>
    <w:multiLevelType w:val="hybridMultilevel"/>
    <w:tmpl w:val="F5901B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58177C8"/>
    <w:multiLevelType w:val="hybridMultilevel"/>
    <w:tmpl w:val="0C9891BA"/>
    <w:lvl w:ilvl="0" w:tplc="29D091F4">
      <w:start w:val="1"/>
      <w:numFmt w:val="decimal"/>
      <w:lvlText w:val="%1."/>
      <w:lvlJc w:val="left"/>
      <w:pPr>
        <w:ind w:left="420" w:hanging="420"/>
      </w:pPr>
      <w:rPr>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278B4614"/>
    <w:multiLevelType w:val="hybridMultilevel"/>
    <w:tmpl w:val="79728D68"/>
    <w:lvl w:ilvl="0" w:tplc="67F0BFB0">
      <w:start w:val="1"/>
      <w:numFmt w:val="decimal"/>
      <w:lvlText w:val="%1．"/>
      <w:lvlJc w:val="left"/>
      <w:pPr>
        <w:ind w:left="360" w:hanging="36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2905617B"/>
    <w:multiLevelType w:val="hybridMultilevel"/>
    <w:tmpl w:val="A23A2DCE"/>
    <w:lvl w:ilvl="0" w:tplc="1E504E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2A5B1A80"/>
    <w:multiLevelType w:val="hybridMultilevel"/>
    <w:tmpl w:val="B038E406"/>
    <w:lvl w:ilvl="0" w:tplc="04090011">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B267F5C"/>
    <w:multiLevelType w:val="hybridMultilevel"/>
    <w:tmpl w:val="2124DA58"/>
    <w:lvl w:ilvl="0" w:tplc="F8963AB0">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2D804923"/>
    <w:multiLevelType w:val="hybridMultilevel"/>
    <w:tmpl w:val="BDC6D7B6"/>
    <w:lvl w:ilvl="0" w:tplc="F9049C4C">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2E71597B"/>
    <w:multiLevelType w:val="hybridMultilevel"/>
    <w:tmpl w:val="E62CC7C2"/>
    <w:lvl w:ilvl="0" w:tplc="C8D636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301132CF"/>
    <w:multiLevelType w:val="hybridMultilevel"/>
    <w:tmpl w:val="7988CD44"/>
    <w:lvl w:ilvl="0" w:tplc="4F60784E">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3272057C"/>
    <w:multiLevelType w:val="hybridMultilevel"/>
    <w:tmpl w:val="8B5EF624"/>
    <w:lvl w:ilvl="0" w:tplc="DE04EC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F4233D"/>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8CB7AB3"/>
    <w:multiLevelType w:val="hybridMultilevel"/>
    <w:tmpl w:val="39A4AD48"/>
    <w:lvl w:ilvl="0" w:tplc="4ACE4CF8">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95775FA"/>
    <w:multiLevelType w:val="hybridMultilevel"/>
    <w:tmpl w:val="20DCFE3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399D781B"/>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3B8B064C"/>
    <w:multiLevelType w:val="hybridMultilevel"/>
    <w:tmpl w:val="7C88D18A"/>
    <w:lvl w:ilvl="0" w:tplc="45F647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3C1108E4"/>
    <w:multiLevelType w:val="hybridMultilevel"/>
    <w:tmpl w:val="76A05AF0"/>
    <w:lvl w:ilvl="0" w:tplc="ACC8F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5115FA5"/>
    <w:multiLevelType w:val="hybridMultilevel"/>
    <w:tmpl w:val="BEC41A64"/>
    <w:lvl w:ilvl="0" w:tplc="25A0DDE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48B47438"/>
    <w:multiLevelType w:val="hybridMultilevel"/>
    <w:tmpl w:val="92565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A6E26A3"/>
    <w:multiLevelType w:val="hybridMultilevel"/>
    <w:tmpl w:val="03120C5C"/>
    <w:lvl w:ilvl="0" w:tplc="04090011">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2" w15:restartNumberingAfterBreak="0">
    <w:nsid w:val="4C1D2954"/>
    <w:multiLevelType w:val="multilevel"/>
    <w:tmpl w:val="007014F6"/>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3" w15:restartNumberingAfterBreak="0">
    <w:nsid w:val="4D44676B"/>
    <w:multiLevelType w:val="hybridMultilevel"/>
    <w:tmpl w:val="8D22FAA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4D8B0CE6"/>
    <w:multiLevelType w:val="hybridMultilevel"/>
    <w:tmpl w:val="1D58155E"/>
    <w:lvl w:ilvl="0" w:tplc="493C008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516DD2"/>
    <w:multiLevelType w:val="hybridMultilevel"/>
    <w:tmpl w:val="375894AE"/>
    <w:lvl w:ilvl="0" w:tplc="58B6B6B2">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06C04B0"/>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1C251A9"/>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2263498"/>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24B4DC6"/>
    <w:multiLevelType w:val="hybridMultilevel"/>
    <w:tmpl w:val="61824814"/>
    <w:lvl w:ilvl="0" w:tplc="1C789D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37B564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1" w15:restartNumberingAfterBreak="0">
    <w:nsid w:val="53814021"/>
    <w:multiLevelType w:val="hybridMultilevel"/>
    <w:tmpl w:val="375894AE"/>
    <w:lvl w:ilvl="0" w:tplc="58B6B6B2">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88E0076"/>
    <w:multiLevelType w:val="hybridMultilevel"/>
    <w:tmpl w:val="40E4D618"/>
    <w:lvl w:ilvl="0" w:tplc="15A2320E">
      <w:start w:val="1"/>
      <w:numFmt w:val="decimal"/>
      <w:lvlText w:val="%1."/>
      <w:lvlJc w:val="left"/>
      <w:pPr>
        <w:ind w:left="420" w:hanging="420"/>
      </w:pPr>
      <w:rPr>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9A37B89"/>
    <w:multiLevelType w:val="hybridMultilevel"/>
    <w:tmpl w:val="A4C254F0"/>
    <w:lvl w:ilvl="0" w:tplc="DC86A680">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5B353AAF"/>
    <w:multiLevelType w:val="hybridMultilevel"/>
    <w:tmpl w:val="18F48786"/>
    <w:lvl w:ilvl="0" w:tplc="15A2320E">
      <w:start w:val="1"/>
      <w:numFmt w:val="decimal"/>
      <w:lvlText w:val="%1."/>
      <w:lvlJc w:val="left"/>
      <w:pPr>
        <w:ind w:left="420" w:hanging="420"/>
      </w:pPr>
      <w:rPr>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5BB4556C"/>
    <w:multiLevelType w:val="hybridMultilevel"/>
    <w:tmpl w:val="ACAA9A6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BEE7A11"/>
    <w:multiLevelType w:val="hybridMultilevel"/>
    <w:tmpl w:val="7C88D18A"/>
    <w:lvl w:ilvl="0" w:tplc="45F647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DA60174"/>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342BFE"/>
    <w:multiLevelType w:val="multilevel"/>
    <w:tmpl w:val="0409001F"/>
    <w:lvl w:ilvl="0">
      <w:start w:val="1"/>
      <w:numFmt w:val="decimal"/>
      <w:lvlText w:val="%1."/>
      <w:lvlJc w:val="left"/>
      <w:pPr>
        <w:ind w:left="425" w:hanging="425"/>
      </w:pPr>
      <w:rPr>
        <w:rFonts w:hint="eastAsia"/>
        <w:b w:val="0"/>
        <w:i w:val="0"/>
        <w:sz w:val="21"/>
        <w:lang w:val="en-US"/>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5F22652D"/>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60CB21D3"/>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0D012C"/>
    <w:multiLevelType w:val="hybridMultilevel"/>
    <w:tmpl w:val="D2A21DB2"/>
    <w:lvl w:ilvl="0" w:tplc="493C008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176DB4"/>
    <w:multiLevelType w:val="hybridMultilevel"/>
    <w:tmpl w:val="C3122CF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3" w15:restartNumberingAfterBreak="0">
    <w:nsid w:val="618B6833"/>
    <w:multiLevelType w:val="hybridMultilevel"/>
    <w:tmpl w:val="D436AE74"/>
    <w:lvl w:ilvl="0" w:tplc="E2F691E8">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9A48EE"/>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41F4BD5"/>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44612FA"/>
    <w:multiLevelType w:val="hybridMultilevel"/>
    <w:tmpl w:val="FCC6C16A"/>
    <w:lvl w:ilvl="0" w:tplc="746AA82E">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646260FA"/>
    <w:multiLevelType w:val="multilevel"/>
    <w:tmpl w:val="BA420B20"/>
    <w:lvl w:ilvl="0">
      <w:start w:val="1"/>
      <w:numFmt w:val="decimal"/>
      <w:pStyle w:val="a"/>
      <w:suff w:val="nothing"/>
      <w:lvlText w:val="表%1　"/>
      <w:lvlJc w:val="left"/>
      <w:pPr>
        <w:ind w:left="5387" w:firstLine="0"/>
      </w:pPr>
      <w:rPr>
        <w:rFonts w:ascii="黑体" w:eastAsia="黑体" w:hAnsi="Times New Roman" w:hint="eastAsia"/>
        <w:b w:val="0"/>
        <w:i w:val="0"/>
        <w:sz w:val="21"/>
        <w:lang w:val="en-US"/>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656477CE"/>
    <w:multiLevelType w:val="hybridMultilevel"/>
    <w:tmpl w:val="61824814"/>
    <w:lvl w:ilvl="0" w:tplc="1C789D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66AA43BF"/>
    <w:multiLevelType w:val="hybridMultilevel"/>
    <w:tmpl w:val="95D0D914"/>
    <w:lvl w:ilvl="0" w:tplc="FE161E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696E01C6"/>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6A0F0095"/>
    <w:multiLevelType w:val="hybridMultilevel"/>
    <w:tmpl w:val="7C88D18A"/>
    <w:lvl w:ilvl="0" w:tplc="45F647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E0D288D"/>
    <w:multiLevelType w:val="hybridMultilevel"/>
    <w:tmpl w:val="D44E2E70"/>
    <w:lvl w:ilvl="0" w:tplc="690C6F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3206812"/>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4" w15:restartNumberingAfterBreak="0">
    <w:nsid w:val="74B93CD5"/>
    <w:multiLevelType w:val="hybridMultilevel"/>
    <w:tmpl w:val="375894AE"/>
    <w:lvl w:ilvl="0" w:tplc="58B6B6B2">
      <w:start w:val="1"/>
      <w:numFmt w:val="decimal"/>
      <w:lvlText w:val="%1."/>
      <w:lvlJc w:val="left"/>
      <w:pPr>
        <w:ind w:left="360" w:hanging="36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6183D16"/>
    <w:multiLevelType w:val="hybridMultilevel"/>
    <w:tmpl w:val="F49E147E"/>
    <w:lvl w:ilvl="0" w:tplc="A3546112">
      <w:start w:val="1"/>
      <w:numFmt w:val="decimal"/>
      <w:lvlText w:val="%1."/>
      <w:lvlJc w:val="left"/>
      <w:pPr>
        <w:ind w:left="420" w:hanging="420"/>
      </w:pPr>
      <w:rPr>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769B66CA"/>
    <w:multiLevelType w:val="hybridMultilevel"/>
    <w:tmpl w:val="24125128"/>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7B9415A"/>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84F3DB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9" w15:restartNumberingAfterBreak="0">
    <w:nsid w:val="797C662A"/>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7BF37DF5"/>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7C0E7624"/>
    <w:multiLevelType w:val="hybridMultilevel"/>
    <w:tmpl w:val="DBDC4B48"/>
    <w:lvl w:ilvl="0" w:tplc="9452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7C3B3A82"/>
    <w:multiLevelType w:val="hybridMultilevel"/>
    <w:tmpl w:val="020CC02E"/>
    <w:lvl w:ilvl="0" w:tplc="A31013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7D0B7229"/>
    <w:multiLevelType w:val="hybridMultilevel"/>
    <w:tmpl w:val="B1D6D9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5"/>
  </w:num>
  <w:num w:numId="3">
    <w:abstractNumId w:val="67"/>
  </w:num>
  <w:num w:numId="4">
    <w:abstractNumId w:val="39"/>
  </w:num>
  <w:num w:numId="5">
    <w:abstractNumId w:val="72"/>
  </w:num>
  <w:num w:numId="6">
    <w:abstractNumId w:val="1"/>
  </w:num>
  <w:num w:numId="7">
    <w:abstractNumId w:val="46"/>
  </w:num>
  <w:num w:numId="8">
    <w:abstractNumId w:val="16"/>
  </w:num>
  <w:num w:numId="9">
    <w:abstractNumId w:val="8"/>
  </w:num>
  <w:num w:numId="10">
    <w:abstractNumId w:val="14"/>
  </w:num>
  <w:num w:numId="11">
    <w:abstractNumId w:val="29"/>
  </w:num>
  <w:num w:numId="12">
    <w:abstractNumId w:val="20"/>
  </w:num>
  <w:num w:numId="13">
    <w:abstractNumId w:val="53"/>
  </w:num>
  <w:num w:numId="14">
    <w:abstractNumId w:val="57"/>
  </w:num>
  <w:num w:numId="15">
    <w:abstractNumId w:val="28"/>
  </w:num>
  <w:num w:numId="16">
    <w:abstractNumId w:val="34"/>
  </w:num>
  <w:num w:numId="17">
    <w:abstractNumId w:val="78"/>
  </w:num>
  <w:num w:numId="18">
    <w:abstractNumId w:val="73"/>
  </w:num>
  <w:num w:numId="19">
    <w:abstractNumId w:val="50"/>
  </w:num>
  <w:num w:numId="20">
    <w:abstractNumId w:val="42"/>
  </w:num>
  <w:num w:numId="21">
    <w:abstractNumId w:val="22"/>
  </w:num>
  <w:num w:numId="22">
    <w:abstractNumId w:val="49"/>
  </w:num>
  <w:num w:numId="23">
    <w:abstractNumId w:val="66"/>
  </w:num>
  <w:num w:numId="24">
    <w:abstractNumId w:val="63"/>
  </w:num>
  <w:num w:numId="25">
    <w:abstractNumId w:val="32"/>
  </w:num>
  <w:num w:numId="26">
    <w:abstractNumId w:val="30"/>
  </w:num>
  <w:num w:numId="27">
    <w:abstractNumId w:val="9"/>
  </w:num>
  <w:num w:numId="28">
    <w:abstractNumId w:val="79"/>
  </w:num>
  <w:num w:numId="29">
    <w:abstractNumId w:val="3"/>
  </w:num>
  <w:num w:numId="30">
    <w:abstractNumId w:val="36"/>
  </w:num>
  <w:num w:numId="31">
    <w:abstractNumId w:val="81"/>
  </w:num>
  <w:num w:numId="32">
    <w:abstractNumId w:val="64"/>
  </w:num>
  <w:num w:numId="33">
    <w:abstractNumId w:val="2"/>
  </w:num>
  <w:num w:numId="34">
    <w:abstractNumId w:val="15"/>
  </w:num>
  <w:num w:numId="35">
    <w:abstractNumId w:val="19"/>
  </w:num>
  <w:num w:numId="36">
    <w:abstractNumId w:val="70"/>
  </w:num>
  <w:num w:numId="37">
    <w:abstractNumId w:val="40"/>
  </w:num>
  <w:num w:numId="38">
    <w:abstractNumId w:val="5"/>
  </w:num>
  <w:num w:numId="39">
    <w:abstractNumId w:val="18"/>
  </w:num>
  <w:num w:numId="40">
    <w:abstractNumId w:val="58"/>
  </w:num>
  <w:num w:numId="41">
    <w:abstractNumId w:val="10"/>
  </w:num>
  <w:num w:numId="42">
    <w:abstractNumId w:val="7"/>
  </w:num>
  <w:num w:numId="43">
    <w:abstractNumId w:val="31"/>
  </w:num>
  <w:num w:numId="44">
    <w:abstractNumId w:val="6"/>
  </w:num>
  <w:num w:numId="45">
    <w:abstractNumId w:val="83"/>
  </w:num>
  <w:num w:numId="46">
    <w:abstractNumId w:val="52"/>
  </w:num>
  <w:num w:numId="47">
    <w:abstractNumId w:val="54"/>
  </w:num>
  <w:num w:numId="48">
    <w:abstractNumId w:val="38"/>
  </w:num>
  <w:num w:numId="49">
    <w:abstractNumId w:val="76"/>
  </w:num>
  <w:num w:numId="50">
    <w:abstractNumId w:val="27"/>
  </w:num>
  <w:num w:numId="51">
    <w:abstractNumId w:val="23"/>
  </w:num>
  <w:num w:numId="52">
    <w:abstractNumId w:val="43"/>
  </w:num>
  <w:num w:numId="53">
    <w:abstractNumId w:val="33"/>
  </w:num>
  <w:num w:numId="54">
    <w:abstractNumId w:val="68"/>
  </w:num>
  <w:num w:numId="55">
    <w:abstractNumId w:val="56"/>
  </w:num>
  <w:num w:numId="56">
    <w:abstractNumId w:val="41"/>
  </w:num>
  <w:num w:numId="57">
    <w:abstractNumId w:val="4"/>
  </w:num>
  <w:num w:numId="58">
    <w:abstractNumId w:val="71"/>
  </w:num>
  <w:num w:numId="59">
    <w:abstractNumId w:val="37"/>
  </w:num>
  <w:num w:numId="60">
    <w:abstractNumId w:val="55"/>
  </w:num>
  <w:num w:numId="61">
    <w:abstractNumId w:val="24"/>
  </w:num>
  <w:num w:numId="62">
    <w:abstractNumId w:val="11"/>
  </w:num>
  <w:num w:numId="63">
    <w:abstractNumId w:val="61"/>
  </w:num>
  <w:num w:numId="64">
    <w:abstractNumId w:val="21"/>
  </w:num>
  <w:num w:numId="65">
    <w:abstractNumId w:val="44"/>
  </w:num>
  <w:num w:numId="66">
    <w:abstractNumId w:val="25"/>
  </w:num>
  <w:num w:numId="67">
    <w:abstractNumId w:val="62"/>
  </w:num>
  <w:num w:numId="68">
    <w:abstractNumId w:val="13"/>
  </w:num>
  <w:num w:numId="69">
    <w:abstractNumId w:val="75"/>
  </w:num>
  <w:num w:numId="70">
    <w:abstractNumId w:val="74"/>
  </w:num>
  <w:num w:numId="71">
    <w:abstractNumId w:val="65"/>
  </w:num>
  <w:num w:numId="72">
    <w:abstractNumId w:val="77"/>
  </w:num>
  <w:num w:numId="73">
    <w:abstractNumId w:val="80"/>
  </w:num>
  <w:num w:numId="74">
    <w:abstractNumId w:val="47"/>
  </w:num>
  <w:num w:numId="75">
    <w:abstractNumId w:val="82"/>
  </w:num>
  <w:num w:numId="76">
    <w:abstractNumId w:val="59"/>
  </w:num>
  <w:num w:numId="77">
    <w:abstractNumId w:val="60"/>
  </w:num>
  <w:num w:numId="78">
    <w:abstractNumId w:val="69"/>
  </w:num>
  <w:num w:numId="79">
    <w:abstractNumId w:val="26"/>
  </w:num>
  <w:num w:numId="80">
    <w:abstractNumId w:val="51"/>
  </w:num>
  <w:num w:numId="81">
    <w:abstractNumId w:val="12"/>
  </w:num>
  <w:num w:numId="82">
    <w:abstractNumId w:val="17"/>
  </w:num>
  <w:num w:numId="83">
    <w:abstractNumId w:val="45"/>
  </w:num>
  <w:num w:numId="84">
    <w:abstractNumId w:val="48"/>
  </w:num>
  <w:numIdMacAtCleanup w:val="7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唐宇">
    <w15:presenceInfo w15:providerId="AD" w15:userId="S-1-5-21-185021019-1104928082-4233394398-22803"/>
  </w15:person>
  <w15:person w15:author="钟国潮">
    <w15:presenceInfo w15:providerId="AD" w15:userId="S-1-5-21-185021019-1104928082-4233394398-26219"/>
  </w15:person>
  <w15:person w15:author="周慧娟">
    <w15:presenceInfo w15:providerId="AD" w15:userId="S-1-5-21-185021019-1104928082-4233394398-13239"/>
  </w15:person>
  <w15:person w15:author="郭晋华">
    <w15:presenceInfo w15:providerId="AD" w15:userId="S-1-5-21-185021019-1104928082-4233394398-5610"/>
  </w15:person>
  <w15:person w15:author="徐翊鑫">
    <w15:presenceInfo w15:providerId="AD" w15:userId="S-1-5-21-185021019-1104928082-4233394398-24877"/>
  </w15:person>
  <w15:person w15:author="吴兰">
    <w15:presenceInfo w15:providerId="AD" w15:userId="S-1-5-21-185021019-1104928082-4233394398-132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943"/>
    <w:rsid w:val="0000079B"/>
    <w:rsid w:val="00000A24"/>
    <w:rsid w:val="00001081"/>
    <w:rsid w:val="0000130B"/>
    <w:rsid w:val="000014A8"/>
    <w:rsid w:val="00001E3D"/>
    <w:rsid w:val="00002D1C"/>
    <w:rsid w:val="000042E3"/>
    <w:rsid w:val="0000494E"/>
    <w:rsid w:val="000052B7"/>
    <w:rsid w:val="000057F3"/>
    <w:rsid w:val="00005D91"/>
    <w:rsid w:val="00005DAE"/>
    <w:rsid w:val="00006090"/>
    <w:rsid w:val="00006B41"/>
    <w:rsid w:val="00007C6F"/>
    <w:rsid w:val="00007FFD"/>
    <w:rsid w:val="000108A9"/>
    <w:rsid w:val="00010AB8"/>
    <w:rsid w:val="000113F0"/>
    <w:rsid w:val="0001163C"/>
    <w:rsid w:val="00011F9D"/>
    <w:rsid w:val="00012E86"/>
    <w:rsid w:val="00012FCD"/>
    <w:rsid w:val="00013339"/>
    <w:rsid w:val="000137F0"/>
    <w:rsid w:val="00016FA0"/>
    <w:rsid w:val="00016FF8"/>
    <w:rsid w:val="00017A3E"/>
    <w:rsid w:val="00020F26"/>
    <w:rsid w:val="00020F34"/>
    <w:rsid w:val="000229D9"/>
    <w:rsid w:val="00022C45"/>
    <w:rsid w:val="000235E4"/>
    <w:rsid w:val="000247F6"/>
    <w:rsid w:val="00024CE0"/>
    <w:rsid w:val="0002552C"/>
    <w:rsid w:val="00025783"/>
    <w:rsid w:val="00026408"/>
    <w:rsid w:val="0002766F"/>
    <w:rsid w:val="000276A2"/>
    <w:rsid w:val="0003084F"/>
    <w:rsid w:val="00030FE6"/>
    <w:rsid w:val="000313FE"/>
    <w:rsid w:val="00031507"/>
    <w:rsid w:val="00031FDE"/>
    <w:rsid w:val="0003202D"/>
    <w:rsid w:val="00033594"/>
    <w:rsid w:val="00033956"/>
    <w:rsid w:val="00033AB5"/>
    <w:rsid w:val="00033BB8"/>
    <w:rsid w:val="00033F7F"/>
    <w:rsid w:val="00034350"/>
    <w:rsid w:val="00034E13"/>
    <w:rsid w:val="00035031"/>
    <w:rsid w:val="0003763C"/>
    <w:rsid w:val="00037DAC"/>
    <w:rsid w:val="00041265"/>
    <w:rsid w:val="00041284"/>
    <w:rsid w:val="000426ED"/>
    <w:rsid w:val="00042853"/>
    <w:rsid w:val="00042BB3"/>
    <w:rsid w:val="000432A7"/>
    <w:rsid w:val="00043E9B"/>
    <w:rsid w:val="0004407D"/>
    <w:rsid w:val="000442A4"/>
    <w:rsid w:val="0004557B"/>
    <w:rsid w:val="000456AA"/>
    <w:rsid w:val="00045B24"/>
    <w:rsid w:val="00046FA0"/>
    <w:rsid w:val="000477C7"/>
    <w:rsid w:val="0005006E"/>
    <w:rsid w:val="0005182F"/>
    <w:rsid w:val="00051BD0"/>
    <w:rsid w:val="00051F0E"/>
    <w:rsid w:val="00055B1A"/>
    <w:rsid w:val="0005620C"/>
    <w:rsid w:val="0005687C"/>
    <w:rsid w:val="00057063"/>
    <w:rsid w:val="00060323"/>
    <w:rsid w:val="000604DB"/>
    <w:rsid w:val="00061191"/>
    <w:rsid w:val="00061C54"/>
    <w:rsid w:val="0006379E"/>
    <w:rsid w:val="00064419"/>
    <w:rsid w:val="00064F76"/>
    <w:rsid w:val="00065B53"/>
    <w:rsid w:val="000660AE"/>
    <w:rsid w:val="000677B2"/>
    <w:rsid w:val="000713D5"/>
    <w:rsid w:val="00071F80"/>
    <w:rsid w:val="00072DAA"/>
    <w:rsid w:val="00073B0B"/>
    <w:rsid w:val="00074160"/>
    <w:rsid w:val="000741E0"/>
    <w:rsid w:val="000753F6"/>
    <w:rsid w:val="00076AE6"/>
    <w:rsid w:val="00080B1C"/>
    <w:rsid w:val="00080D17"/>
    <w:rsid w:val="0008155D"/>
    <w:rsid w:val="00081586"/>
    <w:rsid w:val="000818B6"/>
    <w:rsid w:val="0008234A"/>
    <w:rsid w:val="00083319"/>
    <w:rsid w:val="00083435"/>
    <w:rsid w:val="00083DA1"/>
    <w:rsid w:val="00084B5D"/>
    <w:rsid w:val="0008507D"/>
    <w:rsid w:val="00086562"/>
    <w:rsid w:val="0008667C"/>
    <w:rsid w:val="0008716D"/>
    <w:rsid w:val="000874EE"/>
    <w:rsid w:val="0008783C"/>
    <w:rsid w:val="000916BE"/>
    <w:rsid w:val="00091C67"/>
    <w:rsid w:val="00091DBE"/>
    <w:rsid w:val="00092977"/>
    <w:rsid w:val="00092E60"/>
    <w:rsid w:val="00093652"/>
    <w:rsid w:val="00093B60"/>
    <w:rsid w:val="000946F6"/>
    <w:rsid w:val="00094DE4"/>
    <w:rsid w:val="00095264"/>
    <w:rsid w:val="000955FB"/>
    <w:rsid w:val="00095C46"/>
    <w:rsid w:val="000960BA"/>
    <w:rsid w:val="00096F0B"/>
    <w:rsid w:val="000A0F45"/>
    <w:rsid w:val="000A1743"/>
    <w:rsid w:val="000A2512"/>
    <w:rsid w:val="000A3617"/>
    <w:rsid w:val="000A385A"/>
    <w:rsid w:val="000A4232"/>
    <w:rsid w:val="000A5DD0"/>
    <w:rsid w:val="000A5E75"/>
    <w:rsid w:val="000A63CF"/>
    <w:rsid w:val="000A6D0B"/>
    <w:rsid w:val="000A73A4"/>
    <w:rsid w:val="000A79A5"/>
    <w:rsid w:val="000B2951"/>
    <w:rsid w:val="000B3A56"/>
    <w:rsid w:val="000B3E0B"/>
    <w:rsid w:val="000B5EAF"/>
    <w:rsid w:val="000B6184"/>
    <w:rsid w:val="000B7D23"/>
    <w:rsid w:val="000B7F82"/>
    <w:rsid w:val="000C0233"/>
    <w:rsid w:val="000C0583"/>
    <w:rsid w:val="000C05A6"/>
    <w:rsid w:val="000C191C"/>
    <w:rsid w:val="000C27ED"/>
    <w:rsid w:val="000C327F"/>
    <w:rsid w:val="000C3608"/>
    <w:rsid w:val="000C4E0B"/>
    <w:rsid w:val="000C4E61"/>
    <w:rsid w:val="000C5F83"/>
    <w:rsid w:val="000C736A"/>
    <w:rsid w:val="000C7379"/>
    <w:rsid w:val="000C75FB"/>
    <w:rsid w:val="000D0DF4"/>
    <w:rsid w:val="000D1532"/>
    <w:rsid w:val="000D24C6"/>
    <w:rsid w:val="000D6077"/>
    <w:rsid w:val="000E13E2"/>
    <w:rsid w:val="000E2DB3"/>
    <w:rsid w:val="000E48F7"/>
    <w:rsid w:val="000E5579"/>
    <w:rsid w:val="000E5EE9"/>
    <w:rsid w:val="000E749A"/>
    <w:rsid w:val="000F01ED"/>
    <w:rsid w:val="000F24C7"/>
    <w:rsid w:val="000F318E"/>
    <w:rsid w:val="000F3411"/>
    <w:rsid w:val="000F38E7"/>
    <w:rsid w:val="000F3D41"/>
    <w:rsid w:val="000F4145"/>
    <w:rsid w:val="000F4FB3"/>
    <w:rsid w:val="000F5208"/>
    <w:rsid w:val="000F55A7"/>
    <w:rsid w:val="000F5850"/>
    <w:rsid w:val="000F6F74"/>
    <w:rsid w:val="000F792B"/>
    <w:rsid w:val="001013DC"/>
    <w:rsid w:val="00101F37"/>
    <w:rsid w:val="00101FDB"/>
    <w:rsid w:val="0010282E"/>
    <w:rsid w:val="00102C57"/>
    <w:rsid w:val="0010474C"/>
    <w:rsid w:val="00104B7E"/>
    <w:rsid w:val="001051D6"/>
    <w:rsid w:val="0010606E"/>
    <w:rsid w:val="00106181"/>
    <w:rsid w:val="00106BED"/>
    <w:rsid w:val="0011084B"/>
    <w:rsid w:val="001110BC"/>
    <w:rsid w:val="001133F1"/>
    <w:rsid w:val="0011341A"/>
    <w:rsid w:val="00113930"/>
    <w:rsid w:val="001150BF"/>
    <w:rsid w:val="00115D83"/>
    <w:rsid w:val="0011610E"/>
    <w:rsid w:val="00116356"/>
    <w:rsid w:val="0011678C"/>
    <w:rsid w:val="00117B7C"/>
    <w:rsid w:val="0012181D"/>
    <w:rsid w:val="00121E53"/>
    <w:rsid w:val="00121E58"/>
    <w:rsid w:val="001224DE"/>
    <w:rsid w:val="00123744"/>
    <w:rsid w:val="001237F9"/>
    <w:rsid w:val="00123A60"/>
    <w:rsid w:val="00123D21"/>
    <w:rsid w:val="00124AE8"/>
    <w:rsid w:val="00125A3F"/>
    <w:rsid w:val="00127226"/>
    <w:rsid w:val="00130046"/>
    <w:rsid w:val="00130921"/>
    <w:rsid w:val="00130B4A"/>
    <w:rsid w:val="0013257B"/>
    <w:rsid w:val="00134431"/>
    <w:rsid w:val="00134996"/>
    <w:rsid w:val="001358DA"/>
    <w:rsid w:val="00137533"/>
    <w:rsid w:val="0013790F"/>
    <w:rsid w:val="0013798B"/>
    <w:rsid w:val="00140545"/>
    <w:rsid w:val="00141D32"/>
    <w:rsid w:val="00141FEC"/>
    <w:rsid w:val="00142FB2"/>
    <w:rsid w:val="00143736"/>
    <w:rsid w:val="0014463B"/>
    <w:rsid w:val="0014478A"/>
    <w:rsid w:val="001448D1"/>
    <w:rsid w:val="00144EC6"/>
    <w:rsid w:val="00145CAD"/>
    <w:rsid w:val="00145F89"/>
    <w:rsid w:val="00146219"/>
    <w:rsid w:val="0014704D"/>
    <w:rsid w:val="001474B3"/>
    <w:rsid w:val="001476F9"/>
    <w:rsid w:val="001500B5"/>
    <w:rsid w:val="00150FF3"/>
    <w:rsid w:val="001531B8"/>
    <w:rsid w:val="0015363B"/>
    <w:rsid w:val="00153838"/>
    <w:rsid w:val="0015414B"/>
    <w:rsid w:val="0015455B"/>
    <w:rsid w:val="00154BD9"/>
    <w:rsid w:val="00154F65"/>
    <w:rsid w:val="0015581B"/>
    <w:rsid w:val="001564E7"/>
    <w:rsid w:val="001572FF"/>
    <w:rsid w:val="00157B8F"/>
    <w:rsid w:val="00157DBA"/>
    <w:rsid w:val="00157F03"/>
    <w:rsid w:val="0016032C"/>
    <w:rsid w:val="00160645"/>
    <w:rsid w:val="00161C0F"/>
    <w:rsid w:val="00162708"/>
    <w:rsid w:val="00162F7A"/>
    <w:rsid w:val="001634DD"/>
    <w:rsid w:val="00163C29"/>
    <w:rsid w:val="001642DB"/>
    <w:rsid w:val="00164F3E"/>
    <w:rsid w:val="001650FB"/>
    <w:rsid w:val="00165B66"/>
    <w:rsid w:val="0016701D"/>
    <w:rsid w:val="00170BF5"/>
    <w:rsid w:val="001725E9"/>
    <w:rsid w:val="001740C0"/>
    <w:rsid w:val="0017447D"/>
    <w:rsid w:val="00175020"/>
    <w:rsid w:val="00175F66"/>
    <w:rsid w:val="00176593"/>
    <w:rsid w:val="0017680A"/>
    <w:rsid w:val="00177FBD"/>
    <w:rsid w:val="001801D4"/>
    <w:rsid w:val="001815CA"/>
    <w:rsid w:val="00181691"/>
    <w:rsid w:val="00183287"/>
    <w:rsid w:val="00183C47"/>
    <w:rsid w:val="00183DF8"/>
    <w:rsid w:val="001845AB"/>
    <w:rsid w:val="00184C51"/>
    <w:rsid w:val="0018561A"/>
    <w:rsid w:val="00185E96"/>
    <w:rsid w:val="001873F7"/>
    <w:rsid w:val="0018759E"/>
    <w:rsid w:val="00190DA1"/>
    <w:rsid w:val="00191AD8"/>
    <w:rsid w:val="00192C79"/>
    <w:rsid w:val="0019320E"/>
    <w:rsid w:val="00195D85"/>
    <w:rsid w:val="00196955"/>
    <w:rsid w:val="00196B2D"/>
    <w:rsid w:val="00196F16"/>
    <w:rsid w:val="001A17EB"/>
    <w:rsid w:val="001A246C"/>
    <w:rsid w:val="001A41FE"/>
    <w:rsid w:val="001A50F1"/>
    <w:rsid w:val="001A6701"/>
    <w:rsid w:val="001A746E"/>
    <w:rsid w:val="001A7952"/>
    <w:rsid w:val="001B03F4"/>
    <w:rsid w:val="001B1509"/>
    <w:rsid w:val="001B1B2F"/>
    <w:rsid w:val="001B1B6F"/>
    <w:rsid w:val="001B40F8"/>
    <w:rsid w:val="001B4AF6"/>
    <w:rsid w:val="001B4FAF"/>
    <w:rsid w:val="001B5144"/>
    <w:rsid w:val="001B56ED"/>
    <w:rsid w:val="001B6574"/>
    <w:rsid w:val="001B6CBC"/>
    <w:rsid w:val="001B6F77"/>
    <w:rsid w:val="001B7B7C"/>
    <w:rsid w:val="001C0A71"/>
    <w:rsid w:val="001C0B6C"/>
    <w:rsid w:val="001C0D51"/>
    <w:rsid w:val="001C1F3D"/>
    <w:rsid w:val="001C2C54"/>
    <w:rsid w:val="001C2C81"/>
    <w:rsid w:val="001C2D7D"/>
    <w:rsid w:val="001C30D8"/>
    <w:rsid w:val="001C34D7"/>
    <w:rsid w:val="001C3D2C"/>
    <w:rsid w:val="001C3F70"/>
    <w:rsid w:val="001C5C2C"/>
    <w:rsid w:val="001D1593"/>
    <w:rsid w:val="001D216A"/>
    <w:rsid w:val="001D2408"/>
    <w:rsid w:val="001D26BF"/>
    <w:rsid w:val="001D2DD5"/>
    <w:rsid w:val="001D2F6F"/>
    <w:rsid w:val="001D354B"/>
    <w:rsid w:val="001D5D77"/>
    <w:rsid w:val="001D5DF8"/>
    <w:rsid w:val="001D7D22"/>
    <w:rsid w:val="001E012C"/>
    <w:rsid w:val="001E0A1C"/>
    <w:rsid w:val="001E11CA"/>
    <w:rsid w:val="001E1836"/>
    <w:rsid w:val="001E275F"/>
    <w:rsid w:val="001E31B9"/>
    <w:rsid w:val="001E32AC"/>
    <w:rsid w:val="001E5ABB"/>
    <w:rsid w:val="001E5B96"/>
    <w:rsid w:val="001E63A2"/>
    <w:rsid w:val="001E63CA"/>
    <w:rsid w:val="001E6D22"/>
    <w:rsid w:val="001E77D2"/>
    <w:rsid w:val="001E7FA8"/>
    <w:rsid w:val="001F1049"/>
    <w:rsid w:val="001F1202"/>
    <w:rsid w:val="001F2017"/>
    <w:rsid w:val="001F2071"/>
    <w:rsid w:val="001F2B33"/>
    <w:rsid w:val="001F2F03"/>
    <w:rsid w:val="001F3E3F"/>
    <w:rsid w:val="001F42B8"/>
    <w:rsid w:val="001F541F"/>
    <w:rsid w:val="001F6004"/>
    <w:rsid w:val="00201164"/>
    <w:rsid w:val="00202406"/>
    <w:rsid w:val="00203551"/>
    <w:rsid w:val="002055A9"/>
    <w:rsid w:val="002059A6"/>
    <w:rsid w:val="002059AC"/>
    <w:rsid w:val="0020666A"/>
    <w:rsid w:val="00206974"/>
    <w:rsid w:val="00206E5C"/>
    <w:rsid w:val="002079A4"/>
    <w:rsid w:val="00207E0B"/>
    <w:rsid w:val="00210BE8"/>
    <w:rsid w:val="002112B2"/>
    <w:rsid w:val="002112EC"/>
    <w:rsid w:val="0021167B"/>
    <w:rsid w:val="00212006"/>
    <w:rsid w:val="002125B0"/>
    <w:rsid w:val="00213596"/>
    <w:rsid w:val="00213712"/>
    <w:rsid w:val="002140A3"/>
    <w:rsid w:val="00214417"/>
    <w:rsid w:val="00214870"/>
    <w:rsid w:val="0021527C"/>
    <w:rsid w:val="00215AA7"/>
    <w:rsid w:val="002168D6"/>
    <w:rsid w:val="00216B37"/>
    <w:rsid w:val="0021790C"/>
    <w:rsid w:val="002208D8"/>
    <w:rsid w:val="002209AA"/>
    <w:rsid w:val="002210F3"/>
    <w:rsid w:val="00221680"/>
    <w:rsid w:val="00221831"/>
    <w:rsid w:val="00221D9B"/>
    <w:rsid w:val="0022269A"/>
    <w:rsid w:val="0022426E"/>
    <w:rsid w:val="00224AE5"/>
    <w:rsid w:val="00224C85"/>
    <w:rsid w:val="00224D8B"/>
    <w:rsid w:val="00226588"/>
    <w:rsid w:val="0022660F"/>
    <w:rsid w:val="00226E67"/>
    <w:rsid w:val="00230F01"/>
    <w:rsid w:val="002313AD"/>
    <w:rsid w:val="002315F2"/>
    <w:rsid w:val="002333F0"/>
    <w:rsid w:val="00233E18"/>
    <w:rsid w:val="00235EE0"/>
    <w:rsid w:val="00237048"/>
    <w:rsid w:val="0023712F"/>
    <w:rsid w:val="002373FD"/>
    <w:rsid w:val="00237852"/>
    <w:rsid w:val="00237BF8"/>
    <w:rsid w:val="00237DD9"/>
    <w:rsid w:val="00237DF5"/>
    <w:rsid w:val="002403AE"/>
    <w:rsid w:val="0024115D"/>
    <w:rsid w:val="00241BEC"/>
    <w:rsid w:val="0024395D"/>
    <w:rsid w:val="0024472B"/>
    <w:rsid w:val="00245663"/>
    <w:rsid w:val="002458F1"/>
    <w:rsid w:val="00246C47"/>
    <w:rsid w:val="00246CB1"/>
    <w:rsid w:val="00247AAC"/>
    <w:rsid w:val="00247C59"/>
    <w:rsid w:val="00250B9C"/>
    <w:rsid w:val="00251772"/>
    <w:rsid w:val="00251818"/>
    <w:rsid w:val="00251DB4"/>
    <w:rsid w:val="00251E5D"/>
    <w:rsid w:val="002522CA"/>
    <w:rsid w:val="00253B3A"/>
    <w:rsid w:val="00254E1B"/>
    <w:rsid w:val="00256361"/>
    <w:rsid w:val="002576EF"/>
    <w:rsid w:val="0026259E"/>
    <w:rsid w:val="00262D28"/>
    <w:rsid w:val="002639E3"/>
    <w:rsid w:val="00263A1C"/>
    <w:rsid w:val="00264185"/>
    <w:rsid w:val="00264315"/>
    <w:rsid w:val="0026528F"/>
    <w:rsid w:val="00265779"/>
    <w:rsid w:val="00266A49"/>
    <w:rsid w:val="002674A3"/>
    <w:rsid w:val="00267953"/>
    <w:rsid w:val="00267CB5"/>
    <w:rsid w:val="00270D67"/>
    <w:rsid w:val="002716AF"/>
    <w:rsid w:val="002733A2"/>
    <w:rsid w:val="0027343E"/>
    <w:rsid w:val="0027478E"/>
    <w:rsid w:val="002754CE"/>
    <w:rsid w:val="00275785"/>
    <w:rsid w:val="00275F49"/>
    <w:rsid w:val="002766AE"/>
    <w:rsid w:val="0027676C"/>
    <w:rsid w:val="00277561"/>
    <w:rsid w:val="002801B9"/>
    <w:rsid w:val="00280BAB"/>
    <w:rsid w:val="00281030"/>
    <w:rsid w:val="002810F5"/>
    <w:rsid w:val="00281ACF"/>
    <w:rsid w:val="00282E6D"/>
    <w:rsid w:val="00283226"/>
    <w:rsid w:val="002834DC"/>
    <w:rsid w:val="0028360C"/>
    <w:rsid w:val="0028393E"/>
    <w:rsid w:val="00285430"/>
    <w:rsid w:val="00286027"/>
    <w:rsid w:val="00286326"/>
    <w:rsid w:val="00287BB8"/>
    <w:rsid w:val="00290417"/>
    <w:rsid w:val="002904DB"/>
    <w:rsid w:val="00290FC7"/>
    <w:rsid w:val="002920DA"/>
    <w:rsid w:val="00292F79"/>
    <w:rsid w:val="00293BD3"/>
    <w:rsid w:val="00294031"/>
    <w:rsid w:val="0029444E"/>
    <w:rsid w:val="00294E31"/>
    <w:rsid w:val="002953F1"/>
    <w:rsid w:val="0029548F"/>
    <w:rsid w:val="00296514"/>
    <w:rsid w:val="002A047C"/>
    <w:rsid w:val="002A1AF1"/>
    <w:rsid w:val="002A1E62"/>
    <w:rsid w:val="002A5224"/>
    <w:rsid w:val="002A6141"/>
    <w:rsid w:val="002A67E3"/>
    <w:rsid w:val="002B0C93"/>
    <w:rsid w:val="002B0EBB"/>
    <w:rsid w:val="002B160C"/>
    <w:rsid w:val="002B1C7A"/>
    <w:rsid w:val="002B2563"/>
    <w:rsid w:val="002B437D"/>
    <w:rsid w:val="002B4CAB"/>
    <w:rsid w:val="002B5330"/>
    <w:rsid w:val="002B573A"/>
    <w:rsid w:val="002B6664"/>
    <w:rsid w:val="002B6934"/>
    <w:rsid w:val="002B6C68"/>
    <w:rsid w:val="002C0D9D"/>
    <w:rsid w:val="002C1DFB"/>
    <w:rsid w:val="002C398E"/>
    <w:rsid w:val="002C3EEF"/>
    <w:rsid w:val="002C4606"/>
    <w:rsid w:val="002C4945"/>
    <w:rsid w:val="002C5A17"/>
    <w:rsid w:val="002C62BD"/>
    <w:rsid w:val="002C6933"/>
    <w:rsid w:val="002D0E16"/>
    <w:rsid w:val="002D1328"/>
    <w:rsid w:val="002D26BD"/>
    <w:rsid w:val="002D32DE"/>
    <w:rsid w:val="002D3B52"/>
    <w:rsid w:val="002D3B62"/>
    <w:rsid w:val="002D3D6F"/>
    <w:rsid w:val="002D409D"/>
    <w:rsid w:val="002D4AFD"/>
    <w:rsid w:val="002D7CD7"/>
    <w:rsid w:val="002D7DB6"/>
    <w:rsid w:val="002E1614"/>
    <w:rsid w:val="002E189C"/>
    <w:rsid w:val="002E3109"/>
    <w:rsid w:val="002E35D3"/>
    <w:rsid w:val="002E3CE9"/>
    <w:rsid w:val="002E53FA"/>
    <w:rsid w:val="002E5BCF"/>
    <w:rsid w:val="002E5C26"/>
    <w:rsid w:val="002E6890"/>
    <w:rsid w:val="002E6D0F"/>
    <w:rsid w:val="002E779A"/>
    <w:rsid w:val="002E7824"/>
    <w:rsid w:val="002F0097"/>
    <w:rsid w:val="002F025A"/>
    <w:rsid w:val="002F2BAA"/>
    <w:rsid w:val="002F2DD8"/>
    <w:rsid w:val="002F2E3F"/>
    <w:rsid w:val="002F4C7D"/>
    <w:rsid w:val="002F4CCE"/>
    <w:rsid w:val="002F55FD"/>
    <w:rsid w:val="002F5A01"/>
    <w:rsid w:val="002F6021"/>
    <w:rsid w:val="002F68DD"/>
    <w:rsid w:val="002F7F4E"/>
    <w:rsid w:val="00301C44"/>
    <w:rsid w:val="00301EDB"/>
    <w:rsid w:val="00304C2F"/>
    <w:rsid w:val="00307310"/>
    <w:rsid w:val="00307EE4"/>
    <w:rsid w:val="0031020D"/>
    <w:rsid w:val="003110A1"/>
    <w:rsid w:val="00313695"/>
    <w:rsid w:val="003137F0"/>
    <w:rsid w:val="00314498"/>
    <w:rsid w:val="003146BA"/>
    <w:rsid w:val="0031479E"/>
    <w:rsid w:val="0031621A"/>
    <w:rsid w:val="003167F4"/>
    <w:rsid w:val="00317017"/>
    <w:rsid w:val="0031791A"/>
    <w:rsid w:val="00317F67"/>
    <w:rsid w:val="003207C7"/>
    <w:rsid w:val="003208F4"/>
    <w:rsid w:val="00322156"/>
    <w:rsid w:val="00322778"/>
    <w:rsid w:val="00323238"/>
    <w:rsid w:val="00323678"/>
    <w:rsid w:val="003248B8"/>
    <w:rsid w:val="0032497D"/>
    <w:rsid w:val="00325B15"/>
    <w:rsid w:val="003271FB"/>
    <w:rsid w:val="0032739F"/>
    <w:rsid w:val="00327BDA"/>
    <w:rsid w:val="0033055B"/>
    <w:rsid w:val="003309CE"/>
    <w:rsid w:val="00330A84"/>
    <w:rsid w:val="00330FD2"/>
    <w:rsid w:val="00331660"/>
    <w:rsid w:val="00331ABA"/>
    <w:rsid w:val="00331F62"/>
    <w:rsid w:val="003333D9"/>
    <w:rsid w:val="003348C2"/>
    <w:rsid w:val="00334B0A"/>
    <w:rsid w:val="00334FB0"/>
    <w:rsid w:val="00335C79"/>
    <w:rsid w:val="00336569"/>
    <w:rsid w:val="00336B41"/>
    <w:rsid w:val="003378E9"/>
    <w:rsid w:val="00337FF5"/>
    <w:rsid w:val="0034062A"/>
    <w:rsid w:val="00341136"/>
    <w:rsid w:val="00343E34"/>
    <w:rsid w:val="00343E92"/>
    <w:rsid w:val="00343F5D"/>
    <w:rsid w:val="00344412"/>
    <w:rsid w:val="00345A82"/>
    <w:rsid w:val="003470C7"/>
    <w:rsid w:val="00347A38"/>
    <w:rsid w:val="00350238"/>
    <w:rsid w:val="00350C89"/>
    <w:rsid w:val="00351467"/>
    <w:rsid w:val="00351AF9"/>
    <w:rsid w:val="003545DC"/>
    <w:rsid w:val="003549B5"/>
    <w:rsid w:val="00354FCA"/>
    <w:rsid w:val="00356730"/>
    <w:rsid w:val="003575FD"/>
    <w:rsid w:val="00357BAF"/>
    <w:rsid w:val="00360B59"/>
    <w:rsid w:val="0036168A"/>
    <w:rsid w:val="00362115"/>
    <w:rsid w:val="00362943"/>
    <w:rsid w:val="003631DE"/>
    <w:rsid w:val="00363460"/>
    <w:rsid w:val="003635A6"/>
    <w:rsid w:val="00363D2A"/>
    <w:rsid w:val="0036472D"/>
    <w:rsid w:val="00365714"/>
    <w:rsid w:val="0036614A"/>
    <w:rsid w:val="003677A0"/>
    <w:rsid w:val="00370B96"/>
    <w:rsid w:val="00370E52"/>
    <w:rsid w:val="003715C3"/>
    <w:rsid w:val="003727A6"/>
    <w:rsid w:val="00373808"/>
    <w:rsid w:val="003738B2"/>
    <w:rsid w:val="003743A9"/>
    <w:rsid w:val="00375ACD"/>
    <w:rsid w:val="00375F3F"/>
    <w:rsid w:val="003767D1"/>
    <w:rsid w:val="00381201"/>
    <w:rsid w:val="0038154C"/>
    <w:rsid w:val="00381A39"/>
    <w:rsid w:val="00381C34"/>
    <w:rsid w:val="003846B5"/>
    <w:rsid w:val="0038489D"/>
    <w:rsid w:val="00385256"/>
    <w:rsid w:val="00385DD1"/>
    <w:rsid w:val="00386C4C"/>
    <w:rsid w:val="00387744"/>
    <w:rsid w:val="0038776E"/>
    <w:rsid w:val="00387DDF"/>
    <w:rsid w:val="0039277B"/>
    <w:rsid w:val="00392F22"/>
    <w:rsid w:val="00393A41"/>
    <w:rsid w:val="00393C7B"/>
    <w:rsid w:val="00393F36"/>
    <w:rsid w:val="00395A58"/>
    <w:rsid w:val="00395D95"/>
    <w:rsid w:val="00396651"/>
    <w:rsid w:val="003977E2"/>
    <w:rsid w:val="003977EA"/>
    <w:rsid w:val="003A0BD4"/>
    <w:rsid w:val="003A106C"/>
    <w:rsid w:val="003A4D74"/>
    <w:rsid w:val="003A54D4"/>
    <w:rsid w:val="003B13E4"/>
    <w:rsid w:val="003B1A79"/>
    <w:rsid w:val="003B1C06"/>
    <w:rsid w:val="003B29D9"/>
    <w:rsid w:val="003B3561"/>
    <w:rsid w:val="003B3568"/>
    <w:rsid w:val="003B3C23"/>
    <w:rsid w:val="003B7093"/>
    <w:rsid w:val="003B79EC"/>
    <w:rsid w:val="003C03CD"/>
    <w:rsid w:val="003C045B"/>
    <w:rsid w:val="003C1719"/>
    <w:rsid w:val="003C4030"/>
    <w:rsid w:val="003C4868"/>
    <w:rsid w:val="003C4D46"/>
    <w:rsid w:val="003C5D50"/>
    <w:rsid w:val="003C5E46"/>
    <w:rsid w:val="003C670E"/>
    <w:rsid w:val="003C73B4"/>
    <w:rsid w:val="003C7AC5"/>
    <w:rsid w:val="003D016C"/>
    <w:rsid w:val="003D3ABF"/>
    <w:rsid w:val="003D411F"/>
    <w:rsid w:val="003D63DC"/>
    <w:rsid w:val="003D6B2D"/>
    <w:rsid w:val="003E0FE9"/>
    <w:rsid w:val="003E1115"/>
    <w:rsid w:val="003E1CEF"/>
    <w:rsid w:val="003E1E32"/>
    <w:rsid w:val="003E2CED"/>
    <w:rsid w:val="003E3730"/>
    <w:rsid w:val="003E507A"/>
    <w:rsid w:val="003E541C"/>
    <w:rsid w:val="003E64A3"/>
    <w:rsid w:val="003E6849"/>
    <w:rsid w:val="003E68D1"/>
    <w:rsid w:val="003E77B3"/>
    <w:rsid w:val="003F027C"/>
    <w:rsid w:val="003F04BD"/>
    <w:rsid w:val="003F2CC3"/>
    <w:rsid w:val="003F326B"/>
    <w:rsid w:val="003F41AB"/>
    <w:rsid w:val="003F4953"/>
    <w:rsid w:val="003F5383"/>
    <w:rsid w:val="003F5E57"/>
    <w:rsid w:val="003F7829"/>
    <w:rsid w:val="003F7B07"/>
    <w:rsid w:val="0040017D"/>
    <w:rsid w:val="00402C91"/>
    <w:rsid w:val="00403189"/>
    <w:rsid w:val="0040319B"/>
    <w:rsid w:val="004039B4"/>
    <w:rsid w:val="00403BD9"/>
    <w:rsid w:val="00403F49"/>
    <w:rsid w:val="00404001"/>
    <w:rsid w:val="00404C9B"/>
    <w:rsid w:val="00405E0C"/>
    <w:rsid w:val="00406006"/>
    <w:rsid w:val="004063A7"/>
    <w:rsid w:val="00407D04"/>
    <w:rsid w:val="004101F3"/>
    <w:rsid w:val="004105DC"/>
    <w:rsid w:val="00411607"/>
    <w:rsid w:val="004121DC"/>
    <w:rsid w:val="004128A2"/>
    <w:rsid w:val="004133BA"/>
    <w:rsid w:val="0041367D"/>
    <w:rsid w:val="00414C6F"/>
    <w:rsid w:val="00414ECF"/>
    <w:rsid w:val="00415153"/>
    <w:rsid w:val="004155BF"/>
    <w:rsid w:val="00415F75"/>
    <w:rsid w:val="00416198"/>
    <w:rsid w:val="00416313"/>
    <w:rsid w:val="0041669C"/>
    <w:rsid w:val="00417454"/>
    <w:rsid w:val="00417BBE"/>
    <w:rsid w:val="004203CD"/>
    <w:rsid w:val="00420CD2"/>
    <w:rsid w:val="00421083"/>
    <w:rsid w:val="00421A7E"/>
    <w:rsid w:val="00422326"/>
    <w:rsid w:val="00423809"/>
    <w:rsid w:val="00423BFB"/>
    <w:rsid w:val="004242B7"/>
    <w:rsid w:val="00425875"/>
    <w:rsid w:val="00425E0D"/>
    <w:rsid w:val="00425EC5"/>
    <w:rsid w:val="0042757A"/>
    <w:rsid w:val="00430E12"/>
    <w:rsid w:val="00431399"/>
    <w:rsid w:val="004321E6"/>
    <w:rsid w:val="00432927"/>
    <w:rsid w:val="00433460"/>
    <w:rsid w:val="00434194"/>
    <w:rsid w:val="004352EF"/>
    <w:rsid w:val="00435F92"/>
    <w:rsid w:val="004362B0"/>
    <w:rsid w:val="00440013"/>
    <w:rsid w:val="004401E1"/>
    <w:rsid w:val="00440A90"/>
    <w:rsid w:val="00440B38"/>
    <w:rsid w:val="00440DA6"/>
    <w:rsid w:val="0044107F"/>
    <w:rsid w:val="0044141D"/>
    <w:rsid w:val="00441B96"/>
    <w:rsid w:val="0044404B"/>
    <w:rsid w:val="0044471A"/>
    <w:rsid w:val="00444DC7"/>
    <w:rsid w:val="00447250"/>
    <w:rsid w:val="00447FD7"/>
    <w:rsid w:val="00450128"/>
    <w:rsid w:val="00450E74"/>
    <w:rsid w:val="00450F86"/>
    <w:rsid w:val="004517D8"/>
    <w:rsid w:val="00451B01"/>
    <w:rsid w:val="004526D7"/>
    <w:rsid w:val="00453D42"/>
    <w:rsid w:val="00454181"/>
    <w:rsid w:val="004547A9"/>
    <w:rsid w:val="00455AA4"/>
    <w:rsid w:val="004562C4"/>
    <w:rsid w:val="00457530"/>
    <w:rsid w:val="0046031C"/>
    <w:rsid w:val="00460DD8"/>
    <w:rsid w:val="00461B22"/>
    <w:rsid w:val="00461D0D"/>
    <w:rsid w:val="00462789"/>
    <w:rsid w:val="00462826"/>
    <w:rsid w:val="00462CF4"/>
    <w:rsid w:val="00463B99"/>
    <w:rsid w:val="00463ECB"/>
    <w:rsid w:val="00464ED7"/>
    <w:rsid w:val="00465335"/>
    <w:rsid w:val="00466810"/>
    <w:rsid w:val="00467203"/>
    <w:rsid w:val="004677F2"/>
    <w:rsid w:val="00467AAC"/>
    <w:rsid w:val="00467CFF"/>
    <w:rsid w:val="00470436"/>
    <w:rsid w:val="00470CA5"/>
    <w:rsid w:val="00470F51"/>
    <w:rsid w:val="00471DC1"/>
    <w:rsid w:val="00473A1F"/>
    <w:rsid w:val="0047458F"/>
    <w:rsid w:val="0047460D"/>
    <w:rsid w:val="00475471"/>
    <w:rsid w:val="00475821"/>
    <w:rsid w:val="00475B26"/>
    <w:rsid w:val="00475D60"/>
    <w:rsid w:val="0047600A"/>
    <w:rsid w:val="004761CA"/>
    <w:rsid w:val="00476E08"/>
    <w:rsid w:val="00476F50"/>
    <w:rsid w:val="00480020"/>
    <w:rsid w:val="00481344"/>
    <w:rsid w:val="004828E7"/>
    <w:rsid w:val="00484297"/>
    <w:rsid w:val="00484D04"/>
    <w:rsid w:val="00485707"/>
    <w:rsid w:val="0048632C"/>
    <w:rsid w:val="004870E0"/>
    <w:rsid w:val="0048710C"/>
    <w:rsid w:val="004873A0"/>
    <w:rsid w:val="004916E1"/>
    <w:rsid w:val="004947D5"/>
    <w:rsid w:val="00494E8F"/>
    <w:rsid w:val="0049649B"/>
    <w:rsid w:val="004A00B6"/>
    <w:rsid w:val="004A0BA8"/>
    <w:rsid w:val="004A1517"/>
    <w:rsid w:val="004A1DC9"/>
    <w:rsid w:val="004A2884"/>
    <w:rsid w:val="004A2AFF"/>
    <w:rsid w:val="004A2BE1"/>
    <w:rsid w:val="004A2C6D"/>
    <w:rsid w:val="004A2F56"/>
    <w:rsid w:val="004A3100"/>
    <w:rsid w:val="004A39C2"/>
    <w:rsid w:val="004A4D3B"/>
    <w:rsid w:val="004A4DBF"/>
    <w:rsid w:val="004A53F6"/>
    <w:rsid w:val="004A61A9"/>
    <w:rsid w:val="004A74E3"/>
    <w:rsid w:val="004A7A4A"/>
    <w:rsid w:val="004A7E71"/>
    <w:rsid w:val="004B0614"/>
    <w:rsid w:val="004B0EDB"/>
    <w:rsid w:val="004B1D70"/>
    <w:rsid w:val="004B1E0A"/>
    <w:rsid w:val="004B32D3"/>
    <w:rsid w:val="004B393C"/>
    <w:rsid w:val="004B3A05"/>
    <w:rsid w:val="004B4DFB"/>
    <w:rsid w:val="004B5987"/>
    <w:rsid w:val="004B608A"/>
    <w:rsid w:val="004B773D"/>
    <w:rsid w:val="004C0AE3"/>
    <w:rsid w:val="004C134C"/>
    <w:rsid w:val="004C274A"/>
    <w:rsid w:val="004C3EF3"/>
    <w:rsid w:val="004C4D81"/>
    <w:rsid w:val="004C5E6E"/>
    <w:rsid w:val="004C6147"/>
    <w:rsid w:val="004C74E6"/>
    <w:rsid w:val="004C7F1D"/>
    <w:rsid w:val="004D0A69"/>
    <w:rsid w:val="004D14F8"/>
    <w:rsid w:val="004D29B0"/>
    <w:rsid w:val="004D356C"/>
    <w:rsid w:val="004D3ED2"/>
    <w:rsid w:val="004D4604"/>
    <w:rsid w:val="004D536B"/>
    <w:rsid w:val="004D539F"/>
    <w:rsid w:val="004D5AB5"/>
    <w:rsid w:val="004D7289"/>
    <w:rsid w:val="004E0B38"/>
    <w:rsid w:val="004E0EA9"/>
    <w:rsid w:val="004E360D"/>
    <w:rsid w:val="004E4059"/>
    <w:rsid w:val="004E52B9"/>
    <w:rsid w:val="004E582D"/>
    <w:rsid w:val="004E5B48"/>
    <w:rsid w:val="004E7025"/>
    <w:rsid w:val="004E78ED"/>
    <w:rsid w:val="004F0816"/>
    <w:rsid w:val="004F0A54"/>
    <w:rsid w:val="004F174B"/>
    <w:rsid w:val="004F1ACC"/>
    <w:rsid w:val="004F2BDB"/>
    <w:rsid w:val="004F3066"/>
    <w:rsid w:val="004F3B31"/>
    <w:rsid w:val="004F4484"/>
    <w:rsid w:val="004F4815"/>
    <w:rsid w:val="004F4EAC"/>
    <w:rsid w:val="004F5385"/>
    <w:rsid w:val="004F628C"/>
    <w:rsid w:val="004F7B95"/>
    <w:rsid w:val="0050126C"/>
    <w:rsid w:val="00501912"/>
    <w:rsid w:val="00502588"/>
    <w:rsid w:val="00502A13"/>
    <w:rsid w:val="005032A6"/>
    <w:rsid w:val="0050562A"/>
    <w:rsid w:val="00505EFC"/>
    <w:rsid w:val="00507249"/>
    <w:rsid w:val="005077B8"/>
    <w:rsid w:val="0050786F"/>
    <w:rsid w:val="00507D40"/>
    <w:rsid w:val="00507DF7"/>
    <w:rsid w:val="005101BE"/>
    <w:rsid w:val="005105F6"/>
    <w:rsid w:val="00510DBD"/>
    <w:rsid w:val="00511307"/>
    <w:rsid w:val="00511901"/>
    <w:rsid w:val="00511FB9"/>
    <w:rsid w:val="0051276A"/>
    <w:rsid w:val="00513396"/>
    <w:rsid w:val="005133D5"/>
    <w:rsid w:val="005137C7"/>
    <w:rsid w:val="00514103"/>
    <w:rsid w:val="005141F7"/>
    <w:rsid w:val="00515EF4"/>
    <w:rsid w:val="005168ED"/>
    <w:rsid w:val="005176A9"/>
    <w:rsid w:val="005179E8"/>
    <w:rsid w:val="00520584"/>
    <w:rsid w:val="0052060F"/>
    <w:rsid w:val="0052406B"/>
    <w:rsid w:val="005241DC"/>
    <w:rsid w:val="00524523"/>
    <w:rsid w:val="00524EBE"/>
    <w:rsid w:val="00525318"/>
    <w:rsid w:val="00525A8D"/>
    <w:rsid w:val="00526A6D"/>
    <w:rsid w:val="00526CBF"/>
    <w:rsid w:val="00526FCE"/>
    <w:rsid w:val="00527064"/>
    <w:rsid w:val="0053246B"/>
    <w:rsid w:val="00532E99"/>
    <w:rsid w:val="00533ACA"/>
    <w:rsid w:val="00533E6A"/>
    <w:rsid w:val="00535570"/>
    <w:rsid w:val="005358AE"/>
    <w:rsid w:val="00535FD6"/>
    <w:rsid w:val="005363C0"/>
    <w:rsid w:val="00536A8A"/>
    <w:rsid w:val="005376CE"/>
    <w:rsid w:val="0054032F"/>
    <w:rsid w:val="00540957"/>
    <w:rsid w:val="0054169D"/>
    <w:rsid w:val="005452B8"/>
    <w:rsid w:val="005459CC"/>
    <w:rsid w:val="005459F1"/>
    <w:rsid w:val="00546498"/>
    <w:rsid w:val="00546D58"/>
    <w:rsid w:val="00547D90"/>
    <w:rsid w:val="00550961"/>
    <w:rsid w:val="0055157A"/>
    <w:rsid w:val="0055184E"/>
    <w:rsid w:val="00551E53"/>
    <w:rsid w:val="00552183"/>
    <w:rsid w:val="00552416"/>
    <w:rsid w:val="00553026"/>
    <w:rsid w:val="00554086"/>
    <w:rsid w:val="00554D2A"/>
    <w:rsid w:val="00554E54"/>
    <w:rsid w:val="00555516"/>
    <w:rsid w:val="0055610E"/>
    <w:rsid w:val="0055633D"/>
    <w:rsid w:val="00557633"/>
    <w:rsid w:val="00557C5B"/>
    <w:rsid w:val="00561746"/>
    <w:rsid w:val="00561D31"/>
    <w:rsid w:val="00563766"/>
    <w:rsid w:val="005637A1"/>
    <w:rsid w:val="0056476B"/>
    <w:rsid w:val="005712F2"/>
    <w:rsid w:val="0057139E"/>
    <w:rsid w:val="005730F9"/>
    <w:rsid w:val="00573A47"/>
    <w:rsid w:val="00573D89"/>
    <w:rsid w:val="00574429"/>
    <w:rsid w:val="005744FB"/>
    <w:rsid w:val="0057450D"/>
    <w:rsid w:val="00575232"/>
    <w:rsid w:val="00575434"/>
    <w:rsid w:val="00575540"/>
    <w:rsid w:val="00575C47"/>
    <w:rsid w:val="0057714A"/>
    <w:rsid w:val="0058057A"/>
    <w:rsid w:val="00580610"/>
    <w:rsid w:val="00580B37"/>
    <w:rsid w:val="0058225A"/>
    <w:rsid w:val="005829BC"/>
    <w:rsid w:val="00583032"/>
    <w:rsid w:val="00583BD1"/>
    <w:rsid w:val="00584974"/>
    <w:rsid w:val="00585624"/>
    <w:rsid w:val="00585A8F"/>
    <w:rsid w:val="00585F8E"/>
    <w:rsid w:val="005863DE"/>
    <w:rsid w:val="00586542"/>
    <w:rsid w:val="00587638"/>
    <w:rsid w:val="00591FC1"/>
    <w:rsid w:val="00592113"/>
    <w:rsid w:val="00593784"/>
    <w:rsid w:val="00593AEA"/>
    <w:rsid w:val="00593CCB"/>
    <w:rsid w:val="0059461E"/>
    <w:rsid w:val="00594726"/>
    <w:rsid w:val="00594C8B"/>
    <w:rsid w:val="0059548D"/>
    <w:rsid w:val="00595E11"/>
    <w:rsid w:val="00595EE3"/>
    <w:rsid w:val="005A02D0"/>
    <w:rsid w:val="005A0322"/>
    <w:rsid w:val="005A06D6"/>
    <w:rsid w:val="005A0D90"/>
    <w:rsid w:val="005A13F5"/>
    <w:rsid w:val="005A25D3"/>
    <w:rsid w:val="005A3C3F"/>
    <w:rsid w:val="005A4051"/>
    <w:rsid w:val="005A4262"/>
    <w:rsid w:val="005A4C44"/>
    <w:rsid w:val="005A56F4"/>
    <w:rsid w:val="005A5BAB"/>
    <w:rsid w:val="005A7139"/>
    <w:rsid w:val="005A77E0"/>
    <w:rsid w:val="005A7EE5"/>
    <w:rsid w:val="005B06CE"/>
    <w:rsid w:val="005B17CB"/>
    <w:rsid w:val="005B23B2"/>
    <w:rsid w:val="005B277D"/>
    <w:rsid w:val="005B40BC"/>
    <w:rsid w:val="005B6095"/>
    <w:rsid w:val="005B74B3"/>
    <w:rsid w:val="005B7E4D"/>
    <w:rsid w:val="005C06ED"/>
    <w:rsid w:val="005C078D"/>
    <w:rsid w:val="005C0AC1"/>
    <w:rsid w:val="005C0C10"/>
    <w:rsid w:val="005C1676"/>
    <w:rsid w:val="005C2203"/>
    <w:rsid w:val="005C35F5"/>
    <w:rsid w:val="005C3794"/>
    <w:rsid w:val="005C3E25"/>
    <w:rsid w:val="005C3EEC"/>
    <w:rsid w:val="005C4231"/>
    <w:rsid w:val="005C5657"/>
    <w:rsid w:val="005C74A9"/>
    <w:rsid w:val="005C7893"/>
    <w:rsid w:val="005C7E54"/>
    <w:rsid w:val="005D000C"/>
    <w:rsid w:val="005D02C2"/>
    <w:rsid w:val="005D0F9A"/>
    <w:rsid w:val="005D1314"/>
    <w:rsid w:val="005D1BB3"/>
    <w:rsid w:val="005D20C1"/>
    <w:rsid w:val="005D2439"/>
    <w:rsid w:val="005D3DC9"/>
    <w:rsid w:val="005D3E0B"/>
    <w:rsid w:val="005D4F17"/>
    <w:rsid w:val="005D50B3"/>
    <w:rsid w:val="005D75E7"/>
    <w:rsid w:val="005D78D9"/>
    <w:rsid w:val="005E1C1E"/>
    <w:rsid w:val="005E3A58"/>
    <w:rsid w:val="005E3E7F"/>
    <w:rsid w:val="005E4045"/>
    <w:rsid w:val="005E4506"/>
    <w:rsid w:val="005E46BC"/>
    <w:rsid w:val="005E4C15"/>
    <w:rsid w:val="005E5171"/>
    <w:rsid w:val="005E52C0"/>
    <w:rsid w:val="005E5400"/>
    <w:rsid w:val="005E59C9"/>
    <w:rsid w:val="005E7629"/>
    <w:rsid w:val="005F0B4D"/>
    <w:rsid w:val="005F1238"/>
    <w:rsid w:val="005F15A9"/>
    <w:rsid w:val="005F1DC8"/>
    <w:rsid w:val="005F2154"/>
    <w:rsid w:val="005F21B4"/>
    <w:rsid w:val="005F25E5"/>
    <w:rsid w:val="005F262A"/>
    <w:rsid w:val="005F2660"/>
    <w:rsid w:val="005F2965"/>
    <w:rsid w:val="005F3041"/>
    <w:rsid w:val="005F38CF"/>
    <w:rsid w:val="005F5789"/>
    <w:rsid w:val="005F6B57"/>
    <w:rsid w:val="005F7529"/>
    <w:rsid w:val="00600C12"/>
    <w:rsid w:val="00600C29"/>
    <w:rsid w:val="00600DA1"/>
    <w:rsid w:val="006026C7"/>
    <w:rsid w:val="00602999"/>
    <w:rsid w:val="00603849"/>
    <w:rsid w:val="00603F9A"/>
    <w:rsid w:val="00604E9B"/>
    <w:rsid w:val="00604ED0"/>
    <w:rsid w:val="00606CEA"/>
    <w:rsid w:val="006104D4"/>
    <w:rsid w:val="00610D3F"/>
    <w:rsid w:val="00610E78"/>
    <w:rsid w:val="00612DDA"/>
    <w:rsid w:val="00614046"/>
    <w:rsid w:val="00615824"/>
    <w:rsid w:val="00615D9C"/>
    <w:rsid w:val="00617057"/>
    <w:rsid w:val="00617979"/>
    <w:rsid w:val="00620B7B"/>
    <w:rsid w:val="00621813"/>
    <w:rsid w:val="00621915"/>
    <w:rsid w:val="00621C55"/>
    <w:rsid w:val="00621C8C"/>
    <w:rsid w:val="006225D8"/>
    <w:rsid w:val="00624240"/>
    <w:rsid w:val="00624EA9"/>
    <w:rsid w:val="00625B09"/>
    <w:rsid w:val="00625D19"/>
    <w:rsid w:val="00626044"/>
    <w:rsid w:val="00626138"/>
    <w:rsid w:val="00627A90"/>
    <w:rsid w:val="00630CE8"/>
    <w:rsid w:val="00631083"/>
    <w:rsid w:val="006316BC"/>
    <w:rsid w:val="0063178F"/>
    <w:rsid w:val="00632A56"/>
    <w:rsid w:val="006341A2"/>
    <w:rsid w:val="00634492"/>
    <w:rsid w:val="00634CA0"/>
    <w:rsid w:val="00636790"/>
    <w:rsid w:val="00636E66"/>
    <w:rsid w:val="0063733E"/>
    <w:rsid w:val="00637439"/>
    <w:rsid w:val="0063788C"/>
    <w:rsid w:val="00637AEA"/>
    <w:rsid w:val="00640670"/>
    <w:rsid w:val="0064152D"/>
    <w:rsid w:val="00641650"/>
    <w:rsid w:val="0064182D"/>
    <w:rsid w:val="006423BC"/>
    <w:rsid w:val="00642730"/>
    <w:rsid w:val="00642FA2"/>
    <w:rsid w:val="0064326C"/>
    <w:rsid w:val="006443C5"/>
    <w:rsid w:val="00644A5D"/>
    <w:rsid w:val="00646DC2"/>
    <w:rsid w:val="006470D7"/>
    <w:rsid w:val="00650FB6"/>
    <w:rsid w:val="00650FFD"/>
    <w:rsid w:val="0065109D"/>
    <w:rsid w:val="006519C8"/>
    <w:rsid w:val="00651AA3"/>
    <w:rsid w:val="0065264E"/>
    <w:rsid w:val="0065298B"/>
    <w:rsid w:val="00652BC3"/>
    <w:rsid w:val="00654C90"/>
    <w:rsid w:val="0065501F"/>
    <w:rsid w:val="00655486"/>
    <w:rsid w:val="0065553B"/>
    <w:rsid w:val="00656E40"/>
    <w:rsid w:val="00656F3E"/>
    <w:rsid w:val="00660407"/>
    <w:rsid w:val="00661823"/>
    <w:rsid w:val="0066263E"/>
    <w:rsid w:val="00662923"/>
    <w:rsid w:val="00663998"/>
    <w:rsid w:val="00664E89"/>
    <w:rsid w:val="00664ED9"/>
    <w:rsid w:val="00665931"/>
    <w:rsid w:val="00665FFE"/>
    <w:rsid w:val="0066616F"/>
    <w:rsid w:val="006675B4"/>
    <w:rsid w:val="006677C3"/>
    <w:rsid w:val="00667849"/>
    <w:rsid w:val="00667CD3"/>
    <w:rsid w:val="00670F7C"/>
    <w:rsid w:val="0067162A"/>
    <w:rsid w:val="00671A94"/>
    <w:rsid w:val="0067201C"/>
    <w:rsid w:val="00672A72"/>
    <w:rsid w:val="00676721"/>
    <w:rsid w:val="00676AAC"/>
    <w:rsid w:val="00676BB8"/>
    <w:rsid w:val="00676E5F"/>
    <w:rsid w:val="00677C40"/>
    <w:rsid w:val="0068160F"/>
    <w:rsid w:val="00682EED"/>
    <w:rsid w:val="006835BC"/>
    <w:rsid w:val="00683B2D"/>
    <w:rsid w:val="00683EDC"/>
    <w:rsid w:val="00683F3D"/>
    <w:rsid w:val="006841E6"/>
    <w:rsid w:val="00685D9B"/>
    <w:rsid w:val="00685FD2"/>
    <w:rsid w:val="00686A4B"/>
    <w:rsid w:val="00687A8B"/>
    <w:rsid w:val="00692667"/>
    <w:rsid w:val="00693730"/>
    <w:rsid w:val="006958A4"/>
    <w:rsid w:val="00695C2E"/>
    <w:rsid w:val="00697A84"/>
    <w:rsid w:val="006A0059"/>
    <w:rsid w:val="006A0365"/>
    <w:rsid w:val="006A0FDE"/>
    <w:rsid w:val="006A175B"/>
    <w:rsid w:val="006A1CCC"/>
    <w:rsid w:val="006A29C0"/>
    <w:rsid w:val="006A2D59"/>
    <w:rsid w:val="006A3E31"/>
    <w:rsid w:val="006A54C6"/>
    <w:rsid w:val="006A580F"/>
    <w:rsid w:val="006A73B1"/>
    <w:rsid w:val="006B0A33"/>
    <w:rsid w:val="006B0D5C"/>
    <w:rsid w:val="006B1185"/>
    <w:rsid w:val="006B2020"/>
    <w:rsid w:val="006B25BD"/>
    <w:rsid w:val="006B4622"/>
    <w:rsid w:val="006B510C"/>
    <w:rsid w:val="006B55DD"/>
    <w:rsid w:val="006B576E"/>
    <w:rsid w:val="006B5CEF"/>
    <w:rsid w:val="006B6413"/>
    <w:rsid w:val="006B6FDF"/>
    <w:rsid w:val="006B72D6"/>
    <w:rsid w:val="006B75CD"/>
    <w:rsid w:val="006C0382"/>
    <w:rsid w:val="006C0A74"/>
    <w:rsid w:val="006C1475"/>
    <w:rsid w:val="006C1A90"/>
    <w:rsid w:val="006C1BC7"/>
    <w:rsid w:val="006C2B44"/>
    <w:rsid w:val="006C2C7D"/>
    <w:rsid w:val="006C2E2E"/>
    <w:rsid w:val="006C3859"/>
    <w:rsid w:val="006C43FD"/>
    <w:rsid w:val="006C6129"/>
    <w:rsid w:val="006C7007"/>
    <w:rsid w:val="006D1568"/>
    <w:rsid w:val="006D1815"/>
    <w:rsid w:val="006D25A1"/>
    <w:rsid w:val="006D2B3E"/>
    <w:rsid w:val="006D3267"/>
    <w:rsid w:val="006D424A"/>
    <w:rsid w:val="006D4D83"/>
    <w:rsid w:val="006D5F47"/>
    <w:rsid w:val="006E0406"/>
    <w:rsid w:val="006E196E"/>
    <w:rsid w:val="006E3F5E"/>
    <w:rsid w:val="006E4AB7"/>
    <w:rsid w:val="006E5054"/>
    <w:rsid w:val="006E5131"/>
    <w:rsid w:val="006E6CA6"/>
    <w:rsid w:val="006E7B1D"/>
    <w:rsid w:val="006F03D9"/>
    <w:rsid w:val="006F06CA"/>
    <w:rsid w:val="006F2078"/>
    <w:rsid w:val="006F24BB"/>
    <w:rsid w:val="006F291F"/>
    <w:rsid w:val="006F2EF8"/>
    <w:rsid w:val="006F2FC8"/>
    <w:rsid w:val="006F3C1A"/>
    <w:rsid w:val="006F3DA2"/>
    <w:rsid w:val="006F4655"/>
    <w:rsid w:val="006F4CA6"/>
    <w:rsid w:val="006F508C"/>
    <w:rsid w:val="006F6DD7"/>
    <w:rsid w:val="00700204"/>
    <w:rsid w:val="0070172E"/>
    <w:rsid w:val="00701ADD"/>
    <w:rsid w:val="00702326"/>
    <w:rsid w:val="00702368"/>
    <w:rsid w:val="0070243F"/>
    <w:rsid w:val="00704C5B"/>
    <w:rsid w:val="007059C0"/>
    <w:rsid w:val="007063DA"/>
    <w:rsid w:val="00706E91"/>
    <w:rsid w:val="007076ED"/>
    <w:rsid w:val="007078B7"/>
    <w:rsid w:val="00707D96"/>
    <w:rsid w:val="007118C1"/>
    <w:rsid w:val="007138D1"/>
    <w:rsid w:val="00713BBD"/>
    <w:rsid w:val="00714849"/>
    <w:rsid w:val="007150AD"/>
    <w:rsid w:val="00715633"/>
    <w:rsid w:val="00715785"/>
    <w:rsid w:val="00715CAC"/>
    <w:rsid w:val="00716092"/>
    <w:rsid w:val="007178C9"/>
    <w:rsid w:val="0072085E"/>
    <w:rsid w:val="00720ADE"/>
    <w:rsid w:val="007222E4"/>
    <w:rsid w:val="007228BE"/>
    <w:rsid w:val="0072362D"/>
    <w:rsid w:val="007239DE"/>
    <w:rsid w:val="00726B82"/>
    <w:rsid w:val="00726F27"/>
    <w:rsid w:val="007273F5"/>
    <w:rsid w:val="0073007E"/>
    <w:rsid w:val="00731DA1"/>
    <w:rsid w:val="007320E7"/>
    <w:rsid w:val="007328A0"/>
    <w:rsid w:val="00733EF1"/>
    <w:rsid w:val="007348F0"/>
    <w:rsid w:val="00734AFB"/>
    <w:rsid w:val="00734CC5"/>
    <w:rsid w:val="00735AB6"/>
    <w:rsid w:val="00736574"/>
    <w:rsid w:val="00737815"/>
    <w:rsid w:val="007406CA"/>
    <w:rsid w:val="00740BD1"/>
    <w:rsid w:val="007414C0"/>
    <w:rsid w:val="007418A3"/>
    <w:rsid w:val="00741E66"/>
    <w:rsid w:val="00743315"/>
    <w:rsid w:val="00743D39"/>
    <w:rsid w:val="00744312"/>
    <w:rsid w:val="007449D0"/>
    <w:rsid w:val="00744BEC"/>
    <w:rsid w:val="00745CF3"/>
    <w:rsid w:val="007479B6"/>
    <w:rsid w:val="0075001A"/>
    <w:rsid w:val="00751274"/>
    <w:rsid w:val="00751F3D"/>
    <w:rsid w:val="0075246C"/>
    <w:rsid w:val="00752A2A"/>
    <w:rsid w:val="00752C48"/>
    <w:rsid w:val="00752DEC"/>
    <w:rsid w:val="00752E01"/>
    <w:rsid w:val="007542C3"/>
    <w:rsid w:val="00755965"/>
    <w:rsid w:val="0075757C"/>
    <w:rsid w:val="00757BA2"/>
    <w:rsid w:val="007607EC"/>
    <w:rsid w:val="007629BC"/>
    <w:rsid w:val="007635ED"/>
    <w:rsid w:val="007641C7"/>
    <w:rsid w:val="00764D2D"/>
    <w:rsid w:val="00765181"/>
    <w:rsid w:val="007652C4"/>
    <w:rsid w:val="00765492"/>
    <w:rsid w:val="00766767"/>
    <w:rsid w:val="00766CCE"/>
    <w:rsid w:val="00767126"/>
    <w:rsid w:val="00767A84"/>
    <w:rsid w:val="00767B4C"/>
    <w:rsid w:val="00770873"/>
    <w:rsid w:val="00770E69"/>
    <w:rsid w:val="007731F6"/>
    <w:rsid w:val="00773B6B"/>
    <w:rsid w:val="00775349"/>
    <w:rsid w:val="00775667"/>
    <w:rsid w:val="007759B6"/>
    <w:rsid w:val="00775CB9"/>
    <w:rsid w:val="00776683"/>
    <w:rsid w:val="00777098"/>
    <w:rsid w:val="007772E7"/>
    <w:rsid w:val="00777786"/>
    <w:rsid w:val="007806AC"/>
    <w:rsid w:val="007808DA"/>
    <w:rsid w:val="00780B82"/>
    <w:rsid w:val="00781151"/>
    <w:rsid w:val="007812C6"/>
    <w:rsid w:val="007819E4"/>
    <w:rsid w:val="00781A98"/>
    <w:rsid w:val="00785047"/>
    <w:rsid w:val="00786C01"/>
    <w:rsid w:val="007870F5"/>
    <w:rsid w:val="0078726A"/>
    <w:rsid w:val="00787668"/>
    <w:rsid w:val="00790024"/>
    <w:rsid w:val="00790223"/>
    <w:rsid w:val="0079035D"/>
    <w:rsid w:val="00791239"/>
    <w:rsid w:val="0079148F"/>
    <w:rsid w:val="00791DE9"/>
    <w:rsid w:val="0079276F"/>
    <w:rsid w:val="007933B8"/>
    <w:rsid w:val="00793C87"/>
    <w:rsid w:val="00793EFB"/>
    <w:rsid w:val="00794E65"/>
    <w:rsid w:val="00797397"/>
    <w:rsid w:val="007976E6"/>
    <w:rsid w:val="007979AF"/>
    <w:rsid w:val="007A0050"/>
    <w:rsid w:val="007A065E"/>
    <w:rsid w:val="007A220C"/>
    <w:rsid w:val="007A2AFA"/>
    <w:rsid w:val="007A5E68"/>
    <w:rsid w:val="007A6079"/>
    <w:rsid w:val="007A6FF4"/>
    <w:rsid w:val="007A7134"/>
    <w:rsid w:val="007A7578"/>
    <w:rsid w:val="007A7D3D"/>
    <w:rsid w:val="007B0A77"/>
    <w:rsid w:val="007B17F6"/>
    <w:rsid w:val="007B25C3"/>
    <w:rsid w:val="007B27EC"/>
    <w:rsid w:val="007B40A7"/>
    <w:rsid w:val="007B45C7"/>
    <w:rsid w:val="007B4A8D"/>
    <w:rsid w:val="007B5356"/>
    <w:rsid w:val="007B6093"/>
    <w:rsid w:val="007B658E"/>
    <w:rsid w:val="007B67E7"/>
    <w:rsid w:val="007B6BEF"/>
    <w:rsid w:val="007B7078"/>
    <w:rsid w:val="007B7E58"/>
    <w:rsid w:val="007C0F29"/>
    <w:rsid w:val="007C0F5B"/>
    <w:rsid w:val="007C1CCA"/>
    <w:rsid w:val="007C2111"/>
    <w:rsid w:val="007C2BB3"/>
    <w:rsid w:val="007C2D8A"/>
    <w:rsid w:val="007C306C"/>
    <w:rsid w:val="007C48F7"/>
    <w:rsid w:val="007C551A"/>
    <w:rsid w:val="007C5D71"/>
    <w:rsid w:val="007C626E"/>
    <w:rsid w:val="007C7408"/>
    <w:rsid w:val="007D040D"/>
    <w:rsid w:val="007D07DE"/>
    <w:rsid w:val="007D1B58"/>
    <w:rsid w:val="007D2AE3"/>
    <w:rsid w:val="007D2C2F"/>
    <w:rsid w:val="007D2D4C"/>
    <w:rsid w:val="007D355E"/>
    <w:rsid w:val="007D3975"/>
    <w:rsid w:val="007D399A"/>
    <w:rsid w:val="007D3CD7"/>
    <w:rsid w:val="007D51C2"/>
    <w:rsid w:val="007D564E"/>
    <w:rsid w:val="007D6CE3"/>
    <w:rsid w:val="007E05AB"/>
    <w:rsid w:val="007E09AB"/>
    <w:rsid w:val="007E1AF0"/>
    <w:rsid w:val="007E1D27"/>
    <w:rsid w:val="007E26B9"/>
    <w:rsid w:val="007E3949"/>
    <w:rsid w:val="007E446C"/>
    <w:rsid w:val="007E4589"/>
    <w:rsid w:val="007E4C6A"/>
    <w:rsid w:val="007E4CE3"/>
    <w:rsid w:val="007E4F6A"/>
    <w:rsid w:val="007E52F0"/>
    <w:rsid w:val="007E5470"/>
    <w:rsid w:val="007E6005"/>
    <w:rsid w:val="007E76AD"/>
    <w:rsid w:val="007E78C8"/>
    <w:rsid w:val="007E79BE"/>
    <w:rsid w:val="007F0168"/>
    <w:rsid w:val="007F058B"/>
    <w:rsid w:val="007F072A"/>
    <w:rsid w:val="007F15AA"/>
    <w:rsid w:val="007F1A63"/>
    <w:rsid w:val="007F2B7E"/>
    <w:rsid w:val="007F4317"/>
    <w:rsid w:val="007F4567"/>
    <w:rsid w:val="007F57C7"/>
    <w:rsid w:val="007F5943"/>
    <w:rsid w:val="007F61E0"/>
    <w:rsid w:val="007F6209"/>
    <w:rsid w:val="007F6566"/>
    <w:rsid w:val="007F701E"/>
    <w:rsid w:val="007F746B"/>
    <w:rsid w:val="007F7778"/>
    <w:rsid w:val="00800946"/>
    <w:rsid w:val="00801555"/>
    <w:rsid w:val="008028C1"/>
    <w:rsid w:val="00802F77"/>
    <w:rsid w:val="00803192"/>
    <w:rsid w:val="00804DC1"/>
    <w:rsid w:val="00805599"/>
    <w:rsid w:val="0080583A"/>
    <w:rsid w:val="00806729"/>
    <w:rsid w:val="0080793B"/>
    <w:rsid w:val="00810182"/>
    <w:rsid w:val="008102AF"/>
    <w:rsid w:val="008108FF"/>
    <w:rsid w:val="00810E02"/>
    <w:rsid w:val="00812872"/>
    <w:rsid w:val="00812D1C"/>
    <w:rsid w:val="008146DE"/>
    <w:rsid w:val="008147E8"/>
    <w:rsid w:val="00814D91"/>
    <w:rsid w:val="0081512A"/>
    <w:rsid w:val="00815B0F"/>
    <w:rsid w:val="00815CA6"/>
    <w:rsid w:val="00816F08"/>
    <w:rsid w:val="00820CEA"/>
    <w:rsid w:val="00820E63"/>
    <w:rsid w:val="00820FE1"/>
    <w:rsid w:val="0082153C"/>
    <w:rsid w:val="00821EE7"/>
    <w:rsid w:val="008224CA"/>
    <w:rsid w:val="0082293D"/>
    <w:rsid w:val="00822BDE"/>
    <w:rsid w:val="00824C8A"/>
    <w:rsid w:val="00824D70"/>
    <w:rsid w:val="00825A61"/>
    <w:rsid w:val="008265B7"/>
    <w:rsid w:val="008273DB"/>
    <w:rsid w:val="00827410"/>
    <w:rsid w:val="00827C5B"/>
    <w:rsid w:val="00830B91"/>
    <w:rsid w:val="00831216"/>
    <w:rsid w:val="008315DB"/>
    <w:rsid w:val="008346F6"/>
    <w:rsid w:val="00834DA8"/>
    <w:rsid w:val="008360ED"/>
    <w:rsid w:val="00836BF7"/>
    <w:rsid w:val="00836F4A"/>
    <w:rsid w:val="0084182D"/>
    <w:rsid w:val="00841C3F"/>
    <w:rsid w:val="0084317E"/>
    <w:rsid w:val="00843E60"/>
    <w:rsid w:val="00844341"/>
    <w:rsid w:val="00844F19"/>
    <w:rsid w:val="00845B70"/>
    <w:rsid w:val="00846D4C"/>
    <w:rsid w:val="00847C52"/>
    <w:rsid w:val="00847E73"/>
    <w:rsid w:val="00850078"/>
    <w:rsid w:val="008503F4"/>
    <w:rsid w:val="0085131E"/>
    <w:rsid w:val="00851A13"/>
    <w:rsid w:val="00851DF1"/>
    <w:rsid w:val="00852A3F"/>
    <w:rsid w:val="00852C76"/>
    <w:rsid w:val="00853045"/>
    <w:rsid w:val="008547B6"/>
    <w:rsid w:val="00855A8F"/>
    <w:rsid w:val="00856417"/>
    <w:rsid w:val="00856D54"/>
    <w:rsid w:val="0085739D"/>
    <w:rsid w:val="00860631"/>
    <w:rsid w:val="00860D6A"/>
    <w:rsid w:val="00860E6A"/>
    <w:rsid w:val="008615BE"/>
    <w:rsid w:val="0086192F"/>
    <w:rsid w:val="00862238"/>
    <w:rsid w:val="0086331C"/>
    <w:rsid w:val="00863F79"/>
    <w:rsid w:val="00865249"/>
    <w:rsid w:val="00865A2D"/>
    <w:rsid w:val="008660F3"/>
    <w:rsid w:val="00866674"/>
    <w:rsid w:val="00867931"/>
    <w:rsid w:val="00867DC3"/>
    <w:rsid w:val="0087005E"/>
    <w:rsid w:val="00871D68"/>
    <w:rsid w:val="0087268D"/>
    <w:rsid w:val="00873A9C"/>
    <w:rsid w:val="00874B86"/>
    <w:rsid w:val="008761CB"/>
    <w:rsid w:val="008764B2"/>
    <w:rsid w:val="00877782"/>
    <w:rsid w:val="00877800"/>
    <w:rsid w:val="00881027"/>
    <w:rsid w:val="008810BE"/>
    <w:rsid w:val="00881882"/>
    <w:rsid w:val="00882948"/>
    <w:rsid w:val="00882CE9"/>
    <w:rsid w:val="0088562F"/>
    <w:rsid w:val="00885A8D"/>
    <w:rsid w:val="008873CC"/>
    <w:rsid w:val="0088789C"/>
    <w:rsid w:val="00892920"/>
    <w:rsid w:val="00893412"/>
    <w:rsid w:val="0089489D"/>
    <w:rsid w:val="00895540"/>
    <w:rsid w:val="00895B06"/>
    <w:rsid w:val="00896540"/>
    <w:rsid w:val="0089688C"/>
    <w:rsid w:val="008A0238"/>
    <w:rsid w:val="008A1AD7"/>
    <w:rsid w:val="008A1CE1"/>
    <w:rsid w:val="008A2590"/>
    <w:rsid w:val="008A26B5"/>
    <w:rsid w:val="008A2AAE"/>
    <w:rsid w:val="008A583F"/>
    <w:rsid w:val="008A660B"/>
    <w:rsid w:val="008A7456"/>
    <w:rsid w:val="008B0E96"/>
    <w:rsid w:val="008B1514"/>
    <w:rsid w:val="008B17D5"/>
    <w:rsid w:val="008B2469"/>
    <w:rsid w:val="008B3181"/>
    <w:rsid w:val="008B35CA"/>
    <w:rsid w:val="008B4C5E"/>
    <w:rsid w:val="008B4E94"/>
    <w:rsid w:val="008B795C"/>
    <w:rsid w:val="008B7F0D"/>
    <w:rsid w:val="008C0DE6"/>
    <w:rsid w:val="008C1FE1"/>
    <w:rsid w:val="008C2B84"/>
    <w:rsid w:val="008C312E"/>
    <w:rsid w:val="008C3788"/>
    <w:rsid w:val="008C441B"/>
    <w:rsid w:val="008C4685"/>
    <w:rsid w:val="008C679B"/>
    <w:rsid w:val="008C70C1"/>
    <w:rsid w:val="008D1420"/>
    <w:rsid w:val="008D19EA"/>
    <w:rsid w:val="008D389A"/>
    <w:rsid w:val="008D51F3"/>
    <w:rsid w:val="008D6254"/>
    <w:rsid w:val="008D63BC"/>
    <w:rsid w:val="008D720F"/>
    <w:rsid w:val="008E012B"/>
    <w:rsid w:val="008E1EA6"/>
    <w:rsid w:val="008E20B5"/>
    <w:rsid w:val="008E286A"/>
    <w:rsid w:val="008E2F19"/>
    <w:rsid w:val="008E42D7"/>
    <w:rsid w:val="008E4BF8"/>
    <w:rsid w:val="008E4F73"/>
    <w:rsid w:val="008E6406"/>
    <w:rsid w:val="008E6630"/>
    <w:rsid w:val="008E747C"/>
    <w:rsid w:val="008E7DE6"/>
    <w:rsid w:val="008F1713"/>
    <w:rsid w:val="008F2238"/>
    <w:rsid w:val="008F2483"/>
    <w:rsid w:val="008F4543"/>
    <w:rsid w:val="008F4EFB"/>
    <w:rsid w:val="008F6009"/>
    <w:rsid w:val="008F628C"/>
    <w:rsid w:val="008F6732"/>
    <w:rsid w:val="008F714A"/>
    <w:rsid w:val="0090113F"/>
    <w:rsid w:val="00901144"/>
    <w:rsid w:val="00901278"/>
    <w:rsid w:val="009020D1"/>
    <w:rsid w:val="0090398D"/>
    <w:rsid w:val="009041F3"/>
    <w:rsid w:val="00904F6A"/>
    <w:rsid w:val="00905637"/>
    <w:rsid w:val="00906D3D"/>
    <w:rsid w:val="00910842"/>
    <w:rsid w:val="009109EB"/>
    <w:rsid w:val="00910CD5"/>
    <w:rsid w:val="00910EDD"/>
    <w:rsid w:val="00911298"/>
    <w:rsid w:val="00911680"/>
    <w:rsid w:val="00911B70"/>
    <w:rsid w:val="00913DB6"/>
    <w:rsid w:val="00914C5F"/>
    <w:rsid w:val="0091501F"/>
    <w:rsid w:val="00916F41"/>
    <w:rsid w:val="00917832"/>
    <w:rsid w:val="00917D6B"/>
    <w:rsid w:val="009201AC"/>
    <w:rsid w:val="009209CC"/>
    <w:rsid w:val="00920E10"/>
    <w:rsid w:val="0092137B"/>
    <w:rsid w:val="00921E0C"/>
    <w:rsid w:val="00922E0C"/>
    <w:rsid w:val="009268AF"/>
    <w:rsid w:val="009269D4"/>
    <w:rsid w:val="0092781A"/>
    <w:rsid w:val="009318FB"/>
    <w:rsid w:val="00931980"/>
    <w:rsid w:val="00932335"/>
    <w:rsid w:val="009334EA"/>
    <w:rsid w:val="009360D7"/>
    <w:rsid w:val="0093618D"/>
    <w:rsid w:val="00936515"/>
    <w:rsid w:val="00937100"/>
    <w:rsid w:val="00937330"/>
    <w:rsid w:val="009402A3"/>
    <w:rsid w:val="00940521"/>
    <w:rsid w:val="009406DC"/>
    <w:rsid w:val="00941601"/>
    <w:rsid w:val="00941941"/>
    <w:rsid w:val="00941A56"/>
    <w:rsid w:val="00942572"/>
    <w:rsid w:val="00942C16"/>
    <w:rsid w:val="00943172"/>
    <w:rsid w:val="00943390"/>
    <w:rsid w:val="00943611"/>
    <w:rsid w:val="00944293"/>
    <w:rsid w:val="009442B0"/>
    <w:rsid w:val="0094434D"/>
    <w:rsid w:val="00945052"/>
    <w:rsid w:val="009450D3"/>
    <w:rsid w:val="009452FB"/>
    <w:rsid w:val="009455B6"/>
    <w:rsid w:val="009463E2"/>
    <w:rsid w:val="009468BA"/>
    <w:rsid w:val="00946FE7"/>
    <w:rsid w:val="00947065"/>
    <w:rsid w:val="0094759E"/>
    <w:rsid w:val="00947B05"/>
    <w:rsid w:val="009508EE"/>
    <w:rsid w:val="00950B4D"/>
    <w:rsid w:val="00951109"/>
    <w:rsid w:val="0095321F"/>
    <w:rsid w:val="00953BA6"/>
    <w:rsid w:val="009542E7"/>
    <w:rsid w:val="00954C9F"/>
    <w:rsid w:val="00955058"/>
    <w:rsid w:val="00955401"/>
    <w:rsid w:val="00955A0E"/>
    <w:rsid w:val="00956537"/>
    <w:rsid w:val="00957CCA"/>
    <w:rsid w:val="00957DAC"/>
    <w:rsid w:val="009605C1"/>
    <w:rsid w:val="00960685"/>
    <w:rsid w:val="00960886"/>
    <w:rsid w:val="00961948"/>
    <w:rsid w:val="0096198D"/>
    <w:rsid w:val="00961A10"/>
    <w:rsid w:val="00963106"/>
    <w:rsid w:val="009642BA"/>
    <w:rsid w:val="0096671A"/>
    <w:rsid w:val="00967674"/>
    <w:rsid w:val="00970838"/>
    <w:rsid w:val="00970F35"/>
    <w:rsid w:val="00971CBC"/>
    <w:rsid w:val="009734CF"/>
    <w:rsid w:val="00977B75"/>
    <w:rsid w:val="00980D7B"/>
    <w:rsid w:val="00980E90"/>
    <w:rsid w:val="00982764"/>
    <w:rsid w:val="00982A31"/>
    <w:rsid w:val="00982A85"/>
    <w:rsid w:val="00984668"/>
    <w:rsid w:val="0098517F"/>
    <w:rsid w:val="00985EC7"/>
    <w:rsid w:val="009860E1"/>
    <w:rsid w:val="0099083C"/>
    <w:rsid w:val="00990846"/>
    <w:rsid w:val="00991356"/>
    <w:rsid w:val="00991361"/>
    <w:rsid w:val="00991A2F"/>
    <w:rsid w:val="009935B7"/>
    <w:rsid w:val="00993C98"/>
    <w:rsid w:val="00994614"/>
    <w:rsid w:val="0099562E"/>
    <w:rsid w:val="0099610B"/>
    <w:rsid w:val="0099631B"/>
    <w:rsid w:val="009964D5"/>
    <w:rsid w:val="009966C2"/>
    <w:rsid w:val="00997312"/>
    <w:rsid w:val="009A0358"/>
    <w:rsid w:val="009A0362"/>
    <w:rsid w:val="009A07B6"/>
    <w:rsid w:val="009A0FF5"/>
    <w:rsid w:val="009A27A3"/>
    <w:rsid w:val="009A27A5"/>
    <w:rsid w:val="009A27E0"/>
    <w:rsid w:val="009A2884"/>
    <w:rsid w:val="009A2A9E"/>
    <w:rsid w:val="009A3B86"/>
    <w:rsid w:val="009A3D83"/>
    <w:rsid w:val="009A455A"/>
    <w:rsid w:val="009A49C8"/>
    <w:rsid w:val="009A4AA6"/>
    <w:rsid w:val="009A4EA5"/>
    <w:rsid w:val="009A4ED6"/>
    <w:rsid w:val="009A5783"/>
    <w:rsid w:val="009A5C75"/>
    <w:rsid w:val="009A63E7"/>
    <w:rsid w:val="009A6C9A"/>
    <w:rsid w:val="009B0C3F"/>
    <w:rsid w:val="009B10A1"/>
    <w:rsid w:val="009B24C9"/>
    <w:rsid w:val="009B2510"/>
    <w:rsid w:val="009B31A4"/>
    <w:rsid w:val="009B3347"/>
    <w:rsid w:val="009B37A0"/>
    <w:rsid w:val="009B3A6B"/>
    <w:rsid w:val="009B4102"/>
    <w:rsid w:val="009B47FD"/>
    <w:rsid w:val="009B5335"/>
    <w:rsid w:val="009B62E2"/>
    <w:rsid w:val="009B6522"/>
    <w:rsid w:val="009B6D80"/>
    <w:rsid w:val="009B72BB"/>
    <w:rsid w:val="009B79BA"/>
    <w:rsid w:val="009C0021"/>
    <w:rsid w:val="009C0035"/>
    <w:rsid w:val="009C018E"/>
    <w:rsid w:val="009C08BD"/>
    <w:rsid w:val="009C0AA7"/>
    <w:rsid w:val="009C1266"/>
    <w:rsid w:val="009C3D8C"/>
    <w:rsid w:val="009C3E9F"/>
    <w:rsid w:val="009C4881"/>
    <w:rsid w:val="009C4940"/>
    <w:rsid w:val="009C5D29"/>
    <w:rsid w:val="009C6881"/>
    <w:rsid w:val="009C6B98"/>
    <w:rsid w:val="009C7926"/>
    <w:rsid w:val="009C7CAB"/>
    <w:rsid w:val="009D02E7"/>
    <w:rsid w:val="009D0A17"/>
    <w:rsid w:val="009D0EA0"/>
    <w:rsid w:val="009D205A"/>
    <w:rsid w:val="009D21D8"/>
    <w:rsid w:val="009D2A2C"/>
    <w:rsid w:val="009D2CD4"/>
    <w:rsid w:val="009D3F0A"/>
    <w:rsid w:val="009D5916"/>
    <w:rsid w:val="009D75D8"/>
    <w:rsid w:val="009D76E7"/>
    <w:rsid w:val="009D77F6"/>
    <w:rsid w:val="009E0398"/>
    <w:rsid w:val="009E0754"/>
    <w:rsid w:val="009E2432"/>
    <w:rsid w:val="009E366F"/>
    <w:rsid w:val="009E3968"/>
    <w:rsid w:val="009E6274"/>
    <w:rsid w:val="009F1446"/>
    <w:rsid w:val="009F307E"/>
    <w:rsid w:val="009F3B66"/>
    <w:rsid w:val="009F5741"/>
    <w:rsid w:val="009F5892"/>
    <w:rsid w:val="009F6F2D"/>
    <w:rsid w:val="009F748F"/>
    <w:rsid w:val="00A00472"/>
    <w:rsid w:val="00A00D1C"/>
    <w:rsid w:val="00A01F7E"/>
    <w:rsid w:val="00A035FE"/>
    <w:rsid w:val="00A04305"/>
    <w:rsid w:val="00A04752"/>
    <w:rsid w:val="00A05602"/>
    <w:rsid w:val="00A05AF9"/>
    <w:rsid w:val="00A05C94"/>
    <w:rsid w:val="00A05F6B"/>
    <w:rsid w:val="00A06AC6"/>
    <w:rsid w:val="00A1015A"/>
    <w:rsid w:val="00A10E56"/>
    <w:rsid w:val="00A11FD9"/>
    <w:rsid w:val="00A13110"/>
    <w:rsid w:val="00A14172"/>
    <w:rsid w:val="00A152DA"/>
    <w:rsid w:val="00A17A2D"/>
    <w:rsid w:val="00A20723"/>
    <w:rsid w:val="00A20C02"/>
    <w:rsid w:val="00A20DD4"/>
    <w:rsid w:val="00A22E22"/>
    <w:rsid w:val="00A24127"/>
    <w:rsid w:val="00A243F9"/>
    <w:rsid w:val="00A26840"/>
    <w:rsid w:val="00A26F8B"/>
    <w:rsid w:val="00A30556"/>
    <w:rsid w:val="00A3056C"/>
    <w:rsid w:val="00A30D50"/>
    <w:rsid w:val="00A319BD"/>
    <w:rsid w:val="00A31AC4"/>
    <w:rsid w:val="00A32044"/>
    <w:rsid w:val="00A33266"/>
    <w:rsid w:val="00A3430B"/>
    <w:rsid w:val="00A34907"/>
    <w:rsid w:val="00A34E3E"/>
    <w:rsid w:val="00A35333"/>
    <w:rsid w:val="00A3587B"/>
    <w:rsid w:val="00A35AC5"/>
    <w:rsid w:val="00A35F38"/>
    <w:rsid w:val="00A373A4"/>
    <w:rsid w:val="00A4131B"/>
    <w:rsid w:val="00A41782"/>
    <w:rsid w:val="00A44321"/>
    <w:rsid w:val="00A4483F"/>
    <w:rsid w:val="00A46BDA"/>
    <w:rsid w:val="00A46D7F"/>
    <w:rsid w:val="00A50F90"/>
    <w:rsid w:val="00A512C5"/>
    <w:rsid w:val="00A514B9"/>
    <w:rsid w:val="00A520CE"/>
    <w:rsid w:val="00A5295B"/>
    <w:rsid w:val="00A532BF"/>
    <w:rsid w:val="00A536A5"/>
    <w:rsid w:val="00A546D1"/>
    <w:rsid w:val="00A55875"/>
    <w:rsid w:val="00A5624E"/>
    <w:rsid w:val="00A565A2"/>
    <w:rsid w:val="00A5688D"/>
    <w:rsid w:val="00A573E7"/>
    <w:rsid w:val="00A575D9"/>
    <w:rsid w:val="00A61A16"/>
    <w:rsid w:val="00A61E51"/>
    <w:rsid w:val="00A61FEF"/>
    <w:rsid w:val="00A62C1A"/>
    <w:rsid w:val="00A62E8D"/>
    <w:rsid w:val="00A634E1"/>
    <w:rsid w:val="00A66D68"/>
    <w:rsid w:val="00A66D6E"/>
    <w:rsid w:val="00A70A7B"/>
    <w:rsid w:val="00A70E38"/>
    <w:rsid w:val="00A73238"/>
    <w:rsid w:val="00A73A32"/>
    <w:rsid w:val="00A751E8"/>
    <w:rsid w:val="00A76AB8"/>
    <w:rsid w:val="00A76CB4"/>
    <w:rsid w:val="00A80555"/>
    <w:rsid w:val="00A80B8D"/>
    <w:rsid w:val="00A8144C"/>
    <w:rsid w:val="00A8197B"/>
    <w:rsid w:val="00A82BBE"/>
    <w:rsid w:val="00A84A03"/>
    <w:rsid w:val="00A85B26"/>
    <w:rsid w:val="00A86DE4"/>
    <w:rsid w:val="00A87FA9"/>
    <w:rsid w:val="00A93A54"/>
    <w:rsid w:val="00A9515B"/>
    <w:rsid w:val="00A95265"/>
    <w:rsid w:val="00A9601C"/>
    <w:rsid w:val="00A96D10"/>
    <w:rsid w:val="00A9706C"/>
    <w:rsid w:val="00A97798"/>
    <w:rsid w:val="00AA0A56"/>
    <w:rsid w:val="00AA1065"/>
    <w:rsid w:val="00AA1625"/>
    <w:rsid w:val="00AA23CD"/>
    <w:rsid w:val="00AA3577"/>
    <w:rsid w:val="00AA40EC"/>
    <w:rsid w:val="00AA472A"/>
    <w:rsid w:val="00AA5224"/>
    <w:rsid w:val="00AA56C2"/>
    <w:rsid w:val="00AA5D5B"/>
    <w:rsid w:val="00AA698B"/>
    <w:rsid w:val="00AA6F4B"/>
    <w:rsid w:val="00AA700B"/>
    <w:rsid w:val="00AA7634"/>
    <w:rsid w:val="00AA76B1"/>
    <w:rsid w:val="00AB1E0A"/>
    <w:rsid w:val="00AB2C4F"/>
    <w:rsid w:val="00AB4350"/>
    <w:rsid w:val="00AB520D"/>
    <w:rsid w:val="00AB5421"/>
    <w:rsid w:val="00AB653A"/>
    <w:rsid w:val="00AB70BE"/>
    <w:rsid w:val="00AB715C"/>
    <w:rsid w:val="00AC0073"/>
    <w:rsid w:val="00AC028C"/>
    <w:rsid w:val="00AC0C6E"/>
    <w:rsid w:val="00AC2191"/>
    <w:rsid w:val="00AC2517"/>
    <w:rsid w:val="00AC3B03"/>
    <w:rsid w:val="00AC3C6D"/>
    <w:rsid w:val="00AC3ED3"/>
    <w:rsid w:val="00AC6FFF"/>
    <w:rsid w:val="00AD05E1"/>
    <w:rsid w:val="00AD27C6"/>
    <w:rsid w:val="00AD2891"/>
    <w:rsid w:val="00AD2D2D"/>
    <w:rsid w:val="00AD30B0"/>
    <w:rsid w:val="00AD31DE"/>
    <w:rsid w:val="00AD5134"/>
    <w:rsid w:val="00AD5576"/>
    <w:rsid w:val="00AD5649"/>
    <w:rsid w:val="00AD5D03"/>
    <w:rsid w:val="00AD653C"/>
    <w:rsid w:val="00AD74D1"/>
    <w:rsid w:val="00AD7DBF"/>
    <w:rsid w:val="00AE1083"/>
    <w:rsid w:val="00AE2554"/>
    <w:rsid w:val="00AE2FDE"/>
    <w:rsid w:val="00AE5057"/>
    <w:rsid w:val="00AE53A0"/>
    <w:rsid w:val="00AE5A53"/>
    <w:rsid w:val="00AE5CE9"/>
    <w:rsid w:val="00AE6924"/>
    <w:rsid w:val="00AF0FB3"/>
    <w:rsid w:val="00AF1C69"/>
    <w:rsid w:val="00AF316A"/>
    <w:rsid w:val="00AF3968"/>
    <w:rsid w:val="00AF4F2F"/>
    <w:rsid w:val="00AF502A"/>
    <w:rsid w:val="00AF5837"/>
    <w:rsid w:val="00AF5B7F"/>
    <w:rsid w:val="00AF7F4A"/>
    <w:rsid w:val="00B003B2"/>
    <w:rsid w:val="00B00B38"/>
    <w:rsid w:val="00B011A3"/>
    <w:rsid w:val="00B02A82"/>
    <w:rsid w:val="00B03051"/>
    <w:rsid w:val="00B03053"/>
    <w:rsid w:val="00B04029"/>
    <w:rsid w:val="00B0454D"/>
    <w:rsid w:val="00B0470D"/>
    <w:rsid w:val="00B0579A"/>
    <w:rsid w:val="00B0591E"/>
    <w:rsid w:val="00B0593B"/>
    <w:rsid w:val="00B05B9B"/>
    <w:rsid w:val="00B1034E"/>
    <w:rsid w:val="00B104F8"/>
    <w:rsid w:val="00B11134"/>
    <w:rsid w:val="00B11895"/>
    <w:rsid w:val="00B11DB6"/>
    <w:rsid w:val="00B138DC"/>
    <w:rsid w:val="00B13BF7"/>
    <w:rsid w:val="00B15043"/>
    <w:rsid w:val="00B15188"/>
    <w:rsid w:val="00B166D7"/>
    <w:rsid w:val="00B171B8"/>
    <w:rsid w:val="00B172F3"/>
    <w:rsid w:val="00B17CB1"/>
    <w:rsid w:val="00B20553"/>
    <w:rsid w:val="00B209D9"/>
    <w:rsid w:val="00B20C90"/>
    <w:rsid w:val="00B21917"/>
    <w:rsid w:val="00B21944"/>
    <w:rsid w:val="00B22332"/>
    <w:rsid w:val="00B226C1"/>
    <w:rsid w:val="00B228E5"/>
    <w:rsid w:val="00B232D3"/>
    <w:rsid w:val="00B26061"/>
    <w:rsid w:val="00B26632"/>
    <w:rsid w:val="00B30473"/>
    <w:rsid w:val="00B32267"/>
    <w:rsid w:val="00B32B56"/>
    <w:rsid w:val="00B32D48"/>
    <w:rsid w:val="00B32F5A"/>
    <w:rsid w:val="00B3362E"/>
    <w:rsid w:val="00B33803"/>
    <w:rsid w:val="00B33EB4"/>
    <w:rsid w:val="00B34D9D"/>
    <w:rsid w:val="00B36E81"/>
    <w:rsid w:val="00B37971"/>
    <w:rsid w:val="00B41302"/>
    <w:rsid w:val="00B4389C"/>
    <w:rsid w:val="00B44843"/>
    <w:rsid w:val="00B44941"/>
    <w:rsid w:val="00B451C1"/>
    <w:rsid w:val="00B4521B"/>
    <w:rsid w:val="00B456C0"/>
    <w:rsid w:val="00B45AEB"/>
    <w:rsid w:val="00B46A24"/>
    <w:rsid w:val="00B46DFC"/>
    <w:rsid w:val="00B47551"/>
    <w:rsid w:val="00B4767D"/>
    <w:rsid w:val="00B47D72"/>
    <w:rsid w:val="00B50063"/>
    <w:rsid w:val="00B51C2A"/>
    <w:rsid w:val="00B51C2F"/>
    <w:rsid w:val="00B521D5"/>
    <w:rsid w:val="00B52B79"/>
    <w:rsid w:val="00B533E6"/>
    <w:rsid w:val="00B54518"/>
    <w:rsid w:val="00B5528C"/>
    <w:rsid w:val="00B55624"/>
    <w:rsid w:val="00B55C94"/>
    <w:rsid w:val="00B56BD1"/>
    <w:rsid w:val="00B56CC0"/>
    <w:rsid w:val="00B602D4"/>
    <w:rsid w:val="00B612C6"/>
    <w:rsid w:val="00B61382"/>
    <w:rsid w:val="00B62919"/>
    <w:rsid w:val="00B62C1F"/>
    <w:rsid w:val="00B63465"/>
    <w:rsid w:val="00B63BCD"/>
    <w:rsid w:val="00B63FDA"/>
    <w:rsid w:val="00B65208"/>
    <w:rsid w:val="00B657F9"/>
    <w:rsid w:val="00B66293"/>
    <w:rsid w:val="00B67520"/>
    <w:rsid w:val="00B7129A"/>
    <w:rsid w:val="00B723C1"/>
    <w:rsid w:val="00B72678"/>
    <w:rsid w:val="00B72D69"/>
    <w:rsid w:val="00B7323F"/>
    <w:rsid w:val="00B73748"/>
    <w:rsid w:val="00B74B8C"/>
    <w:rsid w:val="00B75F42"/>
    <w:rsid w:val="00B75F72"/>
    <w:rsid w:val="00B75FF4"/>
    <w:rsid w:val="00B76681"/>
    <w:rsid w:val="00B76A61"/>
    <w:rsid w:val="00B770D3"/>
    <w:rsid w:val="00B80458"/>
    <w:rsid w:val="00B80BF2"/>
    <w:rsid w:val="00B81C26"/>
    <w:rsid w:val="00B82C81"/>
    <w:rsid w:val="00B82CAD"/>
    <w:rsid w:val="00B83C3F"/>
    <w:rsid w:val="00B846FC"/>
    <w:rsid w:val="00B848C7"/>
    <w:rsid w:val="00B84BFE"/>
    <w:rsid w:val="00B85D0F"/>
    <w:rsid w:val="00B861C8"/>
    <w:rsid w:val="00B86D82"/>
    <w:rsid w:val="00B87154"/>
    <w:rsid w:val="00B90098"/>
    <w:rsid w:val="00B91CB7"/>
    <w:rsid w:val="00B9243D"/>
    <w:rsid w:val="00B92B1D"/>
    <w:rsid w:val="00B9303E"/>
    <w:rsid w:val="00B931E7"/>
    <w:rsid w:val="00B93A1E"/>
    <w:rsid w:val="00B945FE"/>
    <w:rsid w:val="00B94B5D"/>
    <w:rsid w:val="00B95EB3"/>
    <w:rsid w:val="00B9743C"/>
    <w:rsid w:val="00B975F3"/>
    <w:rsid w:val="00B979CB"/>
    <w:rsid w:val="00BA0D90"/>
    <w:rsid w:val="00BA143F"/>
    <w:rsid w:val="00BA2FAD"/>
    <w:rsid w:val="00BA319E"/>
    <w:rsid w:val="00BA396C"/>
    <w:rsid w:val="00BA4F93"/>
    <w:rsid w:val="00BA69A4"/>
    <w:rsid w:val="00BA76A5"/>
    <w:rsid w:val="00BB01C8"/>
    <w:rsid w:val="00BB02B2"/>
    <w:rsid w:val="00BB04B6"/>
    <w:rsid w:val="00BB0C2A"/>
    <w:rsid w:val="00BB1810"/>
    <w:rsid w:val="00BB24F1"/>
    <w:rsid w:val="00BB55E4"/>
    <w:rsid w:val="00BB5CA2"/>
    <w:rsid w:val="00BB691F"/>
    <w:rsid w:val="00BB6AC7"/>
    <w:rsid w:val="00BB6DD6"/>
    <w:rsid w:val="00BB7D38"/>
    <w:rsid w:val="00BC034B"/>
    <w:rsid w:val="00BC034E"/>
    <w:rsid w:val="00BC14CF"/>
    <w:rsid w:val="00BC167B"/>
    <w:rsid w:val="00BC29A3"/>
    <w:rsid w:val="00BC37CE"/>
    <w:rsid w:val="00BC5398"/>
    <w:rsid w:val="00BC5C35"/>
    <w:rsid w:val="00BC6147"/>
    <w:rsid w:val="00BC6DEF"/>
    <w:rsid w:val="00BC70B3"/>
    <w:rsid w:val="00BD0A12"/>
    <w:rsid w:val="00BD1549"/>
    <w:rsid w:val="00BD18CA"/>
    <w:rsid w:val="00BD3161"/>
    <w:rsid w:val="00BD3665"/>
    <w:rsid w:val="00BD37F8"/>
    <w:rsid w:val="00BD3A48"/>
    <w:rsid w:val="00BD3D08"/>
    <w:rsid w:val="00BD40C4"/>
    <w:rsid w:val="00BD41EB"/>
    <w:rsid w:val="00BD476E"/>
    <w:rsid w:val="00BD4F5C"/>
    <w:rsid w:val="00BD4FBB"/>
    <w:rsid w:val="00BD5FB7"/>
    <w:rsid w:val="00BD6204"/>
    <w:rsid w:val="00BE16A8"/>
    <w:rsid w:val="00BE1A3B"/>
    <w:rsid w:val="00BE1B3B"/>
    <w:rsid w:val="00BE1B87"/>
    <w:rsid w:val="00BE1C66"/>
    <w:rsid w:val="00BE240D"/>
    <w:rsid w:val="00BE24B7"/>
    <w:rsid w:val="00BE2A33"/>
    <w:rsid w:val="00BE44AE"/>
    <w:rsid w:val="00BE44DD"/>
    <w:rsid w:val="00BE490F"/>
    <w:rsid w:val="00BE4BFF"/>
    <w:rsid w:val="00BE7381"/>
    <w:rsid w:val="00BE75F2"/>
    <w:rsid w:val="00BE7E93"/>
    <w:rsid w:val="00BF0139"/>
    <w:rsid w:val="00BF09AA"/>
    <w:rsid w:val="00BF0EBF"/>
    <w:rsid w:val="00BF327F"/>
    <w:rsid w:val="00BF36E3"/>
    <w:rsid w:val="00BF44E9"/>
    <w:rsid w:val="00BF55CC"/>
    <w:rsid w:val="00BF5A1C"/>
    <w:rsid w:val="00BF5EDE"/>
    <w:rsid w:val="00BF74F3"/>
    <w:rsid w:val="00BF7D3E"/>
    <w:rsid w:val="00C00186"/>
    <w:rsid w:val="00C00666"/>
    <w:rsid w:val="00C00746"/>
    <w:rsid w:val="00C01321"/>
    <w:rsid w:val="00C02FE1"/>
    <w:rsid w:val="00C0306A"/>
    <w:rsid w:val="00C033DC"/>
    <w:rsid w:val="00C04283"/>
    <w:rsid w:val="00C06342"/>
    <w:rsid w:val="00C067A5"/>
    <w:rsid w:val="00C0687C"/>
    <w:rsid w:val="00C071ED"/>
    <w:rsid w:val="00C07302"/>
    <w:rsid w:val="00C10410"/>
    <w:rsid w:val="00C10975"/>
    <w:rsid w:val="00C1191C"/>
    <w:rsid w:val="00C14352"/>
    <w:rsid w:val="00C14F9C"/>
    <w:rsid w:val="00C150BE"/>
    <w:rsid w:val="00C159F4"/>
    <w:rsid w:val="00C15C66"/>
    <w:rsid w:val="00C1691E"/>
    <w:rsid w:val="00C209FD"/>
    <w:rsid w:val="00C20B3B"/>
    <w:rsid w:val="00C212CD"/>
    <w:rsid w:val="00C224D6"/>
    <w:rsid w:val="00C227C0"/>
    <w:rsid w:val="00C229C0"/>
    <w:rsid w:val="00C22A19"/>
    <w:rsid w:val="00C233BE"/>
    <w:rsid w:val="00C237F5"/>
    <w:rsid w:val="00C246C7"/>
    <w:rsid w:val="00C2573F"/>
    <w:rsid w:val="00C25B00"/>
    <w:rsid w:val="00C25D6B"/>
    <w:rsid w:val="00C2783A"/>
    <w:rsid w:val="00C27B04"/>
    <w:rsid w:val="00C306B8"/>
    <w:rsid w:val="00C31B12"/>
    <w:rsid w:val="00C32F87"/>
    <w:rsid w:val="00C32FC8"/>
    <w:rsid w:val="00C35BC7"/>
    <w:rsid w:val="00C36322"/>
    <w:rsid w:val="00C36FE6"/>
    <w:rsid w:val="00C376F5"/>
    <w:rsid w:val="00C40017"/>
    <w:rsid w:val="00C404FB"/>
    <w:rsid w:val="00C40528"/>
    <w:rsid w:val="00C4086E"/>
    <w:rsid w:val="00C40ABF"/>
    <w:rsid w:val="00C4109F"/>
    <w:rsid w:val="00C4468D"/>
    <w:rsid w:val="00C44DF9"/>
    <w:rsid w:val="00C45533"/>
    <w:rsid w:val="00C45747"/>
    <w:rsid w:val="00C460A6"/>
    <w:rsid w:val="00C46384"/>
    <w:rsid w:val="00C478CA"/>
    <w:rsid w:val="00C502D7"/>
    <w:rsid w:val="00C50DE6"/>
    <w:rsid w:val="00C528C6"/>
    <w:rsid w:val="00C52B1D"/>
    <w:rsid w:val="00C53016"/>
    <w:rsid w:val="00C5346C"/>
    <w:rsid w:val="00C53677"/>
    <w:rsid w:val="00C53999"/>
    <w:rsid w:val="00C5499D"/>
    <w:rsid w:val="00C5508C"/>
    <w:rsid w:val="00C55E7F"/>
    <w:rsid w:val="00C56095"/>
    <w:rsid w:val="00C56800"/>
    <w:rsid w:val="00C57482"/>
    <w:rsid w:val="00C579D7"/>
    <w:rsid w:val="00C604D2"/>
    <w:rsid w:val="00C60607"/>
    <w:rsid w:val="00C6099E"/>
    <w:rsid w:val="00C62178"/>
    <w:rsid w:val="00C62A5E"/>
    <w:rsid w:val="00C6327C"/>
    <w:rsid w:val="00C63335"/>
    <w:rsid w:val="00C64042"/>
    <w:rsid w:val="00C655E8"/>
    <w:rsid w:val="00C65E14"/>
    <w:rsid w:val="00C6663B"/>
    <w:rsid w:val="00C66AFC"/>
    <w:rsid w:val="00C671CE"/>
    <w:rsid w:val="00C7023B"/>
    <w:rsid w:val="00C721AF"/>
    <w:rsid w:val="00C72BCE"/>
    <w:rsid w:val="00C7316A"/>
    <w:rsid w:val="00C7327B"/>
    <w:rsid w:val="00C73E46"/>
    <w:rsid w:val="00C73F5E"/>
    <w:rsid w:val="00C73F76"/>
    <w:rsid w:val="00C74A83"/>
    <w:rsid w:val="00C74C6E"/>
    <w:rsid w:val="00C74E10"/>
    <w:rsid w:val="00C7587E"/>
    <w:rsid w:val="00C758B4"/>
    <w:rsid w:val="00C75993"/>
    <w:rsid w:val="00C76564"/>
    <w:rsid w:val="00C770D4"/>
    <w:rsid w:val="00C77419"/>
    <w:rsid w:val="00C82539"/>
    <w:rsid w:val="00C83CB6"/>
    <w:rsid w:val="00C84496"/>
    <w:rsid w:val="00C86A4C"/>
    <w:rsid w:val="00C870DF"/>
    <w:rsid w:val="00C872CA"/>
    <w:rsid w:val="00C90429"/>
    <w:rsid w:val="00C91079"/>
    <w:rsid w:val="00C911C8"/>
    <w:rsid w:val="00C91A9D"/>
    <w:rsid w:val="00C92662"/>
    <w:rsid w:val="00C92673"/>
    <w:rsid w:val="00C92706"/>
    <w:rsid w:val="00C943CE"/>
    <w:rsid w:val="00C9573C"/>
    <w:rsid w:val="00C95DD3"/>
    <w:rsid w:val="00C966D0"/>
    <w:rsid w:val="00CA147B"/>
    <w:rsid w:val="00CA17A8"/>
    <w:rsid w:val="00CA240A"/>
    <w:rsid w:val="00CA3F0D"/>
    <w:rsid w:val="00CA3FE6"/>
    <w:rsid w:val="00CA47CC"/>
    <w:rsid w:val="00CA47DB"/>
    <w:rsid w:val="00CA5D47"/>
    <w:rsid w:val="00CA6E0D"/>
    <w:rsid w:val="00CA7270"/>
    <w:rsid w:val="00CA737A"/>
    <w:rsid w:val="00CA741C"/>
    <w:rsid w:val="00CA7636"/>
    <w:rsid w:val="00CA79B3"/>
    <w:rsid w:val="00CB1935"/>
    <w:rsid w:val="00CB2BB1"/>
    <w:rsid w:val="00CB32D5"/>
    <w:rsid w:val="00CB39FF"/>
    <w:rsid w:val="00CB5455"/>
    <w:rsid w:val="00CB669A"/>
    <w:rsid w:val="00CB7663"/>
    <w:rsid w:val="00CB7A68"/>
    <w:rsid w:val="00CC0001"/>
    <w:rsid w:val="00CC1B70"/>
    <w:rsid w:val="00CC23D3"/>
    <w:rsid w:val="00CC37E7"/>
    <w:rsid w:val="00CC4AF8"/>
    <w:rsid w:val="00CC4F17"/>
    <w:rsid w:val="00CC5EC9"/>
    <w:rsid w:val="00CC5F28"/>
    <w:rsid w:val="00CD2E89"/>
    <w:rsid w:val="00CD517E"/>
    <w:rsid w:val="00CD66F6"/>
    <w:rsid w:val="00CE4642"/>
    <w:rsid w:val="00CE5AE8"/>
    <w:rsid w:val="00CE604C"/>
    <w:rsid w:val="00CE7AD3"/>
    <w:rsid w:val="00CF09F6"/>
    <w:rsid w:val="00CF2018"/>
    <w:rsid w:val="00CF2197"/>
    <w:rsid w:val="00CF33F1"/>
    <w:rsid w:val="00CF4D9D"/>
    <w:rsid w:val="00CF580F"/>
    <w:rsid w:val="00CF6025"/>
    <w:rsid w:val="00CF667A"/>
    <w:rsid w:val="00CF7A95"/>
    <w:rsid w:val="00CF7C13"/>
    <w:rsid w:val="00CF7C5F"/>
    <w:rsid w:val="00D01063"/>
    <w:rsid w:val="00D01771"/>
    <w:rsid w:val="00D01C1A"/>
    <w:rsid w:val="00D03A24"/>
    <w:rsid w:val="00D03CB4"/>
    <w:rsid w:val="00D045A2"/>
    <w:rsid w:val="00D0572C"/>
    <w:rsid w:val="00D057C3"/>
    <w:rsid w:val="00D05AF7"/>
    <w:rsid w:val="00D0671A"/>
    <w:rsid w:val="00D1104D"/>
    <w:rsid w:val="00D11261"/>
    <w:rsid w:val="00D13287"/>
    <w:rsid w:val="00D13824"/>
    <w:rsid w:val="00D148E2"/>
    <w:rsid w:val="00D15DFE"/>
    <w:rsid w:val="00D1621C"/>
    <w:rsid w:val="00D16446"/>
    <w:rsid w:val="00D16D04"/>
    <w:rsid w:val="00D2025E"/>
    <w:rsid w:val="00D20420"/>
    <w:rsid w:val="00D20713"/>
    <w:rsid w:val="00D20C0B"/>
    <w:rsid w:val="00D20C40"/>
    <w:rsid w:val="00D20C91"/>
    <w:rsid w:val="00D20DE2"/>
    <w:rsid w:val="00D20F33"/>
    <w:rsid w:val="00D20F88"/>
    <w:rsid w:val="00D21543"/>
    <w:rsid w:val="00D21CCB"/>
    <w:rsid w:val="00D2254A"/>
    <w:rsid w:val="00D229BD"/>
    <w:rsid w:val="00D22A9B"/>
    <w:rsid w:val="00D23F09"/>
    <w:rsid w:val="00D246E7"/>
    <w:rsid w:val="00D247D9"/>
    <w:rsid w:val="00D2480F"/>
    <w:rsid w:val="00D2612C"/>
    <w:rsid w:val="00D266DE"/>
    <w:rsid w:val="00D26B8A"/>
    <w:rsid w:val="00D27B02"/>
    <w:rsid w:val="00D27B3F"/>
    <w:rsid w:val="00D27F30"/>
    <w:rsid w:val="00D30DA8"/>
    <w:rsid w:val="00D30F26"/>
    <w:rsid w:val="00D31421"/>
    <w:rsid w:val="00D32232"/>
    <w:rsid w:val="00D32842"/>
    <w:rsid w:val="00D32A01"/>
    <w:rsid w:val="00D330CB"/>
    <w:rsid w:val="00D345A8"/>
    <w:rsid w:val="00D34B39"/>
    <w:rsid w:val="00D35189"/>
    <w:rsid w:val="00D3598A"/>
    <w:rsid w:val="00D40365"/>
    <w:rsid w:val="00D41214"/>
    <w:rsid w:val="00D413A9"/>
    <w:rsid w:val="00D41462"/>
    <w:rsid w:val="00D41CA2"/>
    <w:rsid w:val="00D42E97"/>
    <w:rsid w:val="00D4521B"/>
    <w:rsid w:val="00D45299"/>
    <w:rsid w:val="00D45BFC"/>
    <w:rsid w:val="00D4694E"/>
    <w:rsid w:val="00D506C8"/>
    <w:rsid w:val="00D51831"/>
    <w:rsid w:val="00D5211F"/>
    <w:rsid w:val="00D530E0"/>
    <w:rsid w:val="00D5313A"/>
    <w:rsid w:val="00D55106"/>
    <w:rsid w:val="00D56D67"/>
    <w:rsid w:val="00D57947"/>
    <w:rsid w:val="00D57A86"/>
    <w:rsid w:val="00D57D9F"/>
    <w:rsid w:val="00D57EF4"/>
    <w:rsid w:val="00D60B62"/>
    <w:rsid w:val="00D6119B"/>
    <w:rsid w:val="00D61693"/>
    <w:rsid w:val="00D61721"/>
    <w:rsid w:val="00D6286C"/>
    <w:rsid w:val="00D64290"/>
    <w:rsid w:val="00D64FCC"/>
    <w:rsid w:val="00D65EF9"/>
    <w:rsid w:val="00D664D5"/>
    <w:rsid w:val="00D708F0"/>
    <w:rsid w:val="00D720B8"/>
    <w:rsid w:val="00D72381"/>
    <w:rsid w:val="00D7260F"/>
    <w:rsid w:val="00D72E65"/>
    <w:rsid w:val="00D73680"/>
    <w:rsid w:val="00D73C7D"/>
    <w:rsid w:val="00D74AE8"/>
    <w:rsid w:val="00D76664"/>
    <w:rsid w:val="00D80856"/>
    <w:rsid w:val="00D81216"/>
    <w:rsid w:val="00D81A57"/>
    <w:rsid w:val="00D82BF7"/>
    <w:rsid w:val="00D83F3F"/>
    <w:rsid w:val="00D84785"/>
    <w:rsid w:val="00D87812"/>
    <w:rsid w:val="00D87D10"/>
    <w:rsid w:val="00D87D22"/>
    <w:rsid w:val="00D90785"/>
    <w:rsid w:val="00D92D37"/>
    <w:rsid w:val="00D92F86"/>
    <w:rsid w:val="00D931C5"/>
    <w:rsid w:val="00D94435"/>
    <w:rsid w:val="00D9463A"/>
    <w:rsid w:val="00D95799"/>
    <w:rsid w:val="00D95A89"/>
    <w:rsid w:val="00D963B4"/>
    <w:rsid w:val="00D96BA8"/>
    <w:rsid w:val="00D97A02"/>
    <w:rsid w:val="00D97A0C"/>
    <w:rsid w:val="00D97C67"/>
    <w:rsid w:val="00DA1D3E"/>
    <w:rsid w:val="00DA35E5"/>
    <w:rsid w:val="00DA3B5C"/>
    <w:rsid w:val="00DA3B94"/>
    <w:rsid w:val="00DA3E4B"/>
    <w:rsid w:val="00DA54E8"/>
    <w:rsid w:val="00DA5FC9"/>
    <w:rsid w:val="00DA7456"/>
    <w:rsid w:val="00DB1758"/>
    <w:rsid w:val="00DB1F6C"/>
    <w:rsid w:val="00DB21B3"/>
    <w:rsid w:val="00DB2323"/>
    <w:rsid w:val="00DB24A7"/>
    <w:rsid w:val="00DB27E6"/>
    <w:rsid w:val="00DB28B3"/>
    <w:rsid w:val="00DB5980"/>
    <w:rsid w:val="00DB5B2F"/>
    <w:rsid w:val="00DB6278"/>
    <w:rsid w:val="00DB6296"/>
    <w:rsid w:val="00DB67E9"/>
    <w:rsid w:val="00DB72B2"/>
    <w:rsid w:val="00DB7D81"/>
    <w:rsid w:val="00DB7F99"/>
    <w:rsid w:val="00DC17E0"/>
    <w:rsid w:val="00DC2474"/>
    <w:rsid w:val="00DC3D0D"/>
    <w:rsid w:val="00DC4093"/>
    <w:rsid w:val="00DC4205"/>
    <w:rsid w:val="00DC48C9"/>
    <w:rsid w:val="00DC5C5D"/>
    <w:rsid w:val="00DC5F7E"/>
    <w:rsid w:val="00DC62FB"/>
    <w:rsid w:val="00DC6F34"/>
    <w:rsid w:val="00DC7E83"/>
    <w:rsid w:val="00DD138A"/>
    <w:rsid w:val="00DD13D9"/>
    <w:rsid w:val="00DD1A09"/>
    <w:rsid w:val="00DD2CD9"/>
    <w:rsid w:val="00DD2EC6"/>
    <w:rsid w:val="00DD4729"/>
    <w:rsid w:val="00DD50A6"/>
    <w:rsid w:val="00DD65EE"/>
    <w:rsid w:val="00DD7464"/>
    <w:rsid w:val="00DE12C8"/>
    <w:rsid w:val="00DE17AC"/>
    <w:rsid w:val="00DE2E45"/>
    <w:rsid w:val="00DE3392"/>
    <w:rsid w:val="00DE3E85"/>
    <w:rsid w:val="00DE429C"/>
    <w:rsid w:val="00DE44A6"/>
    <w:rsid w:val="00DE47C1"/>
    <w:rsid w:val="00DE525B"/>
    <w:rsid w:val="00DF0402"/>
    <w:rsid w:val="00DF2654"/>
    <w:rsid w:val="00DF392A"/>
    <w:rsid w:val="00DF3AD8"/>
    <w:rsid w:val="00DF3B25"/>
    <w:rsid w:val="00DF53EF"/>
    <w:rsid w:val="00DF5CF1"/>
    <w:rsid w:val="00DF6285"/>
    <w:rsid w:val="00DF62E2"/>
    <w:rsid w:val="00DF6E8E"/>
    <w:rsid w:val="00DF7873"/>
    <w:rsid w:val="00DF7A75"/>
    <w:rsid w:val="00E002AB"/>
    <w:rsid w:val="00E0083D"/>
    <w:rsid w:val="00E00BDC"/>
    <w:rsid w:val="00E00CED"/>
    <w:rsid w:val="00E00F90"/>
    <w:rsid w:val="00E01239"/>
    <w:rsid w:val="00E0246D"/>
    <w:rsid w:val="00E02598"/>
    <w:rsid w:val="00E02965"/>
    <w:rsid w:val="00E034FA"/>
    <w:rsid w:val="00E03563"/>
    <w:rsid w:val="00E03BA1"/>
    <w:rsid w:val="00E044DB"/>
    <w:rsid w:val="00E04609"/>
    <w:rsid w:val="00E04945"/>
    <w:rsid w:val="00E066C7"/>
    <w:rsid w:val="00E06C59"/>
    <w:rsid w:val="00E07D0D"/>
    <w:rsid w:val="00E10052"/>
    <w:rsid w:val="00E11675"/>
    <w:rsid w:val="00E118C7"/>
    <w:rsid w:val="00E128B9"/>
    <w:rsid w:val="00E12C01"/>
    <w:rsid w:val="00E138B9"/>
    <w:rsid w:val="00E13A23"/>
    <w:rsid w:val="00E13E3E"/>
    <w:rsid w:val="00E14309"/>
    <w:rsid w:val="00E1492C"/>
    <w:rsid w:val="00E15264"/>
    <w:rsid w:val="00E15A9D"/>
    <w:rsid w:val="00E15B52"/>
    <w:rsid w:val="00E15C16"/>
    <w:rsid w:val="00E15DF0"/>
    <w:rsid w:val="00E17140"/>
    <w:rsid w:val="00E1717B"/>
    <w:rsid w:val="00E17FAF"/>
    <w:rsid w:val="00E20F69"/>
    <w:rsid w:val="00E2310A"/>
    <w:rsid w:val="00E23154"/>
    <w:rsid w:val="00E2528F"/>
    <w:rsid w:val="00E254B4"/>
    <w:rsid w:val="00E26A66"/>
    <w:rsid w:val="00E27148"/>
    <w:rsid w:val="00E273C1"/>
    <w:rsid w:val="00E31DAE"/>
    <w:rsid w:val="00E31E02"/>
    <w:rsid w:val="00E32C8F"/>
    <w:rsid w:val="00E338E4"/>
    <w:rsid w:val="00E3763F"/>
    <w:rsid w:val="00E37B03"/>
    <w:rsid w:val="00E402AA"/>
    <w:rsid w:val="00E40DCB"/>
    <w:rsid w:val="00E413E2"/>
    <w:rsid w:val="00E4191F"/>
    <w:rsid w:val="00E44146"/>
    <w:rsid w:val="00E4534C"/>
    <w:rsid w:val="00E465A6"/>
    <w:rsid w:val="00E46B63"/>
    <w:rsid w:val="00E470EF"/>
    <w:rsid w:val="00E474AC"/>
    <w:rsid w:val="00E47A56"/>
    <w:rsid w:val="00E50171"/>
    <w:rsid w:val="00E50FCE"/>
    <w:rsid w:val="00E512C9"/>
    <w:rsid w:val="00E52218"/>
    <w:rsid w:val="00E529D9"/>
    <w:rsid w:val="00E53B24"/>
    <w:rsid w:val="00E545BC"/>
    <w:rsid w:val="00E5467B"/>
    <w:rsid w:val="00E5480F"/>
    <w:rsid w:val="00E54D02"/>
    <w:rsid w:val="00E55CA6"/>
    <w:rsid w:val="00E56292"/>
    <w:rsid w:val="00E563E6"/>
    <w:rsid w:val="00E56BDE"/>
    <w:rsid w:val="00E56D95"/>
    <w:rsid w:val="00E575DD"/>
    <w:rsid w:val="00E60527"/>
    <w:rsid w:val="00E61E70"/>
    <w:rsid w:val="00E620E2"/>
    <w:rsid w:val="00E625F3"/>
    <w:rsid w:val="00E64C9E"/>
    <w:rsid w:val="00E65188"/>
    <w:rsid w:val="00E65DD8"/>
    <w:rsid w:val="00E65FED"/>
    <w:rsid w:val="00E66564"/>
    <w:rsid w:val="00E66592"/>
    <w:rsid w:val="00E66F0B"/>
    <w:rsid w:val="00E670D5"/>
    <w:rsid w:val="00E677C4"/>
    <w:rsid w:val="00E70026"/>
    <w:rsid w:val="00E70656"/>
    <w:rsid w:val="00E706EE"/>
    <w:rsid w:val="00E712B3"/>
    <w:rsid w:val="00E717DD"/>
    <w:rsid w:val="00E763C1"/>
    <w:rsid w:val="00E7655C"/>
    <w:rsid w:val="00E77757"/>
    <w:rsid w:val="00E80351"/>
    <w:rsid w:val="00E80436"/>
    <w:rsid w:val="00E81776"/>
    <w:rsid w:val="00E81947"/>
    <w:rsid w:val="00E81D4E"/>
    <w:rsid w:val="00E84EF9"/>
    <w:rsid w:val="00E850BA"/>
    <w:rsid w:val="00E86126"/>
    <w:rsid w:val="00E8619C"/>
    <w:rsid w:val="00E86549"/>
    <w:rsid w:val="00E866F5"/>
    <w:rsid w:val="00E874C3"/>
    <w:rsid w:val="00E877DB"/>
    <w:rsid w:val="00E909F5"/>
    <w:rsid w:val="00E90E81"/>
    <w:rsid w:val="00E90FC8"/>
    <w:rsid w:val="00E911AE"/>
    <w:rsid w:val="00E91CE0"/>
    <w:rsid w:val="00E93F96"/>
    <w:rsid w:val="00E94254"/>
    <w:rsid w:val="00E94F20"/>
    <w:rsid w:val="00E954B7"/>
    <w:rsid w:val="00E961CC"/>
    <w:rsid w:val="00E96A89"/>
    <w:rsid w:val="00E97601"/>
    <w:rsid w:val="00EA0D8A"/>
    <w:rsid w:val="00EA22BD"/>
    <w:rsid w:val="00EA2962"/>
    <w:rsid w:val="00EA3BD9"/>
    <w:rsid w:val="00EA4B15"/>
    <w:rsid w:val="00EA4E4C"/>
    <w:rsid w:val="00EA5CB5"/>
    <w:rsid w:val="00EA6EE5"/>
    <w:rsid w:val="00EA74F7"/>
    <w:rsid w:val="00EA7A0C"/>
    <w:rsid w:val="00EB02DC"/>
    <w:rsid w:val="00EB131A"/>
    <w:rsid w:val="00EB2C02"/>
    <w:rsid w:val="00EB405B"/>
    <w:rsid w:val="00EB4C8C"/>
    <w:rsid w:val="00EB594A"/>
    <w:rsid w:val="00EB743C"/>
    <w:rsid w:val="00EB7472"/>
    <w:rsid w:val="00EC0931"/>
    <w:rsid w:val="00EC122A"/>
    <w:rsid w:val="00EC1D12"/>
    <w:rsid w:val="00EC257E"/>
    <w:rsid w:val="00EC2A36"/>
    <w:rsid w:val="00EC2B9B"/>
    <w:rsid w:val="00EC3257"/>
    <w:rsid w:val="00EC42E9"/>
    <w:rsid w:val="00EC46F3"/>
    <w:rsid w:val="00EC47B6"/>
    <w:rsid w:val="00EC5905"/>
    <w:rsid w:val="00EC6549"/>
    <w:rsid w:val="00EC7343"/>
    <w:rsid w:val="00ED071A"/>
    <w:rsid w:val="00ED1450"/>
    <w:rsid w:val="00ED1FF1"/>
    <w:rsid w:val="00ED2B75"/>
    <w:rsid w:val="00ED3790"/>
    <w:rsid w:val="00ED4675"/>
    <w:rsid w:val="00ED4D20"/>
    <w:rsid w:val="00ED61AB"/>
    <w:rsid w:val="00EE006F"/>
    <w:rsid w:val="00EE0CD2"/>
    <w:rsid w:val="00EE0FDC"/>
    <w:rsid w:val="00EE1AF6"/>
    <w:rsid w:val="00EE266E"/>
    <w:rsid w:val="00EE2E2C"/>
    <w:rsid w:val="00EE38AA"/>
    <w:rsid w:val="00EE4309"/>
    <w:rsid w:val="00EE46C1"/>
    <w:rsid w:val="00EE490F"/>
    <w:rsid w:val="00EE58C0"/>
    <w:rsid w:val="00EE6235"/>
    <w:rsid w:val="00EE6651"/>
    <w:rsid w:val="00EE725C"/>
    <w:rsid w:val="00EE72C9"/>
    <w:rsid w:val="00EE77C4"/>
    <w:rsid w:val="00EE7FE2"/>
    <w:rsid w:val="00EF06EE"/>
    <w:rsid w:val="00EF0778"/>
    <w:rsid w:val="00EF0E9F"/>
    <w:rsid w:val="00EF30DF"/>
    <w:rsid w:val="00EF3808"/>
    <w:rsid w:val="00EF3E61"/>
    <w:rsid w:val="00EF4AE8"/>
    <w:rsid w:val="00EF4B1F"/>
    <w:rsid w:val="00EF5AC7"/>
    <w:rsid w:val="00EF5C4B"/>
    <w:rsid w:val="00EF607A"/>
    <w:rsid w:val="00EF649F"/>
    <w:rsid w:val="00F007BE"/>
    <w:rsid w:val="00F021B4"/>
    <w:rsid w:val="00F0226B"/>
    <w:rsid w:val="00F02F2F"/>
    <w:rsid w:val="00F03021"/>
    <w:rsid w:val="00F0551A"/>
    <w:rsid w:val="00F05CF0"/>
    <w:rsid w:val="00F061F6"/>
    <w:rsid w:val="00F069EB"/>
    <w:rsid w:val="00F10EE3"/>
    <w:rsid w:val="00F10F19"/>
    <w:rsid w:val="00F11943"/>
    <w:rsid w:val="00F11BB5"/>
    <w:rsid w:val="00F12075"/>
    <w:rsid w:val="00F12E48"/>
    <w:rsid w:val="00F12E55"/>
    <w:rsid w:val="00F13B7F"/>
    <w:rsid w:val="00F14689"/>
    <w:rsid w:val="00F14A53"/>
    <w:rsid w:val="00F15EEA"/>
    <w:rsid w:val="00F16334"/>
    <w:rsid w:val="00F173E9"/>
    <w:rsid w:val="00F2013A"/>
    <w:rsid w:val="00F2063D"/>
    <w:rsid w:val="00F211C8"/>
    <w:rsid w:val="00F2160C"/>
    <w:rsid w:val="00F21D35"/>
    <w:rsid w:val="00F22AE4"/>
    <w:rsid w:val="00F237F7"/>
    <w:rsid w:val="00F24498"/>
    <w:rsid w:val="00F24771"/>
    <w:rsid w:val="00F24AE1"/>
    <w:rsid w:val="00F25C57"/>
    <w:rsid w:val="00F25F4A"/>
    <w:rsid w:val="00F3083D"/>
    <w:rsid w:val="00F31572"/>
    <w:rsid w:val="00F31D7A"/>
    <w:rsid w:val="00F32D18"/>
    <w:rsid w:val="00F32F1A"/>
    <w:rsid w:val="00F333F5"/>
    <w:rsid w:val="00F33AD0"/>
    <w:rsid w:val="00F34A6E"/>
    <w:rsid w:val="00F353D8"/>
    <w:rsid w:val="00F358C9"/>
    <w:rsid w:val="00F37F9E"/>
    <w:rsid w:val="00F40C09"/>
    <w:rsid w:val="00F413BA"/>
    <w:rsid w:val="00F4210E"/>
    <w:rsid w:val="00F423B6"/>
    <w:rsid w:val="00F43BBC"/>
    <w:rsid w:val="00F44151"/>
    <w:rsid w:val="00F44679"/>
    <w:rsid w:val="00F4577D"/>
    <w:rsid w:val="00F45883"/>
    <w:rsid w:val="00F467EA"/>
    <w:rsid w:val="00F4718B"/>
    <w:rsid w:val="00F4730C"/>
    <w:rsid w:val="00F50101"/>
    <w:rsid w:val="00F50CA5"/>
    <w:rsid w:val="00F50ED3"/>
    <w:rsid w:val="00F519E5"/>
    <w:rsid w:val="00F520C2"/>
    <w:rsid w:val="00F5237B"/>
    <w:rsid w:val="00F52A47"/>
    <w:rsid w:val="00F5370A"/>
    <w:rsid w:val="00F54D3F"/>
    <w:rsid w:val="00F54DD6"/>
    <w:rsid w:val="00F54F4F"/>
    <w:rsid w:val="00F5520E"/>
    <w:rsid w:val="00F558C4"/>
    <w:rsid w:val="00F57269"/>
    <w:rsid w:val="00F572AB"/>
    <w:rsid w:val="00F61566"/>
    <w:rsid w:val="00F6179F"/>
    <w:rsid w:val="00F6235D"/>
    <w:rsid w:val="00F647A7"/>
    <w:rsid w:val="00F64A2E"/>
    <w:rsid w:val="00F67099"/>
    <w:rsid w:val="00F724C0"/>
    <w:rsid w:val="00F72A0A"/>
    <w:rsid w:val="00F72CE0"/>
    <w:rsid w:val="00F73C61"/>
    <w:rsid w:val="00F7445D"/>
    <w:rsid w:val="00F759F0"/>
    <w:rsid w:val="00F75A1E"/>
    <w:rsid w:val="00F75C26"/>
    <w:rsid w:val="00F77B47"/>
    <w:rsid w:val="00F77D8D"/>
    <w:rsid w:val="00F77E10"/>
    <w:rsid w:val="00F80095"/>
    <w:rsid w:val="00F8148B"/>
    <w:rsid w:val="00F81B48"/>
    <w:rsid w:val="00F83C11"/>
    <w:rsid w:val="00F84482"/>
    <w:rsid w:val="00F84663"/>
    <w:rsid w:val="00F8468F"/>
    <w:rsid w:val="00F846A0"/>
    <w:rsid w:val="00F8474D"/>
    <w:rsid w:val="00F85F8F"/>
    <w:rsid w:val="00F870A5"/>
    <w:rsid w:val="00F87F11"/>
    <w:rsid w:val="00F91DB6"/>
    <w:rsid w:val="00F93CA0"/>
    <w:rsid w:val="00F940FB"/>
    <w:rsid w:val="00F94992"/>
    <w:rsid w:val="00F959CB"/>
    <w:rsid w:val="00F95E3A"/>
    <w:rsid w:val="00F965A2"/>
    <w:rsid w:val="00F96C49"/>
    <w:rsid w:val="00F97521"/>
    <w:rsid w:val="00F97F67"/>
    <w:rsid w:val="00FA05F2"/>
    <w:rsid w:val="00FA1614"/>
    <w:rsid w:val="00FA27A2"/>
    <w:rsid w:val="00FA3849"/>
    <w:rsid w:val="00FA38BF"/>
    <w:rsid w:val="00FA4340"/>
    <w:rsid w:val="00FA4DD2"/>
    <w:rsid w:val="00FA5E6A"/>
    <w:rsid w:val="00FA67C4"/>
    <w:rsid w:val="00FA70AE"/>
    <w:rsid w:val="00FA78AB"/>
    <w:rsid w:val="00FA7CFD"/>
    <w:rsid w:val="00FA7F17"/>
    <w:rsid w:val="00FB09D9"/>
    <w:rsid w:val="00FB1012"/>
    <w:rsid w:val="00FB1044"/>
    <w:rsid w:val="00FB1F72"/>
    <w:rsid w:val="00FB3521"/>
    <w:rsid w:val="00FB60FA"/>
    <w:rsid w:val="00FB624F"/>
    <w:rsid w:val="00FB69A0"/>
    <w:rsid w:val="00FB6CE2"/>
    <w:rsid w:val="00FB6F8B"/>
    <w:rsid w:val="00FB7F24"/>
    <w:rsid w:val="00FC039F"/>
    <w:rsid w:val="00FC186D"/>
    <w:rsid w:val="00FC1B98"/>
    <w:rsid w:val="00FC4169"/>
    <w:rsid w:val="00FC450B"/>
    <w:rsid w:val="00FC4E91"/>
    <w:rsid w:val="00FC57B0"/>
    <w:rsid w:val="00FC5F21"/>
    <w:rsid w:val="00FC606F"/>
    <w:rsid w:val="00FC7A5D"/>
    <w:rsid w:val="00FD21B7"/>
    <w:rsid w:val="00FD228F"/>
    <w:rsid w:val="00FD2682"/>
    <w:rsid w:val="00FD3662"/>
    <w:rsid w:val="00FD41A8"/>
    <w:rsid w:val="00FD585C"/>
    <w:rsid w:val="00FD5D21"/>
    <w:rsid w:val="00FD767C"/>
    <w:rsid w:val="00FD7ACA"/>
    <w:rsid w:val="00FD7E7C"/>
    <w:rsid w:val="00FE0700"/>
    <w:rsid w:val="00FE0E11"/>
    <w:rsid w:val="00FE1931"/>
    <w:rsid w:val="00FE1E10"/>
    <w:rsid w:val="00FE2572"/>
    <w:rsid w:val="00FE3C19"/>
    <w:rsid w:val="00FE4931"/>
    <w:rsid w:val="00FE5556"/>
    <w:rsid w:val="00FE5905"/>
    <w:rsid w:val="00FE5909"/>
    <w:rsid w:val="00FE5F69"/>
    <w:rsid w:val="00FE663F"/>
    <w:rsid w:val="00FE769A"/>
    <w:rsid w:val="00FE793A"/>
    <w:rsid w:val="00FF070C"/>
    <w:rsid w:val="00FF0BB7"/>
    <w:rsid w:val="00FF135B"/>
    <w:rsid w:val="00FF135E"/>
    <w:rsid w:val="00FF1B9C"/>
    <w:rsid w:val="00FF364D"/>
    <w:rsid w:val="00FF4212"/>
    <w:rsid w:val="00FF48B2"/>
    <w:rsid w:val="00FF4F3B"/>
    <w:rsid w:val="00FF5276"/>
    <w:rsid w:val="00FF55A5"/>
    <w:rsid w:val="00FF6F83"/>
    <w:rsid w:val="00FF6FF4"/>
    <w:rsid w:val="00FF718B"/>
    <w:rsid w:val="00FF7582"/>
    <w:rsid w:val="00FF7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396AD"/>
  <w15:docId w15:val="{F83A30FC-562C-4734-9FEB-5396CEA81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42FA2"/>
    <w:pPr>
      <w:widowControl w:val="0"/>
      <w:jc w:val="both"/>
    </w:pPr>
  </w:style>
  <w:style w:type="paragraph" w:styleId="1">
    <w:name w:val="heading 1"/>
    <w:basedOn w:val="a0"/>
    <w:next w:val="a0"/>
    <w:link w:val="1Char"/>
    <w:uiPriority w:val="9"/>
    <w:qFormat/>
    <w:rsid w:val="002079A4"/>
    <w:pPr>
      <w:keepNext/>
      <w:keepLines/>
      <w:spacing w:before="340" w:after="330" w:line="578" w:lineRule="auto"/>
      <w:outlineLvl w:val="0"/>
    </w:pPr>
    <w:rPr>
      <w:b/>
      <w:bCs/>
      <w:kern w:val="44"/>
      <w:sz w:val="44"/>
      <w:szCs w:val="44"/>
    </w:rPr>
  </w:style>
  <w:style w:type="paragraph" w:styleId="2">
    <w:name w:val="heading 2"/>
    <w:basedOn w:val="a0"/>
    <w:next w:val="a0"/>
    <w:link w:val="2Char"/>
    <w:uiPriority w:val="9"/>
    <w:unhideWhenUsed/>
    <w:qFormat/>
    <w:rsid w:val="00B4755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Char"/>
    <w:uiPriority w:val="9"/>
    <w:unhideWhenUsed/>
    <w:qFormat/>
    <w:rsid w:val="008B35CA"/>
    <w:pPr>
      <w:keepNext/>
      <w:keepLines/>
      <w:spacing w:before="260" w:after="260" w:line="416" w:lineRule="auto"/>
      <w:outlineLvl w:val="2"/>
    </w:pPr>
    <w:rPr>
      <w:b/>
      <w:bCs/>
      <w:sz w:val="32"/>
      <w:szCs w:val="32"/>
    </w:rPr>
  </w:style>
  <w:style w:type="paragraph" w:styleId="4">
    <w:name w:val="heading 4"/>
    <w:basedOn w:val="a0"/>
    <w:next w:val="a0"/>
    <w:link w:val="4Char"/>
    <w:uiPriority w:val="9"/>
    <w:unhideWhenUsed/>
    <w:qFormat/>
    <w:rsid w:val="00C9042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
    <w:rsid w:val="002079A4"/>
    <w:rPr>
      <w:b/>
      <w:bCs/>
      <w:kern w:val="44"/>
      <w:sz w:val="44"/>
      <w:szCs w:val="44"/>
    </w:rPr>
  </w:style>
  <w:style w:type="character" w:customStyle="1" w:styleId="2Char">
    <w:name w:val="标题 2 Char"/>
    <w:basedOn w:val="a1"/>
    <w:link w:val="2"/>
    <w:uiPriority w:val="9"/>
    <w:rsid w:val="00B47551"/>
    <w:rPr>
      <w:rFonts w:asciiTheme="majorHAnsi" w:eastAsiaTheme="majorEastAsia" w:hAnsiTheme="majorHAnsi" w:cstheme="majorBidi"/>
      <w:b/>
      <w:bCs/>
      <w:sz w:val="32"/>
      <w:szCs w:val="32"/>
    </w:rPr>
  </w:style>
  <w:style w:type="character" w:customStyle="1" w:styleId="3Char">
    <w:name w:val="标题 3 Char"/>
    <w:basedOn w:val="a1"/>
    <w:link w:val="3"/>
    <w:uiPriority w:val="9"/>
    <w:qFormat/>
    <w:rsid w:val="008B35CA"/>
    <w:rPr>
      <w:b/>
      <w:bCs/>
      <w:sz w:val="32"/>
      <w:szCs w:val="32"/>
    </w:rPr>
  </w:style>
  <w:style w:type="table" w:styleId="a4">
    <w:name w:val="Table Grid"/>
    <w:basedOn w:val="a2"/>
    <w:uiPriority w:val="39"/>
    <w:qFormat/>
    <w:rsid w:val="008B35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0"/>
    <w:link w:val="Char"/>
    <w:uiPriority w:val="99"/>
    <w:unhideWhenUsed/>
    <w:rsid w:val="00E044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uiPriority w:val="99"/>
    <w:rsid w:val="00E044DB"/>
    <w:rPr>
      <w:sz w:val="18"/>
      <w:szCs w:val="18"/>
    </w:rPr>
  </w:style>
  <w:style w:type="paragraph" w:styleId="a6">
    <w:name w:val="footer"/>
    <w:basedOn w:val="a0"/>
    <w:link w:val="Char0"/>
    <w:uiPriority w:val="99"/>
    <w:unhideWhenUsed/>
    <w:rsid w:val="00E044DB"/>
    <w:pPr>
      <w:tabs>
        <w:tab w:val="center" w:pos="4153"/>
        <w:tab w:val="right" w:pos="8306"/>
      </w:tabs>
      <w:snapToGrid w:val="0"/>
      <w:jc w:val="left"/>
    </w:pPr>
    <w:rPr>
      <w:sz w:val="18"/>
      <w:szCs w:val="18"/>
    </w:rPr>
  </w:style>
  <w:style w:type="character" w:customStyle="1" w:styleId="Char0">
    <w:name w:val="页脚 Char"/>
    <w:basedOn w:val="a1"/>
    <w:link w:val="a6"/>
    <w:uiPriority w:val="99"/>
    <w:rsid w:val="00E044DB"/>
    <w:rPr>
      <w:sz w:val="18"/>
      <w:szCs w:val="18"/>
    </w:rPr>
  </w:style>
  <w:style w:type="paragraph" w:customStyle="1" w:styleId="10">
    <w:name w:val="样式1"/>
    <w:basedOn w:val="3"/>
    <w:rsid w:val="00B94B5D"/>
    <w:pPr>
      <w:widowControl/>
      <w:tabs>
        <w:tab w:val="left" w:pos="-720"/>
      </w:tabs>
      <w:suppressAutoHyphens/>
      <w:overflowPunct w:val="0"/>
      <w:autoSpaceDE w:val="0"/>
      <w:autoSpaceDN w:val="0"/>
      <w:adjustRightInd w:val="0"/>
      <w:spacing w:before="0" w:line="240" w:lineRule="auto"/>
      <w:textAlignment w:val="baseline"/>
      <w:outlineLvl w:val="9"/>
    </w:pPr>
    <w:rPr>
      <w:rFonts w:ascii="Arial" w:eastAsia="黑体" w:hAnsi="ZapfHumnst BT" w:cs="Times New Roman"/>
      <w:bCs w:val="0"/>
      <w:spacing w:val="-2"/>
      <w:kern w:val="0"/>
      <w:sz w:val="22"/>
      <w:szCs w:val="20"/>
      <w:lang w:val="en-AU"/>
    </w:rPr>
  </w:style>
  <w:style w:type="paragraph" w:customStyle="1" w:styleId="305">
    <w:name w:val="标题 3 + 段后: 0.5 行"/>
    <w:basedOn w:val="a0"/>
    <w:rsid w:val="007078B7"/>
    <w:pPr>
      <w:widowControl/>
      <w:autoSpaceDE w:val="0"/>
      <w:autoSpaceDN w:val="0"/>
      <w:spacing w:after="156" w:line="360" w:lineRule="auto"/>
      <w:ind w:firstLineChars="200" w:firstLine="480"/>
    </w:pPr>
    <w:rPr>
      <w:rFonts w:ascii="宋体" w:eastAsia="宋体" w:hAnsi="Times New Roman" w:cs="Times New Roman"/>
      <w:noProof/>
      <w:kern w:val="0"/>
      <w:sz w:val="24"/>
      <w:szCs w:val="24"/>
    </w:rPr>
  </w:style>
  <w:style w:type="paragraph" w:styleId="a7">
    <w:name w:val="Balloon Text"/>
    <w:basedOn w:val="a0"/>
    <w:link w:val="Char1"/>
    <w:uiPriority w:val="99"/>
    <w:semiHidden/>
    <w:unhideWhenUsed/>
    <w:rsid w:val="007976E6"/>
    <w:rPr>
      <w:sz w:val="18"/>
      <w:szCs w:val="18"/>
    </w:rPr>
  </w:style>
  <w:style w:type="character" w:customStyle="1" w:styleId="Char1">
    <w:name w:val="批注框文本 Char"/>
    <w:basedOn w:val="a1"/>
    <w:link w:val="a7"/>
    <w:uiPriority w:val="99"/>
    <w:semiHidden/>
    <w:rsid w:val="007976E6"/>
    <w:rPr>
      <w:sz w:val="18"/>
      <w:szCs w:val="18"/>
    </w:rPr>
  </w:style>
  <w:style w:type="paragraph" w:styleId="a8">
    <w:name w:val="No Spacing"/>
    <w:link w:val="Char2"/>
    <w:uiPriority w:val="1"/>
    <w:qFormat/>
    <w:rsid w:val="007976E6"/>
    <w:rPr>
      <w:kern w:val="0"/>
      <w:sz w:val="22"/>
    </w:rPr>
  </w:style>
  <w:style w:type="character" w:customStyle="1" w:styleId="Char2">
    <w:name w:val="无间隔 Char"/>
    <w:basedOn w:val="a1"/>
    <w:link w:val="a8"/>
    <w:uiPriority w:val="1"/>
    <w:rsid w:val="007976E6"/>
    <w:rPr>
      <w:kern w:val="0"/>
      <w:sz w:val="22"/>
    </w:rPr>
  </w:style>
  <w:style w:type="paragraph" w:styleId="TOC">
    <w:name w:val="TOC Heading"/>
    <w:basedOn w:val="1"/>
    <w:next w:val="a0"/>
    <w:uiPriority w:val="39"/>
    <w:unhideWhenUsed/>
    <w:qFormat/>
    <w:rsid w:val="008A2AAE"/>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11">
    <w:name w:val="toc 1"/>
    <w:basedOn w:val="a0"/>
    <w:next w:val="a0"/>
    <w:autoRedefine/>
    <w:uiPriority w:val="39"/>
    <w:unhideWhenUsed/>
    <w:rsid w:val="008A2AAE"/>
  </w:style>
  <w:style w:type="paragraph" w:styleId="20">
    <w:name w:val="toc 2"/>
    <w:basedOn w:val="a0"/>
    <w:next w:val="a0"/>
    <w:autoRedefine/>
    <w:uiPriority w:val="39"/>
    <w:unhideWhenUsed/>
    <w:rsid w:val="008A2AAE"/>
    <w:pPr>
      <w:ind w:leftChars="200" w:left="420"/>
    </w:pPr>
  </w:style>
  <w:style w:type="character" w:styleId="a9">
    <w:name w:val="Hyperlink"/>
    <w:basedOn w:val="a1"/>
    <w:uiPriority w:val="99"/>
    <w:unhideWhenUsed/>
    <w:rsid w:val="008A2AAE"/>
    <w:rPr>
      <w:color w:val="0563C1" w:themeColor="hyperlink"/>
      <w:u w:val="single"/>
    </w:rPr>
  </w:style>
  <w:style w:type="paragraph" w:styleId="aa">
    <w:name w:val="List Paragraph"/>
    <w:aliases w:val="正文1"/>
    <w:basedOn w:val="a0"/>
    <w:uiPriority w:val="34"/>
    <w:qFormat/>
    <w:rsid w:val="00FE3C19"/>
    <w:pPr>
      <w:ind w:firstLineChars="200" w:firstLine="420"/>
    </w:pPr>
  </w:style>
  <w:style w:type="paragraph" w:styleId="30">
    <w:name w:val="toc 3"/>
    <w:basedOn w:val="a0"/>
    <w:next w:val="a0"/>
    <w:autoRedefine/>
    <w:uiPriority w:val="39"/>
    <w:unhideWhenUsed/>
    <w:rsid w:val="002B1C7A"/>
    <w:pPr>
      <w:ind w:leftChars="400" w:left="840"/>
    </w:pPr>
  </w:style>
  <w:style w:type="character" w:customStyle="1" w:styleId="4Char">
    <w:name w:val="标题 4 Char"/>
    <w:basedOn w:val="a1"/>
    <w:link w:val="4"/>
    <w:uiPriority w:val="9"/>
    <w:rsid w:val="00C90429"/>
    <w:rPr>
      <w:rFonts w:asciiTheme="majorHAnsi" w:eastAsiaTheme="majorEastAsia" w:hAnsiTheme="majorHAnsi" w:cstheme="majorBidi"/>
      <w:b/>
      <w:bCs/>
      <w:sz w:val="28"/>
      <w:szCs w:val="28"/>
    </w:rPr>
  </w:style>
  <w:style w:type="character" w:styleId="ab">
    <w:name w:val="Intense Emphasis"/>
    <w:basedOn w:val="a1"/>
    <w:uiPriority w:val="21"/>
    <w:qFormat/>
    <w:rsid w:val="00547D90"/>
    <w:rPr>
      <w:i/>
      <w:iCs/>
      <w:color w:val="5B9BD5" w:themeColor="accent1"/>
    </w:rPr>
  </w:style>
  <w:style w:type="paragraph" w:customStyle="1" w:styleId="a">
    <w:name w:val="正文表标题"/>
    <w:next w:val="a0"/>
    <w:rsid w:val="004063A7"/>
    <w:pPr>
      <w:numPr>
        <w:numId w:val="3"/>
      </w:numPr>
      <w:ind w:left="0"/>
      <w:jc w:val="center"/>
    </w:pPr>
    <w:rPr>
      <w:rFonts w:ascii="黑体" w:eastAsia="黑体" w:hAnsi="Times New Roman" w:cs="Times New Roman"/>
      <w:kern w:val="0"/>
      <w:szCs w:val="20"/>
    </w:rPr>
  </w:style>
  <w:style w:type="character" w:styleId="ac">
    <w:name w:val="FollowedHyperlink"/>
    <w:basedOn w:val="a1"/>
    <w:uiPriority w:val="99"/>
    <w:semiHidden/>
    <w:unhideWhenUsed/>
    <w:rsid w:val="00B90098"/>
    <w:rPr>
      <w:color w:val="954F72" w:themeColor="followedHyperlink"/>
      <w:u w:val="single"/>
    </w:rPr>
  </w:style>
  <w:style w:type="table" w:styleId="5-3">
    <w:name w:val="Grid Table 5 Dark Accent 3"/>
    <w:basedOn w:val="a2"/>
    <w:uiPriority w:val="50"/>
    <w:rsid w:val="00022C4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ad">
    <w:name w:val="Grid Table Light"/>
    <w:basedOn w:val="a2"/>
    <w:uiPriority w:val="40"/>
    <w:rsid w:val="00022C4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e">
    <w:name w:val="annotation reference"/>
    <w:basedOn w:val="a1"/>
    <w:uiPriority w:val="99"/>
    <w:semiHidden/>
    <w:unhideWhenUsed/>
    <w:rsid w:val="00203551"/>
    <w:rPr>
      <w:sz w:val="21"/>
      <w:szCs w:val="21"/>
    </w:rPr>
  </w:style>
  <w:style w:type="paragraph" w:styleId="af">
    <w:name w:val="annotation text"/>
    <w:basedOn w:val="a0"/>
    <w:link w:val="Char3"/>
    <w:uiPriority w:val="99"/>
    <w:semiHidden/>
    <w:unhideWhenUsed/>
    <w:rsid w:val="00203551"/>
    <w:pPr>
      <w:jc w:val="left"/>
    </w:pPr>
  </w:style>
  <w:style w:type="character" w:customStyle="1" w:styleId="Char3">
    <w:name w:val="批注文字 Char"/>
    <w:basedOn w:val="a1"/>
    <w:link w:val="af"/>
    <w:uiPriority w:val="99"/>
    <w:semiHidden/>
    <w:rsid w:val="00203551"/>
  </w:style>
  <w:style w:type="paragraph" w:styleId="af0">
    <w:name w:val="annotation subject"/>
    <w:basedOn w:val="af"/>
    <w:next w:val="af"/>
    <w:link w:val="Char4"/>
    <w:uiPriority w:val="99"/>
    <w:semiHidden/>
    <w:unhideWhenUsed/>
    <w:rsid w:val="00203551"/>
    <w:rPr>
      <w:b/>
      <w:bCs/>
    </w:rPr>
  </w:style>
  <w:style w:type="character" w:customStyle="1" w:styleId="Char4">
    <w:name w:val="批注主题 Char"/>
    <w:basedOn w:val="Char3"/>
    <w:link w:val="af0"/>
    <w:uiPriority w:val="99"/>
    <w:semiHidden/>
    <w:rsid w:val="00203551"/>
    <w:rPr>
      <w:b/>
      <w:bCs/>
    </w:rPr>
  </w:style>
  <w:style w:type="paragraph" w:styleId="40">
    <w:name w:val="toc 4"/>
    <w:basedOn w:val="a0"/>
    <w:next w:val="a0"/>
    <w:autoRedefine/>
    <w:uiPriority w:val="39"/>
    <w:unhideWhenUsed/>
    <w:rsid w:val="00EB131A"/>
    <w:pPr>
      <w:ind w:leftChars="600" w:left="1260"/>
    </w:pPr>
  </w:style>
  <w:style w:type="paragraph" w:styleId="5">
    <w:name w:val="toc 5"/>
    <w:basedOn w:val="a0"/>
    <w:next w:val="a0"/>
    <w:autoRedefine/>
    <w:uiPriority w:val="39"/>
    <w:unhideWhenUsed/>
    <w:rsid w:val="00EB131A"/>
    <w:pPr>
      <w:ind w:leftChars="800" w:left="1680"/>
    </w:pPr>
  </w:style>
  <w:style w:type="paragraph" w:styleId="6">
    <w:name w:val="toc 6"/>
    <w:basedOn w:val="a0"/>
    <w:next w:val="a0"/>
    <w:autoRedefine/>
    <w:uiPriority w:val="39"/>
    <w:unhideWhenUsed/>
    <w:rsid w:val="00EB131A"/>
    <w:pPr>
      <w:ind w:leftChars="1000" w:left="2100"/>
    </w:pPr>
  </w:style>
  <w:style w:type="paragraph" w:styleId="7">
    <w:name w:val="toc 7"/>
    <w:basedOn w:val="a0"/>
    <w:next w:val="a0"/>
    <w:autoRedefine/>
    <w:uiPriority w:val="39"/>
    <w:unhideWhenUsed/>
    <w:rsid w:val="00EB131A"/>
    <w:pPr>
      <w:ind w:leftChars="1200" w:left="2520"/>
    </w:pPr>
  </w:style>
  <w:style w:type="paragraph" w:styleId="8">
    <w:name w:val="toc 8"/>
    <w:basedOn w:val="a0"/>
    <w:next w:val="a0"/>
    <w:autoRedefine/>
    <w:uiPriority w:val="39"/>
    <w:unhideWhenUsed/>
    <w:rsid w:val="00EB131A"/>
    <w:pPr>
      <w:ind w:leftChars="1400" w:left="2940"/>
    </w:pPr>
  </w:style>
  <w:style w:type="paragraph" w:styleId="9">
    <w:name w:val="toc 9"/>
    <w:basedOn w:val="a0"/>
    <w:next w:val="a0"/>
    <w:autoRedefine/>
    <w:uiPriority w:val="39"/>
    <w:unhideWhenUsed/>
    <w:rsid w:val="00EB131A"/>
    <w:pPr>
      <w:ind w:leftChars="1600" w:left="3360"/>
    </w:pPr>
  </w:style>
  <w:style w:type="paragraph" w:styleId="af1">
    <w:name w:val="Revision"/>
    <w:hidden/>
    <w:uiPriority w:val="99"/>
    <w:semiHidden/>
    <w:rsid w:val="00946FE7"/>
  </w:style>
  <w:style w:type="paragraph" w:customStyle="1" w:styleId="Pa0">
    <w:name w:val="Pa0"/>
    <w:basedOn w:val="a0"/>
    <w:next w:val="a0"/>
    <w:uiPriority w:val="99"/>
    <w:rsid w:val="004E5B48"/>
    <w:pPr>
      <w:autoSpaceDE w:val="0"/>
      <w:autoSpaceDN w:val="0"/>
      <w:adjustRightInd w:val="0"/>
      <w:spacing w:line="221" w:lineRule="atLeast"/>
      <w:jc w:val="left"/>
    </w:pPr>
    <w:rPr>
      <w:rFonts w:ascii="方正书宋." w:eastAsia="方正书宋."/>
      <w:kern w:val="0"/>
      <w:sz w:val="24"/>
      <w:szCs w:val="24"/>
    </w:rPr>
  </w:style>
  <w:style w:type="character" w:customStyle="1" w:styleId="t">
    <w:name w:val="t"/>
    <w:basedOn w:val="a1"/>
    <w:rsid w:val="003767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99801">
      <w:bodyDiv w:val="1"/>
      <w:marLeft w:val="0"/>
      <w:marRight w:val="0"/>
      <w:marTop w:val="0"/>
      <w:marBottom w:val="0"/>
      <w:divBdr>
        <w:top w:val="none" w:sz="0" w:space="0" w:color="auto"/>
        <w:left w:val="none" w:sz="0" w:space="0" w:color="auto"/>
        <w:bottom w:val="none" w:sz="0" w:space="0" w:color="auto"/>
        <w:right w:val="none" w:sz="0" w:space="0" w:color="auto"/>
      </w:divBdr>
      <w:divsChild>
        <w:div w:id="2114477493">
          <w:marLeft w:val="0"/>
          <w:marRight w:val="0"/>
          <w:marTop w:val="0"/>
          <w:marBottom w:val="0"/>
          <w:divBdr>
            <w:top w:val="none" w:sz="0" w:space="0" w:color="auto"/>
            <w:left w:val="none" w:sz="0" w:space="0" w:color="auto"/>
            <w:bottom w:val="none" w:sz="0" w:space="0" w:color="auto"/>
            <w:right w:val="none" w:sz="0" w:space="0" w:color="auto"/>
          </w:divBdr>
        </w:div>
      </w:divsChild>
    </w:div>
    <w:div w:id="163126479">
      <w:bodyDiv w:val="1"/>
      <w:marLeft w:val="0"/>
      <w:marRight w:val="0"/>
      <w:marTop w:val="0"/>
      <w:marBottom w:val="0"/>
      <w:divBdr>
        <w:top w:val="none" w:sz="0" w:space="0" w:color="auto"/>
        <w:left w:val="none" w:sz="0" w:space="0" w:color="auto"/>
        <w:bottom w:val="none" w:sz="0" w:space="0" w:color="auto"/>
        <w:right w:val="none" w:sz="0" w:space="0" w:color="auto"/>
      </w:divBdr>
    </w:div>
    <w:div w:id="185219357">
      <w:bodyDiv w:val="1"/>
      <w:marLeft w:val="0"/>
      <w:marRight w:val="0"/>
      <w:marTop w:val="0"/>
      <w:marBottom w:val="0"/>
      <w:divBdr>
        <w:top w:val="none" w:sz="0" w:space="0" w:color="auto"/>
        <w:left w:val="none" w:sz="0" w:space="0" w:color="auto"/>
        <w:bottom w:val="none" w:sz="0" w:space="0" w:color="auto"/>
        <w:right w:val="none" w:sz="0" w:space="0" w:color="auto"/>
      </w:divBdr>
    </w:div>
    <w:div w:id="224724050">
      <w:bodyDiv w:val="1"/>
      <w:marLeft w:val="0"/>
      <w:marRight w:val="0"/>
      <w:marTop w:val="0"/>
      <w:marBottom w:val="0"/>
      <w:divBdr>
        <w:top w:val="none" w:sz="0" w:space="0" w:color="auto"/>
        <w:left w:val="none" w:sz="0" w:space="0" w:color="auto"/>
        <w:bottom w:val="none" w:sz="0" w:space="0" w:color="auto"/>
        <w:right w:val="none" w:sz="0" w:space="0" w:color="auto"/>
      </w:divBdr>
    </w:div>
    <w:div w:id="292445256">
      <w:bodyDiv w:val="1"/>
      <w:marLeft w:val="0"/>
      <w:marRight w:val="0"/>
      <w:marTop w:val="0"/>
      <w:marBottom w:val="0"/>
      <w:divBdr>
        <w:top w:val="none" w:sz="0" w:space="0" w:color="auto"/>
        <w:left w:val="none" w:sz="0" w:space="0" w:color="auto"/>
        <w:bottom w:val="none" w:sz="0" w:space="0" w:color="auto"/>
        <w:right w:val="none" w:sz="0" w:space="0" w:color="auto"/>
      </w:divBdr>
    </w:div>
    <w:div w:id="305159682">
      <w:bodyDiv w:val="1"/>
      <w:marLeft w:val="0"/>
      <w:marRight w:val="0"/>
      <w:marTop w:val="0"/>
      <w:marBottom w:val="0"/>
      <w:divBdr>
        <w:top w:val="none" w:sz="0" w:space="0" w:color="auto"/>
        <w:left w:val="none" w:sz="0" w:space="0" w:color="auto"/>
        <w:bottom w:val="none" w:sz="0" w:space="0" w:color="auto"/>
        <w:right w:val="none" w:sz="0" w:space="0" w:color="auto"/>
      </w:divBdr>
    </w:div>
    <w:div w:id="388772405">
      <w:bodyDiv w:val="1"/>
      <w:marLeft w:val="0"/>
      <w:marRight w:val="0"/>
      <w:marTop w:val="0"/>
      <w:marBottom w:val="0"/>
      <w:divBdr>
        <w:top w:val="none" w:sz="0" w:space="0" w:color="auto"/>
        <w:left w:val="none" w:sz="0" w:space="0" w:color="auto"/>
        <w:bottom w:val="none" w:sz="0" w:space="0" w:color="auto"/>
        <w:right w:val="none" w:sz="0" w:space="0" w:color="auto"/>
      </w:divBdr>
    </w:div>
    <w:div w:id="443352204">
      <w:bodyDiv w:val="1"/>
      <w:marLeft w:val="0"/>
      <w:marRight w:val="0"/>
      <w:marTop w:val="0"/>
      <w:marBottom w:val="0"/>
      <w:divBdr>
        <w:top w:val="none" w:sz="0" w:space="0" w:color="auto"/>
        <w:left w:val="none" w:sz="0" w:space="0" w:color="auto"/>
        <w:bottom w:val="none" w:sz="0" w:space="0" w:color="auto"/>
        <w:right w:val="none" w:sz="0" w:space="0" w:color="auto"/>
      </w:divBdr>
    </w:div>
    <w:div w:id="652221344">
      <w:bodyDiv w:val="1"/>
      <w:marLeft w:val="0"/>
      <w:marRight w:val="0"/>
      <w:marTop w:val="0"/>
      <w:marBottom w:val="0"/>
      <w:divBdr>
        <w:top w:val="none" w:sz="0" w:space="0" w:color="auto"/>
        <w:left w:val="none" w:sz="0" w:space="0" w:color="auto"/>
        <w:bottom w:val="none" w:sz="0" w:space="0" w:color="auto"/>
        <w:right w:val="none" w:sz="0" w:space="0" w:color="auto"/>
      </w:divBdr>
    </w:div>
    <w:div w:id="700278882">
      <w:bodyDiv w:val="1"/>
      <w:marLeft w:val="0"/>
      <w:marRight w:val="0"/>
      <w:marTop w:val="0"/>
      <w:marBottom w:val="0"/>
      <w:divBdr>
        <w:top w:val="none" w:sz="0" w:space="0" w:color="auto"/>
        <w:left w:val="none" w:sz="0" w:space="0" w:color="auto"/>
        <w:bottom w:val="none" w:sz="0" w:space="0" w:color="auto"/>
        <w:right w:val="none" w:sz="0" w:space="0" w:color="auto"/>
      </w:divBdr>
    </w:div>
    <w:div w:id="715398077">
      <w:bodyDiv w:val="1"/>
      <w:marLeft w:val="0"/>
      <w:marRight w:val="0"/>
      <w:marTop w:val="0"/>
      <w:marBottom w:val="0"/>
      <w:divBdr>
        <w:top w:val="none" w:sz="0" w:space="0" w:color="auto"/>
        <w:left w:val="none" w:sz="0" w:space="0" w:color="auto"/>
        <w:bottom w:val="none" w:sz="0" w:space="0" w:color="auto"/>
        <w:right w:val="none" w:sz="0" w:space="0" w:color="auto"/>
      </w:divBdr>
    </w:div>
    <w:div w:id="754402005">
      <w:bodyDiv w:val="1"/>
      <w:marLeft w:val="0"/>
      <w:marRight w:val="0"/>
      <w:marTop w:val="0"/>
      <w:marBottom w:val="0"/>
      <w:divBdr>
        <w:top w:val="none" w:sz="0" w:space="0" w:color="auto"/>
        <w:left w:val="none" w:sz="0" w:space="0" w:color="auto"/>
        <w:bottom w:val="none" w:sz="0" w:space="0" w:color="auto"/>
        <w:right w:val="none" w:sz="0" w:space="0" w:color="auto"/>
      </w:divBdr>
      <w:divsChild>
        <w:div w:id="2055151527">
          <w:marLeft w:val="0"/>
          <w:marRight w:val="60"/>
          <w:marTop w:val="0"/>
          <w:marBottom w:val="0"/>
          <w:divBdr>
            <w:top w:val="none" w:sz="0" w:space="0" w:color="auto"/>
            <w:left w:val="none" w:sz="0" w:space="0" w:color="auto"/>
            <w:bottom w:val="none" w:sz="0" w:space="0" w:color="auto"/>
            <w:right w:val="none" w:sz="0" w:space="0" w:color="auto"/>
          </w:divBdr>
        </w:div>
        <w:div w:id="1821649360">
          <w:marLeft w:val="0"/>
          <w:marRight w:val="240"/>
          <w:marTop w:val="15"/>
          <w:marBottom w:val="0"/>
          <w:divBdr>
            <w:top w:val="none" w:sz="0" w:space="0" w:color="auto"/>
            <w:left w:val="none" w:sz="0" w:space="0" w:color="auto"/>
            <w:bottom w:val="none" w:sz="0" w:space="0" w:color="auto"/>
            <w:right w:val="none" w:sz="0" w:space="0" w:color="auto"/>
          </w:divBdr>
        </w:div>
        <w:div w:id="568148199">
          <w:marLeft w:val="0"/>
          <w:marRight w:val="60"/>
          <w:marTop w:val="0"/>
          <w:marBottom w:val="0"/>
          <w:divBdr>
            <w:top w:val="none" w:sz="0" w:space="0" w:color="auto"/>
            <w:left w:val="none" w:sz="0" w:space="0" w:color="auto"/>
            <w:bottom w:val="none" w:sz="0" w:space="0" w:color="auto"/>
            <w:right w:val="none" w:sz="0" w:space="0" w:color="auto"/>
          </w:divBdr>
        </w:div>
        <w:div w:id="24789458">
          <w:marLeft w:val="0"/>
          <w:marRight w:val="240"/>
          <w:marTop w:val="15"/>
          <w:marBottom w:val="0"/>
          <w:divBdr>
            <w:top w:val="none" w:sz="0" w:space="0" w:color="auto"/>
            <w:left w:val="none" w:sz="0" w:space="0" w:color="auto"/>
            <w:bottom w:val="none" w:sz="0" w:space="0" w:color="auto"/>
            <w:right w:val="none" w:sz="0" w:space="0" w:color="auto"/>
          </w:divBdr>
        </w:div>
        <w:div w:id="862397663">
          <w:marLeft w:val="0"/>
          <w:marRight w:val="60"/>
          <w:marTop w:val="0"/>
          <w:marBottom w:val="0"/>
          <w:divBdr>
            <w:top w:val="none" w:sz="0" w:space="0" w:color="auto"/>
            <w:left w:val="none" w:sz="0" w:space="0" w:color="auto"/>
            <w:bottom w:val="none" w:sz="0" w:space="0" w:color="auto"/>
            <w:right w:val="none" w:sz="0" w:space="0" w:color="auto"/>
          </w:divBdr>
        </w:div>
        <w:div w:id="504438044">
          <w:marLeft w:val="0"/>
          <w:marRight w:val="240"/>
          <w:marTop w:val="15"/>
          <w:marBottom w:val="0"/>
          <w:divBdr>
            <w:top w:val="none" w:sz="0" w:space="0" w:color="auto"/>
            <w:left w:val="none" w:sz="0" w:space="0" w:color="auto"/>
            <w:bottom w:val="none" w:sz="0" w:space="0" w:color="auto"/>
            <w:right w:val="none" w:sz="0" w:space="0" w:color="auto"/>
          </w:divBdr>
        </w:div>
        <w:div w:id="1046367202">
          <w:marLeft w:val="0"/>
          <w:marRight w:val="60"/>
          <w:marTop w:val="0"/>
          <w:marBottom w:val="0"/>
          <w:divBdr>
            <w:top w:val="none" w:sz="0" w:space="0" w:color="auto"/>
            <w:left w:val="none" w:sz="0" w:space="0" w:color="auto"/>
            <w:bottom w:val="none" w:sz="0" w:space="0" w:color="auto"/>
            <w:right w:val="none" w:sz="0" w:space="0" w:color="auto"/>
          </w:divBdr>
        </w:div>
        <w:div w:id="755900173">
          <w:marLeft w:val="0"/>
          <w:marRight w:val="240"/>
          <w:marTop w:val="15"/>
          <w:marBottom w:val="0"/>
          <w:divBdr>
            <w:top w:val="none" w:sz="0" w:space="0" w:color="auto"/>
            <w:left w:val="none" w:sz="0" w:space="0" w:color="auto"/>
            <w:bottom w:val="none" w:sz="0" w:space="0" w:color="auto"/>
            <w:right w:val="none" w:sz="0" w:space="0" w:color="auto"/>
          </w:divBdr>
        </w:div>
        <w:div w:id="1023440735">
          <w:marLeft w:val="0"/>
          <w:marRight w:val="60"/>
          <w:marTop w:val="0"/>
          <w:marBottom w:val="0"/>
          <w:divBdr>
            <w:top w:val="none" w:sz="0" w:space="0" w:color="auto"/>
            <w:left w:val="none" w:sz="0" w:space="0" w:color="auto"/>
            <w:bottom w:val="none" w:sz="0" w:space="0" w:color="auto"/>
            <w:right w:val="none" w:sz="0" w:space="0" w:color="auto"/>
          </w:divBdr>
        </w:div>
        <w:div w:id="419058038">
          <w:marLeft w:val="0"/>
          <w:marRight w:val="240"/>
          <w:marTop w:val="15"/>
          <w:marBottom w:val="0"/>
          <w:divBdr>
            <w:top w:val="none" w:sz="0" w:space="0" w:color="auto"/>
            <w:left w:val="none" w:sz="0" w:space="0" w:color="auto"/>
            <w:bottom w:val="none" w:sz="0" w:space="0" w:color="auto"/>
            <w:right w:val="none" w:sz="0" w:space="0" w:color="auto"/>
          </w:divBdr>
        </w:div>
        <w:div w:id="800805816">
          <w:marLeft w:val="0"/>
          <w:marRight w:val="60"/>
          <w:marTop w:val="0"/>
          <w:marBottom w:val="0"/>
          <w:divBdr>
            <w:top w:val="none" w:sz="0" w:space="0" w:color="auto"/>
            <w:left w:val="none" w:sz="0" w:space="0" w:color="auto"/>
            <w:bottom w:val="none" w:sz="0" w:space="0" w:color="auto"/>
            <w:right w:val="none" w:sz="0" w:space="0" w:color="auto"/>
          </w:divBdr>
        </w:div>
        <w:div w:id="1515269917">
          <w:marLeft w:val="0"/>
          <w:marRight w:val="240"/>
          <w:marTop w:val="15"/>
          <w:marBottom w:val="0"/>
          <w:divBdr>
            <w:top w:val="none" w:sz="0" w:space="0" w:color="auto"/>
            <w:left w:val="none" w:sz="0" w:space="0" w:color="auto"/>
            <w:bottom w:val="none" w:sz="0" w:space="0" w:color="auto"/>
            <w:right w:val="none" w:sz="0" w:space="0" w:color="auto"/>
          </w:divBdr>
        </w:div>
        <w:div w:id="102961973">
          <w:marLeft w:val="0"/>
          <w:marRight w:val="60"/>
          <w:marTop w:val="0"/>
          <w:marBottom w:val="0"/>
          <w:divBdr>
            <w:top w:val="none" w:sz="0" w:space="0" w:color="auto"/>
            <w:left w:val="none" w:sz="0" w:space="0" w:color="auto"/>
            <w:bottom w:val="none" w:sz="0" w:space="0" w:color="auto"/>
            <w:right w:val="none" w:sz="0" w:space="0" w:color="auto"/>
          </w:divBdr>
        </w:div>
        <w:div w:id="1427729483">
          <w:marLeft w:val="0"/>
          <w:marRight w:val="240"/>
          <w:marTop w:val="15"/>
          <w:marBottom w:val="0"/>
          <w:divBdr>
            <w:top w:val="none" w:sz="0" w:space="0" w:color="auto"/>
            <w:left w:val="none" w:sz="0" w:space="0" w:color="auto"/>
            <w:bottom w:val="none" w:sz="0" w:space="0" w:color="auto"/>
            <w:right w:val="none" w:sz="0" w:space="0" w:color="auto"/>
          </w:divBdr>
        </w:div>
        <w:div w:id="274795716">
          <w:marLeft w:val="0"/>
          <w:marRight w:val="60"/>
          <w:marTop w:val="0"/>
          <w:marBottom w:val="0"/>
          <w:divBdr>
            <w:top w:val="none" w:sz="0" w:space="0" w:color="auto"/>
            <w:left w:val="none" w:sz="0" w:space="0" w:color="auto"/>
            <w:bottom w:val="none" w:sz="0" w:space="0" w:color="auto"/>
            <w:right w:val="none" w:sz="0" w:space="0" w:color="auto"/>
          </w:divBdr>
        </w:div>
        <w:div w:id="1325159764">
          <w:marLeft w:val="0"/>
          <w:marRight w:val="240"/>
          <w:marTop w:val="15"/>
          <w:marBottom w:val="0"/>
          <w:divBdr>
            <w:top w:val="none" w:sz="0" w:space="0" w:color="auto"/>
            <w:left w:val="none" w:sz="0" w:space="0" w:color="auto"/>
            <w:bottom w:val="none" w:sz="0" w:space="0" w:color="auto"/>
            <w:right w:val="none" w:sz="0" w:space="0" w:color="auto"/>
          </w:divBdr>
        </w:div>
        <w:div w:id="210191880">
          <w:marLeft w:val="0"/>
          <w:marRight w:val="60"/>
          <w:marTop w:val="0"/>
          <w:marBottom w:val="0"/>
          <w:divBdr>
            <w:top w:val="none" w:sz="0" w:space="0" w:color="auto"/>
            <w:left w:val="none" w:sz="0" w:space="0" w:color="auto"/>
            <w:bottom w:val="none" w:sz="0" w:space="0" w:color="auto"/>
            <w:right w:val="none" w:sz="0" w:space="0" w:color="auto"/>
          </w:divBdr>
        </w:div>
        <w:div w:id="1314524322">
          <w:marLeft w:val="0"/>
          <w:marRight w:val="240"/>
          <w:marTop w:val="15"/>
          <w:marBottom w:val="0"/>
          <w:divBdr>
            <w:top w:val="none" w:sz="0" w:space="0" w:color="auto"/>
            <w:left w:val="none" w:sz="0" w:space="0" w:color="auto"/>
            <w:bottom w:val="none" w:sz="0" w:space="0" w:color="auto"/>
            <w:right w:val="none" w:sz="0" w:space="0" w:color="auto"/>
          </w:divBdr>
        </w:div>
        <w:div w:id="804470896">
          <w:marLeft w:val="0"/>
          <w:marRight w:val="60"/>
          <w:marTop w:val="0"/>
          <w:marBottom w:val="0"/>
          <w:divBdr>
            <w:top w:val="none" w:sz="0" w:space="0" w:color="auto"/>
            <w:left w:val="none" w:sz="0" w:space="0" w:color="auto"/>
            <w:bottom w:val="none" w:sz="0" w:space="0" w:color="auto"/>
            <w:right w:val="none" w:sz="0" w:space="0" w:color="auto"/>
          </w:divBdr>
        </w:div>
        <w:div w:id="560025417">
          <w:marLeft w:val="0"/>
          <w:marRight w:val="240"/>
          <w:marTop w:val="15"/>
          <w:marBottom w:val="0"/>
          <w:divBdr>
            <w:top w:val="none" w:sz="0" w:space="0" w:color="auto"/>
            <w:left w:val="none" w:sz="0" w:space="0" w:color="auto"/>
            <w:bottom w:val="none" w:sz="0" w:space="0" w:color="auto"/>
            <w:right w:val="none" w:sz="0" w:space="0" w:color="auto"/>
          </w:divBdr>
        </w:div>
        <w:div w:id="837119123">
          <w:marLeft w:val="0"/>
          <w:marRight w:val="60"/>
          <w:marTop w:val="0"/>
          <w:marBottom w:val="0"/>
          <w:divBdr>
            <w:top w:val="none" w:sz="0" w:space="0" w:color="auto"/>
            <w:left w:val="none" w:sz="0" w:space="0" w:color="auto"/>
            <w:bottom w:val="none" w:sz="0" w:space="0" w:color="auto"/>
            <w:right w:val="none" w:sz="0" w:space="0" w:color="auto"/>
          </w:divBdr>
        </w:div>
        <w:div w:id="1927693580">
          <w:marLeft w:val="0"/>
          <w:marRight w:val="240"/>
          <w:marTop w:val="15"/>
          <w:marBottom w:val="0"/>
          <w:divBdr>
            <w:top w:val="none" w:sz="0" w:space="0" w:color="auto"/>
            <w:left w:val="none" w:sz="0" w:space="0" w:color="auto"/>
            <w:bottom w:val="none" w:sz="0" w:space="0" w:color="auto"/>
            <w:right w:val="none" w:sz="0" w:space="0" w:color="auto"/>
          </w:divBdr>
        </w:div>
        <w:div w:id="1775401222">
          <w:marLeft w:val="0"/>
          <w:marRight w:val="60"/>
          <w:marTop w:val="0"/>
          <w:marBottom w:val="0"/>
          <w:divBdr>
            <w:top w:val="none" w:sz="0" w:space="0" w:color="auto"/>
            <w:left w:val="none" w:sz="0" w:space="0" w:color="auto"/>
            <w:bottom w:val="none" w:sz="0" w:space="0" w:color="auto"/>
            <w:right w:val="none" w:sz="0" w:space="0" w:color="auto"/>
          </w:divBdr>
        </w:div>
        <w:div w:id="347831386">
          <w:marLeft w:val="0"/>
          <w:marRight w:val="240"/>
          <w:marTop w:val="15"/>
          <w:marBottom w:val="0"/>
          <w:divBdr>
            <w:top w:val="none" w:sz="0" w:space="0" w:color="auto"/>
            <w:left w:val="none" w:sz="0" w:space="0" w:color="auto"/>
            <w:bottom w:val="none" w:sz="0" w:space="0" w:color="auto"/>
            <w:right w:val="none" w:sz="0" w:space="0" w:color="auto"/>
          </w:divBdr>
        </w:div>
      </w:divsChild>
    </w:div>
    <w:div w:id="757410130">
      <w:bodyDiv w:val="1"/>
      <w:marLeft w:val="0"/>
      <w:marRight w:val="0"/>
      <w:marTop w:val="0"/>
      <w:marBottom w:val="0"/>
      <w:divBdr>
        <w:top w:val="none" w:sz="0" w:space="0" w:color="auto"/>
        <w:left w:val="none" w:sz="0" w:space="0" w:color="auto"/>
        <w:bottom w:val="none" w:sz="0" w:space="0" w:color="auto"/>
        <w:right w:val="none" w:sz="0" w:space="0" w:color="auto"/>
      </w:divBdr>
    </w:div>
    <w:div w:id="797335227">
      <w:bodyDiv w:val="1"/>
      <w:marLeft w:val="0"/>
      <w:marRight w:val="0"/>
      <w:marTop w:val="0"/>
      <w:marBottom w:val="0"/>
      <w:divBdr>
        <w:top w:val="none" w:sz="0" w:space="0" w:color="auto"/>
        <w:left w:val="none" w:sz="0" w:space="0" w:color="auto"/>
        <w:bottom w:val="none" w:sz="0" w:space="0" w:color="auto"/>
        <w:right w:val="none" w:sz="0" w:space="0" w:color="auto"/>
      </w:divBdr>
    </w:div>
    <w:div w:id="816801792">
      <w:bodyDiv w:val="1"/>
      <w:marLeft w:val="0"/>
      <w:marRight w:val="0"/>
      <w:marTop w:val="0"/>
      <w:marBottom w:val="0"/>
      <w:divBdr>
        <w:top w:val="none" w:sz="0" w:space="0" w:color="auto"/>
        <w:left w:val="none" w:sz="0" w:space="0" w:color="auto"/>
        <w:bottom w:val="none" w:sz="0" w:space="0" w:color="auto"/>
        <w:right w:val="none" w:sz="0" w:space="0" w:color="auto"/>
      </w:divBdr>
    </w:div>
    <w:div w:id="967322723">
      <w:bodyDiv w:val="1"/>
      <w:marLeft w:val="0"/>
      <w:marRight w:val="0"/>
      <w:marTop w:val="0"/>
      <w:marBottom w:val="0"/>
      <w:divBdr>
        <w:top w:val="none" w:sz="0" w:space="0" w:color="auto"/>
        <w:left w:val="none" w:sz="0" w:space="0" w:color="auto"/>
        <w:bottom w:val="none" w:sz="0" w:space="0" w:color="auto"/>
        <w:right w:val="none" w:sz="0" w:space="0" w:color="auto"/>
      </w:divBdr>
    </w:div>
    <w:div w:id="1011296107">
      <w:bodyDiv w:val="1"/>
      <w:marLeft w:val="0"/>
      <w:marRight w:val="0"/>
      <w:marTop w:val="0"/>
      <w:marBottom w:val="0"/>
      <w:divBdr>
        <w:top w:val="none" w:sz="0" w:space="0" w:color="auto"/>
        <w:left w:val="none" w:sz="0" w:space="0" w:color="auto"/>
        <w:bottom w:val="none" w:sz="0" w:space="0" w:color="auto"/>
        <w:right w:val="none" w:sz="0" w:space="0" w:color="auto"/>
      </w:divBdr>
    </w:div>
    <w:div w:id="1041126519">
      <w:bodyDiv w:val="1"/>
      <w:marLeft w:val="0"/>
      <w:marRight w:val="0"/>
      <w:marTop w:val="0"/>
      <w:marBottom w:val="0"/>
      <w:divBdr>
        <w:top w:val="none" w:sz="0" w:space="0" w:color="auto"/>
        <w:left w:val="none" w:sz="0" w:space="0" w:color="auto"/>
        <w:bottom w:val="none" w:sz="0" w:space="0" w:color="auto"/>
        <w:right w:val="none" w:sz="0" w:space="0" w:color="auto"/>
      </w:divBdr>
      <w:divsChild>
        <w:div w:id="2071608562">
          <w:marLeft w:val="0"/>
          <w:marRight w:val="60"/>
          <w:marTop w:val="0"/>
          <w:marBottom w:val="0"/>
          <w:divBdr>
            <w:top w:val="none" w:sz="0" w:space="0" w:color="auto"/>
            <w:left w:val="none" w:sz="0" w:space="0" w:color="auto"/>
            <w:bottom w:val="none" w:sz="0" w:space="0" w:color="auto"/>
            <w:right w:val="none" w:sz="0" w:space="0" w:color="auto"/>
          </w:divBdr>
        </w:div>
        <w:div w:id="801918830">
          <w:marLeft w:val="0"/>
          <w:marRight w:val="240"/>
          <w:marTop w:val="15"/>
          <w:marBottom w:val="0"/>
          <w:divBdr>
            <w:top w:val="none" w:sz="0" w:space="0" w:color="auto"/>
            <w:left w:val="none" w:sz="0" w:space="0" w:color="auto"/>
            <w:bottom w:val="none" w:sz="0" w:space="0" w:color="auto"/>
            <w:right w:val="none" w:sz="0" w:space="0" w:color="auto"/>
          </w:divBdr>
        </w:div>
        <w:div w:id="1479569899">
          <w:marLeft w:val="0"/>
          <w:marRight w:val="60"/>
          <w:marTop w:val="0"/>
          <w:marBottom w:val="0"/>
          <w:divBdr>
            <w:top w:val="none" w:sz="0" w:space="0" w:color="auto"/>
            <w:left w:val="none" w:sz="0" w:space="0" w:color="auto"/>
            <w:bottom w:val="none" w:sz="0" w:space="0" w:color="auto"/>
            <w:right w:val="none" w:sz="0" w:space="0" w:color="auto"/>
          </w:divBdr>
        </w:div>
        <w:div w:id="1717965479">
          <w:marLeft w:val="0"/>
          <w:marRight w:val="240"/>
          <w:marTop w:val="15"/>
          <w:marBottom w:val="0"/>
          <w:divBdr>
            <w:top w:val="none" w:sz="0" w:space="0" w:color="auto"/>
            <w:left w:val="none" w:sz="0" w:space="0" w:color="auto"/>
            <w:bottom w:val="none" w:sz="0" w:space="0" w:color="auto"/>
            <w:right w:val="none" w:sz="0" w:space="0" w:color="auto"/>
          </w:divBdr>
        </w:div>
        <w:div w:id="425349387">
          <w:marLeft w:val="0"/>
          <w:marRight w:val="60"/>
          <w:marTop w:val="0"/>
          <w:marBottom w:val="0"/>
          <w:divBdr>
            <w:top w:val="none" w:sz="0" w:space="0" w:color="auto"/>
            <w:left w:val="none" w:sz="0" w:space="0" w:color="auto"/>
            <w:bottom w:val="none" w:sz="0" w:space="0" w:color="auto"/>
            <w:right w:val="none" w:sz="0" w:space="0" w:color="auto"/>
          </w:divBdr>
        </w:div>
        <w:div w:id="601911730">
          <w:marLeft w:val="0"/>
          <w:marRight w:val="240"/>
          <w:marTop w:val="15"/>
          <w:marBottom w:val="0"/>
          <w:divBdr>
            <w:top w:val="none" w:sz="0" w:space="0" w:color="auto"/>
            <w:left w:val="none" w:sz="0" w:space="0" w:color="auto"/>
            <w:bottom w:val="none" w:sz="0" w:space="0" w:color="auto"/>
            <w:right w:val="none" w:sz="0" w:space="0" w:color="auto"/>
          </w:divBdr>
        </w:div>
        <w:div w:id="1638561533">
          <w:marLeft w:val="0"/>
          <w:marRight w:val="60"/>
          <w:marTop w:val="0"/>
          <w:marBottom w:val="0"/>
          <w:divBdr>
            <w:top w:val="none" w:sz="0" w:space="0" w:color="auto"/>
            <w:left w:val="none" w:sz="0" w:space="0" w:color="auto"/>
            <w:bottom w:val="none" w:sz="0" w:space="0" w:color="auto"/>
            <w:right w:val="none" w:sz="0" w:space="0" w:color="auto"/>
          </w:divBdr>
        </w:div>
        <w:div w:id="86314150">
          <w:marLeft w:val="0"/>
          <w:marRight w:val="240"/>
          <w:marTop w:val="15"/>
          <w:marBottom w:val="0"/>
          <w:divBdr>
            <w:top w:val="none" w:sz="0" w:space="0" w:color="auto"/>
            <w:left w:val="none" w:sz="0" w:space="0" w:color="auto"/>
            <w:bottom w:val="none" w:sz="0" w:space="0" w:color="auto"/>
            <w:right w:val="none" w:sz="0" w:space="0" w:color="auto"/>
          </w:divBdr>
        </w:div>
        <w:div w:id="1209149398">
          <w:marLeft w:val="0"/>
          <w:marRight w:val="60"/>
          <w:marTop w:val="0"/>
          <w:marBottom w:val="0"/>
          <w:divBdr>
            <w:top w:val="none" w:sz="0" w:space="0" w:color="auto"/>
            <w:left w:val="none" w:sz="0" w:space="0" w:color="auto"/>
            <w:bottom w:val="none" w:sz="0" w:space="0" w:color="auto"/>
            <w:right w:val="none" w:sz="0" w:space="0" w:color="auto"/>
          </w:divBdr>
        </w:div>
        <w:div w:id="1342200435">
          <w:marLeft w:val="0"/>
          <w:marRight w:val="240"/>
          <w:marTop w:val="15"/>
          <w:marBottom w:val="0"/>
          <w:divBdr>
            <w:top w:val="none" w:sz="0" w:space="0" w:color="auto"/>
            <w:left w:val="none" w:sz="0" w:space="0" w:color="auto"/>
            <w:bottom w:val="none" w:sz="0" w:space="0" w:color="auto"/>
            <w:right w:val="none" w:sz="0" w:space="0" w:color="auto"/>
          </w:divBdr>
        </w:div>
        <w:div w:id="287126595">
          <w:marLeft w:val="0"/>
          <w:marRight w:val="60"/>
          <w:marTop w:val="0"/>
          <w:marBottom w:val="0"/>
          <w:divBdr>
            <w:top w:val="none" w:sz="0" w:space="0" w:color="auto"/>
            <w:left w:val="none" w:sz="0" w:space="0" w:color="auto"/>
            <w:bottom w:val="none" w:sz="0" w:space="0" w:color="auto"/>
            <w:right w:val="none" w:sz="0" w:space="0" w:color="auto"/>
          </w:divBdr>
        </w:div>
        <w:div w:id="168184175">
          <w:marLeft w:val="0"/>
          <w:marRight w:val="240"/>
          <w:marTop w:val="15"/>
          <w:marBottom w:val="0"/>
          <w:divBdr>
            <w:top w:val="none" w:sz="0" w:space="0" w:color="auto"/>
            <w:left w:val="none" w:sz="0" w:space="0" w:color="auto"/>
            <w:bottom w:val="none" w:sz="0" w:space="0" w:color="auto"/>
            <w:right w:val="none" w:sz="0" w:space="0" w:color="auto"/>
          </w:divBdr>
        </w:div>
        <w:div w:id="1215120151">
          <w:marLeft w:val="0"/>
          <w:marRight w:val="60"/>
          <w:marTop w:val="0"/>
          <w:marBottom w:val="0"/>
          <w:divBdr>
            <w:top w:val="none" w:sz="0" w:space="0" w:color="auto"/>
            <w:left w:val="none" w:sz="0" w:space="0" w:color="auto"/>
            <w:bottom w:val="none" w:sz="0" w:space="0" w:color="auto"/>
            <w:right w:val="none" w:sz="0" w:space="0" w:color="auto"/>
          </w:divBdr>
        </w:div>
        <w:div w:id="1531139181">
          <w:marLeft w:val="0"/>
          <w:marRight w:val="240"/>
          <w:marTop w:val="15"/>
          <w:marBottom w:val="0"/>
          <w:divBdr>
            <w:top w:val="none" w:sz="0" w:space="0" w:color="auto"/>
            <w:left w:val="none" w:sz="0" w:space="0" w:color="auto"/>
            <w:bottom w:val="none" w:sz="0" w:space="0" w:color="auto"/>
            <w:right w:val="none" w:sz="0" w:space="0" w:color="auto"/>
          </w:divBdr>
        </w:div>
        <w:div w:id="2022387667">
          <w:marLeft w:val="0"/>
          <w:marRight w:val="60"/>
          <w:marTop w:val="0"/>
          <w:marBottom w:val="0"/>
          <w:divBdr>
            <w:top w:val="none" w:sz="0" w:space="0" w:color="auto"/>
            <w:left w:val="none" w:sz="0" w:space="0" w:color="auto"/>
            <w:bottom w:val="none" w:sz="0" w:space="0" w:color="auto"/>
            <w:right w:val="none" w:sz="0" w:space="0" w:color="auto"/>
          </w:divBdr>
        </w:div>
        <w:div w:id="1356613368">
          <w:marLeft w:val="0"/>
          <w:marRight w:val="240"/>
          <w:marTop w:val="15"/>
          <w:marBottom w:val="0"/>
          <w:divBdr>
            <w:top w:val="none" w:sz="0" w:space="0" w:color="auto"/>
            <w:left w:val="none" w:sz="0" w:space="0" w:color="auto"/>
            <w:bottom w:val="none" w:sz="0" w:space="0" w:color="auto"/>
            <w:right w:val="none" w:sz="0" w:space="0" w:color="auto"/>
          </w:divBdr>
        </w:div>
        <w:div w:id="1040983309">
          <w:marLeft w:val="0"/>
          <w:marRight w:val="60"/>
          <w:marTop w:val="0"/>
          <w:marBottom w:val="0"/>
          <w:divBdr>
            <w:top w:val="none" w:sz="0" w:space="0" w:color="auto"/>
            <w:left w:val="none" w:sz="0" w:space="0" w:color="auto"/>
            <w:bottom w:val="none" w:sz="0" w:space="0" w:color="auto"/>
            <w:right w:val="none" w:sz="0" w:space="0" w:color="auto"/>
          </w:divBdr>
        </w:div>
        <w:div w:id="1712807767">
          <w:marLeft w:val="0"/>
          <w:marRight w:val="240"/>
          <w:marTop w:val="15"/>
          <w:marBottom w:val="0"/>
          <w:divBdr>
            <w:top w:val="none" w:sz="0" w:space="0" w:color="auto"/>
            <w:left w:val="none" w:sz="0" w:space="0" w:color="auto"/>
            <w:bottom w:val="none" w:sz="0" w:space="0" w:color="auto"/>
            <w:right w:val="none" w:sz="0" w:space="0" w:color="auto"/>
          </w:divBdr>
        </w:div>
        <w:div w:id="903953556">
          <w:marLeft w:val="0"/>
          <w:marRight w:val="60"/>
          <w:marTop w:val="0"/>
          <w:marBottom w:val="0"/>
          <w:divBdr>
            <w:top w:val="none" w:sz="0" w:space="0" w:color="auto"/>
            <w:left w:val="none" w:sz="0" w:space="0" w:color="auto"/>
            <w:bottom w:val="none" w:sz="0" w:space="0" w:color="auto"/>
            <w:right w:val="none" w:sz="0" w:space="0" w:color="auto"/>
          </w:divBdr>
        </w:div>
        <w:div w:id="625160067">
          <w:marLeft w:val="0"/>
          <w:marRight w:val="240"/>
          <w:marTop w:val="15"/>
          <w:marBottom w:val="0"/>
          <w:divBdr>
            <w:top w:val="none" w:sz="0" w:space="0" w:color="auto"/>
            <w:left w:val="none" w:sz="0" w:space="0" w:color="auto"/>
            <w:bottom w:val="none" w:sz="0" w:space="0" w:color="auto"/>
            <w:right w:val="none" w:sz="0" w:space="0" w:color="auto"/>
          </w:divBdr>
        </w:div>
        <w:div w:id="1202480368">
          <w:marLeft w:val="0"/>
          <w:marRight w:val="60"/>
          <w:marTop w:val="0"/>
          <w:marBottom w:val="0"/>
          <w:divBdr>
            <w:top w:val="none" w:sz="0" w:space="0" w:color="auto"/>
            <w:left w:val="none" w:sz="0" w:space="0" w:color="auto"/>
            <w:bottom w:val="none" w:sz="0" w:space="0" w:color="auto"/>
            <w:right w:val="none" w:sz="0" w:space="0" w:color="auto"/>
          </w:divBdr>
        </w:div>
        <w:div w:id="2105026504">
          <w:marLeft w:val="0"/>
          <w:marRight w:val="240"/>
          <w:marTop w:val="15"/>
          <w:marBottom w:val="0"/>
          <w:divBdr>
            <w:top w:val="none" w:sz="0" w:space="0" w:color="auto"/>
            <w:left w:val="none" w:sz="0" w:space="0" w:color="auto"/>
            <w:bottom w:val="none" w:sz="0" w:space="0" w:color="auto"/>
            <w:right w:val="none" w:sz="0" w:space="0" w:color="auto"/>
          </w:divBdr>
        </w:div>
        <w:div w:id="770779690">
          <w:marLeft w:val="0"/>
          <w:marRight w:val="60"/>
          <w:marTop w:val="0"/>
          <w:marBottom w:val="0"/>
          <w:divBdr>
            <w:top w:val="none" w:sz="0" w:space="0" w:color="auto"/>
            <w:left w:val="none" w:sz="0" w:space="0" w:color="auto"/>
            <w:bottom w:val="none" w:sz="0" w:space="0" w:color="auto"/>
            <w:right w:val="none" w:sz="0" w:space="0" w:color="auto"/>
          </w:divBdr>
        </w:div>
        <w:div w:id="341401269">
          <w:marLeft w:val="0"/>
          <w:marRight w:val="240"/>
          <w:marTop w:val="15"/>
          <w:marBottom w:val="0"/>
          <w:divBdr>
            <w:top w:val="none" w:sz="0" w:space="0" w:color="auto"/>
            <w:left w:val="none" w:sz="0" w:space="0" w:color="auto"/>
            <w:bottom w:val="none" w:sz="0" w:space="0" w:color="auto"/>
            <w:right w:val="none" w:sz="0" w:space="0" w:color="auto"/>
          </w:divBdr>
        </w:div>
        <w:div w:id="1842694533">
          <w:marLeft w:val="0"/>
          <w:marRight w:val="60"/>
          <w:marTop w:val="0"/>
          <w:marBottom w:val="0"/>
          <w:divBdr>
            <w:top w:val="none" w:sz="0" w:space="0" w:color="auto"/>
            <w:left w:val="none" w:sz="0" w:space="0" w:color="auto"/>
            <w:bottom w:val="none" w:sz="0" w:space="0" w:color="auto"/>
            <w:right w:val="none" w:sz="0" w:space="0" w:color="auto"/>
          </w:divBdr>
        </w:div>
        <w:div w:id="256990086">
          <w:marLeft w:val="0"/>
          <w:marRight w:val="240"/>
          <w:marTop w:val="15"/>
          <w:marBottom w:val="0"/>
          <w:divBdr>
            <w:top w:val="none" w:sz="0" w:space="0" w:color="auto"/>
            <w:left w:val="none" w:sz="0" w:space="0" w:color="auto"/>
            <w:bottom w:val="none" w:sz="0" w:space="0" w:color="auto"/>
            <w:right w:val="none" w:sz="0" w:space="0" w:color="auto"/>
          </w:divBdr>
        </w:div>
        <w:div w:id="1248227398">
          <w:marLeft w:val="0"/>
          <w:marRight w:val="60"/>
          <w:marTop w:val="0"/>
          <w:marBottom w:val="0"/>
          <w:divBdr>
            <w:top w:val="none" w:sz="0" w:space="0" w:color="auto"/>
            <w:left w:val="none" w:sz="0" w:space="0" w:color="auto"/>
            <w:bottom w:val="none" w:sz="0" w:space="0" w:color="auto"/>
            <w:right w:val="none" w:sz="0" w:space="0" w:color="auto"/>
          </w:divBdr>
        </w:div>
        <w:div w:id="1163009179">
          <w:marLeft w:val="0"/>
          <w:marRight w:val="240"/>
          <w:marTop w:val="15"/>
          <w:marBottom w:val="0"/>
          <w:divBdr>
            <w:top w:val="none" w:sz="0" w:space="0" w:color="auto"/>
            <w:left w:val="none" w:sz="0" w:space="0" w:color="auto"/>
            <w:bottom w:val="none" w:sz="0" w:space="0" w:color="auto"/>
            <w:right w:val="none" w:sz="0" w:space="0" w:color="auto"/>
          </w:divBdr>
        </w:div>
        <w:div w:id="1976715339">
          <w:marLeft w:val="0"/>
          <w:marRight w:val="60"/>
          <w:marTop w:val="0"/>
          <w:marBottom w:val="0"/>
          <w:divBdr>
            <w:top w:val="none" w:sz="0" w:space="0" w:color="auto"/>
            <w:left w:val="none" w:sz="0" w:space="0" w:color="auto"/>
            <w:bottom w:val="none" w:sz="0" w:space="0" w:color="auto"/>
            <w:right w:val="none" w:sz="0" w:space="0" w:color="auto"/>
          </w:divBdr>
        </w:div>
        <w:div w:id="320698486">
          <w:marLeft w:val="0"/>
          <w:marRight w:val="240"/>
          <w:marTop w:val="15"/>
          <w:marBottom w:val="0"/>
          <w:divBdr>
            <w:top w:val="none" w:sz="0" w:space="0" w:color="auto"/>
            <w:left w:val="none" w:sz="0" w:space="0" w:color="auto"/>
            <w:bottom w:val="none" w:sz="0" w:space="0" w:color="auto"/>
            <w:right w:val="none" w:sz="0" w:space="0" w:color="auto"/>
          </w:divBdr>
        </w:div>
        <w:div w:id="1899705517">
          <w:marLeft w:val="0"/>
          <w:marRight w:val="60"/>
          <w:marTop w:val="0"/>
          <w:marBottom w:val="0"/>
          <w:divBdr>
            <w:top w:val="none" w:sz="0" w:space="0" w:color="auto"/>
            <w:left w:val="none" w:sz="0" w:space="0" w:color="auto"/>
            <w:bottom w:val="none" w:sz="0" w:space="0" w:color="auto"/>
            <w:right w:val="none" w:sz="0" w:space="0" w:color="auto"/>
          </w:divBdr>
        </w:div>
        <w:div w:id="2015068036">
          <w:marLeft w:val="0"/>
          <w:marRight w:val="240"/>
          <w:marTop w:val="15"/>
          <w:marBottom w:val="0"/>
          <w:divBdr>
            <w:top w:val="none" w:sz="0" w:space="0" w:color="auto"/>
            <w:left w:val="none" w:sz="0" w:space="0" w:color="auto"/>
            <w:bottom w:val="none" w:sz="0" w:space="0" w:color="auto"/>
            <w:right w:val="none" w:sz="0" w:space="0" w:color="auto"/>
          </w:divBdr>
        </w:div>
        <w:div w:id="723989621">
          <w:marLeft w:val="0"/>
          <w:marRight w:val="60"/>
          <w:marTop w:val="0"/>
          <w:marBottom w:val="0"/>
          <w:divBdr>
            <w:top w:val="none" w:sz="0" w:space="0" w:color="auto"/>
            <w:left w:val="none" w:sz="0" w:space="0" w:color="auto"/>
            <w:bottom w:val="none" w:sz="0" w:space="0" w:color="auto"/>
            <w:right w:val="none" w:sz="0" w:space="0" w:color="auto"/>
          </w:divBdr>
        </w:div>
        <w:div w:id="356661468">
          <w:marLeft w:val="0"/>
          <w:marRight w:val="240"/>
          <w:marTop w:val="15"/>
          <w:marBottom w:val="0"/>
          <w:divBdr>
            <w:top w:val="none" w:sz="0" w:space="0" w:color="auto"/>
            <w:left w:val="none" w:sz="0" w:space="0" w:color="auto"/>
            <w:bottom w:val="none" w:sz="0" w:space="0" w:color="auto"/>
            <w:right w:val="none" w:sz="0" w:space="0" w:color="auto"/>
          </w:divBdr>
        </w:div>
        <w:div w:id="2006398445">
          <w:marLeft w:val="0"/>
          <w:marRight w:val="60"/>
          <w:marTop w:val="0"/>
          <w:marBottom w:val="0"/>
          <w:divBdr>
            <w:top w:val="none" w:sz="0" w:space="0" w:color="auto"/>
            <w:left w:val="none" w:sz="0" w:space="0" w:color="auto"/>
            <w:bottom w:val="none" w:sz="0" w:space="0" w:color="auto"/>
            <w:right w:val="none" w:sz="0" w:space="0" w:color="auto"/>
          </w:divBdr>
        </w:div>
        <w:div w:id="1733847079">
          <w:marLeft w:val="0"/>
          <w:marRight w:val="240"/>
          <w:marTop w:val="15"/>
          <w:marBottom w:val="0"/>
          <w:divBdr>
            <w:top w:val="none" w:sz="0" w:space="0" w:color="auto"/>
            <w:left w:val="none" w:sz="0" w:space="0" w:color="auto"/>
            <w:bottom w:val="none" w:sz="0" w:space="0" w:color="auto"/>
            <w:right w:val="none" w:sz="0" w:space="0" w:color="auto"/>
          </w:divBdr>
        </w:div>
      </w:divsChild>
    </w:div>
    <w:div w:id="1255476190">
      <w:bodyDiv w:val="1"/>
      <w:marLeft w:val="0"/>
      <w:marRight w:val="0"/>
      <w:marTop w:val="0"/>
      <w:marBottom w:val="0"/>
      <w:divBdr>
        <w:top w:val="none" w:sz="0" w:space="0" w:color="auto"/>
        <w:left w:val="none" w:sz="0" w:space="0" w:color="auto"/>
        <w:bottom w:val="none" w:sz="0" w:space="0" w:color="auto"/>
        <w:right w:val="none" w:sz="0" w:space="0" w:color="auto"/>
      </w:divBdr>
      <w:divsChild>
        <w:div w:id="1170146025">
          <w:marLeft w:val="0"/>
          <w:marRight w:val="60"/>
          <w:marTop w:val="0"/>
          <w:marBottom w:val="0"/>
          <w:divBdr>
            <w:top w:val="none" w:sz="0" w:space="0" w:color="auto"/>
            <w:left w:val="none" w:sz="0" w:space="0" w:color="auto"/>
            <w:bottom w:val="none" w:sz="0" w:space="0" w:color="auto"/>
            <w:right w:val="none" w:sz="0" w:space="0" w:color="auto"/>
          </w:divBdr>
        </w:div>
        <w:div w:id="474838595">
          <w:marLeft w:val="0"/>
          <w:marRight w:val="240"/>
          <w:marTop w:val="15"/>
          <w:marBottom w:val="0"/>
          <w:divBdr>
            <w:top w:val="none" w:sz="0" w:space="0" w:color="auto"/>
            <w:left w:val="none" w:sz="0" w:space="0" w:color="auto"/>
            <w:bottom w:val="none" w:sz="0" w:space="0" w:color="auto"/>
            <w:right w:val="none" w:sz="0" w:space="0" w:color="auto"/>
          </w:divBdr>
        </w:div>
        <w:div w:id="12535119">
          <w:marLeft w:val="0"/>
          <w:marRight w:val="60"/>
          <w:marTop w:val="0"/>
          <w:marBottom w:val="0"/>
          <w:divBdr>
            <w:top w:val="none" w:sz="0" w:space="0" w:color="auto"/>
            <w:left w:val="none" w:sz="0" w:space="0" w:color="auto"/>
            <w:bottom w:val="none" w:sz="0" w:space="0" w:color="auto"/>
            <w:right w:val="none" w:sz="0" w:space="0" w:color="auto"/>
          </w:divBdr>
        </w:div>
        <w:div w:id="2031491461">
          <w:marLeft w:val="0"/>
          <w:marRight w:val="240"/>
          <w:marTop w:val="15"/>
          <w:marBottom w:val="0"/>
          <w:divBdr>
            <w:top w:val="none" w:sz="0" w:space="0" w:color="auto"/>
            <w:left w:val="none" w:sz="0" w:space="0" w:color="auto"/>
            <w:bottom w:val="none" w:sz="0" w:space="0" w:color="auto"/>
            <w:right w:val="none" w:sz="0" w:space="0" w:color="auto"/>
          </w:divBdr>
        </w:div>
        <w:div w:id="270892233">
          <w:marLeft w:val="0"/>
          <w:marRight w:val="60"/>
          <w:marTop w:val="0"/>
          <w:marBottom w:val="0"/>
          <w:divBdr>
            <w:top w:val="none" w:sz="0" w:space="0" w:color="auto"/>
            <w:left w:val="none" w:sz="0" w:space="0" w:color="auto"/>
            <w:bottom w:val="none" w:sz="0" w:space="0" w:color="auto"/>
            <w:right w:val="none" w:sz="0" w:space="0" w:color="auto"/>
          </w:divBdr>
        </w:div>
        <w:div w:id="1290548591">
          <w:marLeft w:val="0"/>
          <w:marRight w:val="240"/>
          <w:marTop w:val="15"/>
          <w:marBottom w:val="0"/>
          <w:divBdr>
            <w:top w:val="none" w:sz="0" w:space="0" w:color="auto"/>
            <w:left w:val="none" w:sz="0" w:space="0" w:color="auto"/>
            <w:bottom w:val="none" w:sz="0" w:space="0" w:color="auto"/>
            <w:right w:val="none" w:sz="0" w:space="0" w:color="auto"/>
          </w:divBdr>
        </w:div>
        <w:div w:id="2119178119">
          <w:marLeft w:val="0"/>
          <w:marRight w:val="60"/>
          <w:marTop w:val="0"/>
          <w:marBottom w:val="0"/>
          <w:divBdr>
            <w:top w:val="none" w:sz="0" w:space="0" w:color="auto"/>
            <w:left w:val="none" w:sz="0" w:space="0" w:color="auto"/>
            <w:bottom w:val="none" w:sz="0" w:space="0" w:color="auto"/>
            <w:right w:val="none" w:sz="0" w:space="0" w:color="auto"/>
          </w:divBdr>
        </w:div>
        <w:div w:id="836991947">
          <w:marLeft w:val="0"/>
          <w:marRight w:val="240"/>
          <w:marTop w:val="15"/>
          <w:marBottom w:val="0"/>
          <w:divBdr>
            <w:top w:val="none" w:sz="0" w:space="0" w:color="auto"/>
            <w:left w:val="none" w:sz="0" w:space="0" w:color="auto"/>
            <w:bottom w:val="none" w:sz="0" w:space="0" w:color="auto"/>
            <w:right w:val="none" w:sz="0" w:space="0" w:color="auto"/>
          </w:divBdr>
        </w:div>
      </w:divsChild>
    </w:div>
    <w:div w:id="1310283174">
      <w:bodyDiv w:val="1"/>
      <w:marLeft w:val="0"/>
      <w:marRight w:val="0"/>
      <w:marTop w:val="0"/>
      <w:marBottom w:val="0"/>
      <w:divBdr>
        <w:top w:val="none" w:sz="0" w:space="0" w:color="auto"/>
        <w:left w:val="none" w:sz="0" w:space="0" w:color="auto"/>
        <w:bottom w:val="none" w:sz="0" w:space="0" w:color="auto"/>
        <w:right w:val="none" w:sz="0" w:space="0" w:color="auto"/>
      </w:divBdr>
    </w:div>
    <w:div w:id="1330016002">
      <w:bodyDiv w:val="1"/>
      <w:marLeft w:val="0"/>
      <w:marRight w:val="0"/>
      <w:marTop w:val="0"/>
      <w:marBottom w:val="0"/>
      <w:divBdr>
        <w:top w:val="none" w:sz="0" w:space="0" w:color="auto"/>
        <w:left w:val="none" w:sz="0" w:space="0" w:color="auto"/>
        <w:bottom w:val="none" w:sz="0" w:space="0" w:color="auto"/>
        <w:right w:val="none" w:sz="0" w:space="0" w:color="auto"/>
      </w:divBdr>
    </w:div>
    <w:div w:id="1336767988">
      <w:bodyDiv w:val="1"/>
      <w:marLeft w:val="0"/>
      <w:marRight w:val="0"/>
      <w:marTop w:val="0"/>
      <w:marBottom w:val="0"/>
      <w:divBdr>
        <w:top w:val="none" w:sz="0" w:space="0" w:color="auto"/>
        <w:left w:val="none" w:sz="0" w:space="0" w:color="auto"/>
        <w:bottom w:val="none" w:sz="0" w:space="0" w:color="auto"/>
        <w:right w:val="none" w:sz="0" w:space="0" w:color="auto"/>
      </w:divBdr>
    </w:div>
    <w:div w:id="1368915969">
      <w:bodyDiv w:val="1"/>
      <w:marLeft w:val="0"/>
      <w:marRight w:val="0"/>
      <w:marTop w:val="0"/>
      <w:marBottom w:val="0"/>
      <w:divBdr>
        <w:top w:val="none" w:sz="0" w:space="0" w:color="auto"/>
        <w:left w:val="none" w:sz="0" w:space="0" w:color="auto"/>
        <w:bottom w:val="none" w:sz="0" w:space="0" w:color="auto"/>
        <w:right w:val="none" w:sz="0" w:space="0" w:color="auto"/>
      </w:divBdr>
      <w:divsChild>
        <w:div w:id="278688114">
          <w:marLeft w:val="0"/>
          <w:marRight w:val="0"/>
          <w:marTop w:val="0"/>
          <w:marBottom w:val="0"/>
          <w:divBdr>
            <w:top w:val="none" w:sz="0" w:space="0" w:color="auto"/>
            <w:left w:val="none" w:sz="0" w:space="0" w:color="auto"/>
            <w:bottom w:val="none" w:sz="0" w:space="0" w:color="auto"/>
            <w:right w:val="none" w:sz="0" w:space="0" w:color="auto"/>
          </w:divBdr>
        </w:div>
      </w:divsChild>
    </w:div>
    <w:div w:id="1484391924">
      <w:bodyDiv w:val="1"/>
      <w:marLeft w:val="0"/>
      <w:marRight w:val="0"/>
      <w:marTop w:val="0"/>
      <w:marBottom w:val="0"/>
      <w:divBdr>
        <w:top w:val="none" w:sz="0" w:space="0" w:color="auto"/>
        <w:left w:val="none" w:sz="0" w:space="0" w:color="auto"/>
        <w:bottom w:val="none" w:sz="0" w:space="0" w:color="auto"/>
        <w:right w:val="none" w:sz="0" w:space="0" w:color="auto"/>
      </w:divBdr>
    </w:div>
    <w:div w:id="1525248248">
      <w:bodyDiv w:val="1"/>
      <w:marLeft w:val="0"/>
      <w:marRight w:val="0"/>
      <w:marTop w:val="0"/>
      <w:marBottom w:val="0"/>
      <w:divBdr>
        <w:top w:val="none" w:sz="0" w:space="0" w:color="auto"/>
        <w:left w:val="none" w:sz="0" w:space="0" w:color="auto"/>
        <w:bottom w:val="none" w:sz="0" w:space="0" w:color="auto"/>
        <w:right w:val="none" w:sz="0" w:space="0" w:color="auto"/>
      </w:divBdr>
    </w:div>
    <w:div w:id="1580678615">
      <w:bodyDiv w:val="1"/>
      <w:marLeft w:val="0"/>
      <w:marRight w:val="0"/>
      <w:marTop w:val="0"/>
      <w:marBottom w:val="0"/>
      <w:divBdr>
        <w:top w:val="none" w:sz="0" w:space="0" w:color="auto"/>
        <w:left w:val="none" w:sz="0" w:space="0" w:color="auto"/>
        <w:bottom w:val="none" w:sz="0" w:space="0" w:color="auto"/>
        <w:right w:val="none" w:sz="0" w:space="0" w:color="auto"/>
      </w:divBdr>
    </w:div>
    <w:div w:id="1635713421">
      <w:bodyDiv w:val="1"/>
      <w:marLeft w:val="0"/>
      <w:marRight w:val="0"/>
      <w:marTop w:val="0"/>
      <w:marBottom w:val="0"/>
      <w:divBdr>
        <w:top w:val="none" w:sz="0" w:space="0" w:color="auto"/>
        <w:left w:val="none" w:sz="0" w:space="0" w:color="auto"/>
        <w:bottom w:val="none" w:sz="0" w:space="0" w:color="auto"/>
        <w:right w:val="none" w:sz="0" w:space="0" w:color="auto"/>
      </w:divBdr>
    </w:div>
    <w:div w:id="1813209694">
      <w:bodyDiv w:val="1"/>
      <w:marLeft w:val="0"/>
      <w:marRight w:val="0"/>
      <w:marTop w:val="0"/>
      <w:marBottom w:val="0"/>
      <w:divBdr>
        <w:top w:val="none" w:sz="0" w:space="0" w:color="auto"/>
        <w:left w:val="none" w:sz="0" w:space="0" w:color="auto"/>
        <w:bottom w:val="none" w:sz="0" w:space="0" w:color="auto"/>
        <w:right w:val="none" w:sz="0" w:space="0" w:color="auto"/>
      </w:divBdr>
      <w:divsChild>
        <w:div w:id="1701200346">
          <w:marLeft w:val="0"/>
          <w:marRight w:val="0"/>
          <w:marTop w:val="0"/>
          <w:marBottom w:val="0"/>
          <w:divBdr>
            <w:top w:val="none" w:sz="0" w:space="0" w:color="auto"/>
            <w:left w:val="none" w:sz="0" w:space="0" w:color="auto"/>
            <w:bottom w:val="none" w:sz="0" w:space="0" w:color="auto"/>
            <w:right w:val="none" w:sz="0" w:space="0" w:color="auto"/>
          </w:divBdr>
        </w:div>
      </w:divsChild>
    </w:div>
    <w:div w:id="195821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__1.docx"/><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6558D-B40E-4A06-A119-8F4A08F82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11702</Words>
  <Characters>66707</Characters>
  <Application>Microsoft Office Word</Application>
  <DocSecurity>0</DocSecurity>
  <Lines>555</Lines>
  <Paragraphs>156</Paragraphs>
  <ScaleCrop>false</ScaleCrop>
  <Company/>
  <LinksUpToDate>false</LinksUpToDate>
  <CharactersWithSpaces>78253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hunagwei</dc:creator>
  <cp:keywords/>
  <dc:description/>
  <cp:lastModifiedBy>opt05</cp:lastModifiedBy>
  <cp:revision>3</cp:revision>
  <cp:lastPrinted>2020-05-23T02:56:00Z</cp:lastPrinted>
  <dcterms:created xsi:type="dcterms:W3CDTF">2025-05-23T10:46:00Z</dcterms:created>
  <dcterms:modified xsi:type="dcterms:W3CDTF">2025-05-23T10:46:00Z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